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43E" w:rsidRDefault="00C170A7" w:rsidP="009E243E">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9264" behindDoc="1" locked="0" layoutInCell="0" allowOverlap="1" wp14:anchorId="40F16B86" wp14:editId="08B6CC8C">
                <wp:simplePos x="0" y="0"/>
                <wp:positionH relativeFrom="page">
                  <wp:posOffset>771525</wp:posOffset>
                </wp:positionH>
                <wp:positionV relativeFrom="page">
                  <wp:posOffset>895350</wp:posOffset>
                </wp:positionV>
                <wp:extent cx="6232525" cy="833437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2525" cy="8334375"/>
                          <a:chOff x="1212" y="4605"/>
                          <a:chExt cx="9815" cy="5782"/>
                        </a:xfrm>
                      </wpg:grpSpPr>
                      <wps:wsp>
                        <wps:cNvPr id="100" name="Freeform 3"/>
                        <wps:cNvSpPr>
                          <a:spLocks/>
                        </wps:cNvSpPr>
                        <wps:spPr bwMode="auto">
                          <a:xfrm>
                            <a:off x="1243" y="4666"/>
                            <a:ext cx="9753" cy="0"/>
                          </a:xfrm>
                          <a:custGeom>
                            <a:avLst/>
                            <a:gdLst>
                              <a:gd name="T0" fmla="*/ 0 w 9753"/>
                              <a:gd name="T1" fmla="*/ 9753 w 9753"/>
                            </a:gdLst>
                            <a:ahLst/>
                            <a:cxnLst>
                              <a:cxn ang="0">
                                <a:pos x="T0" y="0"/>
                              </a:cxn>
                              <a:cxn ang="0">
                                <a:pos x="T1" y="0"/>
                              </a:cxn>
                            </a:cxnLst>
                            <a:rect l="0" t="0" r="r" b="b"/>
                            <a:pathLst>
                              <a:path w="9753">
                                <a:moveTo>
                                  <a:pt x="0" y="0"/>
                                </a:moveTo>
                                <a:lnTo>
                                  <a:pt x="9753"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4"/>
                        <wps:cNvSpPr>
                          <a:spLocks/>
                        </wps:cNvSpPr>
                        <wps:spPr bwMode="auto">
                          <a:xfrm>
                            <a:off x="1317" y="4718"/>
                            <a:ext cx="9605" cy="0"/>
                          </a:xfrm>
                          <a:custGeom>
                            <a:avLst/>
                            <a:gdLst>
                              <a:gd name="T0" fmla="*/ 0 w 9605"/>
                              <a:gd name="T1" fmla="*/ 9604 w 9605"/>
                            </a:gdLst>
                            <a:ahLst/>
                            <a:cxnLst>
                              <a:cxn ang="0">
                                <a:pos x="T0" y="0"/>
                              </a:cxn>
                              <a:cxn ang="0">
                                <a:pos x="T1" y="0"/>
                              </a:cxn>
                            </a:cxnLst>
                            <a:rect l="0" t="0" r="r" b="b"/>
                            <a:pathLst>
                              <a:path w="9605">
                                <a:moveTo>
                                  <a:pt x="0" y="0"/>
                                </a:moveTo>
                                <a:lnTo>
                                  <a:pt x="960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5"/>
                        <wps:cNvSpPr>
                          <a:spLocks/>
                        </wps:cNvSpPr>
                        <wps:spPr bwMode="auto">
                          <a:xfrm>
                            <a:off x="1324" y="4725"/>
                            <a:ext cx="0" cy="5542"/>
                          </a:xfrm>
                          <a:custGeom>
                            <a:avLst/>
                            <a:gdLst>
                              <a:gd name="T0" fmla="*/ 0 h 5542"/>
                              <a:gd name="T1" fmla="*/ 5541 h 5542"/>
                            </a:gdLst>
                            <a:ahLst/>
                            <a:cxnLst>
                              <a:cxn ang="0">
                                <a:pos x="0" y="T0"/>
                              </a:cxn>
                              <a:cxn ang="0">
                                <a:pos x="0" y="T1"/>
                              </a:cxn>
                            </a:cxnLst>
                            <a:rect l="0" t="0" r="r" b="b"/>
                            <a:pathLst>
                              <a:path h="5542">
                                <a:moveTo>
                                  <a:pt x="0" y="0"/>
                                </a:moveTo>
                                <a:lnTo>
                                  <a:pt x="0" y="5541"/>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6"/>
                        <wps:cNvSpPr>
                          <a:spLocks/>
                        </wps:cNvSpPr>
                        <wps:spPr bwMode="auto">
                          <a:xfrm>
                            <a:off x="10915" y="4725"/>
                            <a:ext cx="0" cy="5542"/>
                          </a:xfrm>
                          <a:custGeom>
                            <a:avLst/>
                            <a:gdLst>
                              <a:gd name="T0" fmla="*/ 0 h 5542"/>
                              <a:gd name="T1" fmla="*/ 5541 h 5542"/>
                            </a:gdLst>
                            <a:ahLst/>
                            <a:cxnLst>
                              <a:cxn ang="0">
                                <a:pos x="0" y="T0"/>
                              </a:cxn>
                              <a:cxn ang="0">
                                <a:pos x="0" y="T1"/>
                              </a:cxn>
                            </a:cxnLst>
                            <a:rect l="0" t="0" r="r" b="b"/>
                            <a:pathLst>
                              <a:path h="5542">
                                <a:moveTo>
                                  <a:pt x="0" y="0"/>
                                </a:moveTo>
                                <a:lnTo>
                                  <a:pt x="0" y="55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7"/>
                        <wps:cNvSpPr>
                          <a:spLocks/>
                        </wps:cNvSpPr>
                        <wps:spPr bwMode="auto">
                          <a:xfrm>
                            <a:off x="1273" y="4636"/>
                            <a:ext cx="0" cy="5720"/>
                          </a:xfrm>
                          <a:custGeom>
                            <a:avLst/>
                            <a:gdLst>
                              <a:gd name="T0" fmla="*/ 0 h 5720"/>
                              <a:gd name="T1" fmla="*/ 5719 h 5720"/>
                            </a:gdLst>
                            <a:ahLst/>
                            <a:cxnLst>
                              <a:cxn ang="0">
                                <a:pos x="0" y="T0"/>
                              </a:cxn>
                              <a:cxn ang="0">
                                <a:pos x="0" y="T1"/>
                              </a:cxn>
                            </a:cxnLst>
                            <a:rect l="0" t="0" r="r" b="b"/>
                            <a:pathLst>
                              <a:path h="5720">
                                <a:moveTo>
                                  <a:pt x="0" y="0"/>
                                </a:moveTo>
                                <a:lnTo>
                                  <a:pt x="0" y="571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8"/>
                        <wps:cNvSpPr>
                          <a:spLocks/>
                        </wps:cNvSpPr>
                        <wps:spPr bwMode="auto">
                          <a:xfrm>
                            <a:off x="1243" y="10326"/>
                            <a:ext cx="9753" cy="0"/>
                          </a:xfrm>
                          <a:custGeom>
                            <a:avLst/>
                            <a:gdLst>
                              <a:gd name="T0" fmla="*/ 0 w 9753"/>
                              <a:gd name="T1" fmla="*/ 9753 w 9753"/>
                            </a:gdLst>
                            <a:ahLst/>
                            <a:cxnLst>
                              <a:cxn ang="0">
                                <a:pos x="T0" y="0"/>
                              </a:cxn>
                              <a:cxn ang="0">
                                <a:pos x="T1" y="0"/>
                              </a:cxn>
                            </a:cxnLst>
                            <a:rect l="0" t="0" r="r" b="b"/>
                            <a:pathLst>
                              <a:path w="9753">
                                <a:moveTo>
                                  <a:pt x="0" y="0"/>
                                </a:moveTo>
                                <a:lnTo>
                                  <a:pt x="9753"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
                        <wps:cNvSpPr>
                          <a:spLocks/>
                        </wps:cNvSpPr>
                        <wps:spPr bwMode="auto">
                          <a:xfrm>
                            <a:off x="1317" y="10274"/>
                            <a:ext cx="9605" cy="0"/>
                          </a:xfrm>
                          <a:custGeom>
                            <a:avLst/>
                            <a:gdLst>
                              <a:gd name="T0" fmla="*/ 0 w 9605"/>
                              <a:gd name="T1" fmla="*/ 9604 w 9605"/>
                            </a:gdLst>
                            <a:ahLst/>
                            <a:cxnLst>
                              <a:cxn ang="0">
                                <a:pos x="T0" y="0"/>
                              </a:cxn>
                              <a:cxn ang="0">
                                <a:pos x="T1" y="0"/>
                              </a:cxn>
                            </a:cxnLst>
                            <a:rect l="0" t="0" r="r" b="b"/>
                            <a:pathLst>
                              <a:path w="9605">
                                <a:moveTo>
                                  <a:pt x="0" y="0"/>
                                </a:moveTo>
                                <a:lnTo>
                                  <a:pt x="960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
                        <wps:cNvSpPr>
                          <a:spLocks/>
                        </wps:cNvSpPr>
                        <wps:spPr bwMode="auto">
                          <a:xfrm>
                            <a:off x="10966" y="4636"/>
                            <a:ext cx="0" cy="5720"/>
                          </a:xfrm>
                          <a:custGeom>
                            <a:avLst/>
                            <a:gdLst>
                              <a:gd name="T0" fmla="*/ 0 h 5720"/>
                              <a:gd name="T1" fmla="*/ 5719 h 5720"/>
                            </a:gdLst>
                            <a:ahLst/>
                            <a:cxnLst>
                              <a:cxn ang="0">
                                <a:pos x="0" y="T0"/>
                              </a:cxn>
                              <a:cxn ang="0">
                                <a:pos x="0" y="T1"/>
                              </a:cxn>
                            </a:cxnLst>
                            <a:rect l="0" t="0" r="r" b="b"/>
                            <a:pathLst>
                              <a:path h="5720">
                                <a:moveTo>
                                  <a:pt x="0" y="0"/>
                                </a:moveTo>
                                <a:lnTo>
                                  <a:pt x="0" y="571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EB9E0" id="Group 99" o:spid="_x0000_s1026" style="position:absolute;margin-left:60.75pt;margin-top:70.5pt;width:490.75pt;height:656.25pt;z-index:-251657216;mso-position-horizontal-relative:page;mso-position-vertical-relative:page" coordorigin="1212,4605" coordsize="9815,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" o:allowincell="f">
                <v:shape id="Freeform 3" o:spid="_x0000_s1027" style="position:absolute;left:1243;top:4666;width:9753;height:0;visibility:visible;mso-wrap-style:square;v-text-anchor:top" coordsize="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dz8YA&#10;AADcAAAADwAAAGRycy9kb3ducmV2LnhtbESPQWvDMAyF74P+B6PCLmN1ukNYs7qllG5khw2alZ1F&#10;rCahsRxsL03//XQY7Cbxnt77tN5Orlcjhdh5NrBcZKCIa287bgycvl4fn0HFhGyx90wGbhRhu5nd&#10;rbGw/spHGqvUKAnhWKCBNqWh0DrWLTmMCz8Qi3b2wWGSNTTaBrxKuOv1U5bl2mHH0tDiQPuW6kv1&#10;4wyEVOaH/KF8P58+b2N1CKvvj7eVMffzafcCKtGU/s1/16UV/Ez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Ddz8YAAADcAAAADwAAAAAAAAAAAAAAAACYAgAAZHJz&#10;L2Rvd25yZXYueG1sUEsFBgAAAAAEAAQA9QAAAIsDAAAAAA==&#10;" path="m,l9753,e" filled="f" strokeweight="3.1pt">
                  <v:path arrowok="t" o:connecttype="custom" o:connectlocs="0,0;9753,0" o:connectangles="0,0"/>
                </v:shape>
                <v:shape id="Freeform 4" o:spid="_x0000_s1028" style="position:absolute;left:1317;top:4718;width:9605;height:0;visibility:visible;mso-wrap-style:square;v-text-anchor:top" coordsize="9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SYsMA&#10;AADcAAAADwAAAGRycy9kb3ducmV2LnhtbERPS2vCQBC+C/0PyxR6Ed2kSimpm1AKgrf6SAveptlp&#10;EpqdDbtrTP+9Kwje5uN7zqoYTScGcr61rCCdJyCIK6tbrhWUh/XsFYQPyBo7y6TgnzwU+cNkhZm2&#10;Z97RsA+1iCHsM1TQhNBnUvqqIYN+bnviyP1aZzBE6GqpHZ5juOnkc5K8SIMtx4YGe/poqPrbn4yC&#10;7fdx2u427mux/PGfKZWDW3ZSqafH8f0NRKAx3MU390bH+UkK12fiB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HSYsMAAADcAAAADwAAAAAAAAAAAAAAAACYAgAAZHJzL2Rv&#10;d25yZXYueG1sUEsFBgAAAAAEAAQA9QAAAIgDAAAAAA==&#10;" path="m,l9604,e" filled="f" strokeweight=".82pt">
                  <v:path arrowok="t" o:connecttype="custom" o:connectlocs="0,0;9604,0" o:connectangles="0,0"/>
                </v:shape>
                <v:shape id="Freeform 5" o:spid="_x0000_s1029" style="position:absolute;left:1324;top:4725;width:0;height:5542;visibility:visible;mso-wrap-style:square;v-text-anchor:top" coordsize="0,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5rPcEA&#10;AADcAAAADwAAAGRycy9kb3ducmV2LnhtbERPS2rDMBDdB3oHMYVuQiPV0GLcKKEUF7pLG+cAgzWx&#10;nUojY6m2c/soEMhuHu876+3srBhpCJ1nDS8rBYK49qbjRsOh+nrOQYSIbNB6Jg1nCrDdPCzWWBg/&#10;8S+N+9iIFMKhQA1tjH0hZahbchhWvidO3NEPDmOCQyPNgFMKd1ZmSr1Jhx2nhhZ7+myp/tv/Ow2l&#10;srNc4mlXlTbWr92Ulz8haP30OH+8g4g0x7v45v42ab7K4PpMukB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3BAAAA3AAAAA8AAAAAAAAAAAAAAAAAmAIAAGRycy9kb3du&#10;cmV2LnhtbFBLBQYAAAAABAAEAPUAAACGAwAAAAA=&#10;" path="m,l,5541e" filled="f" strokeweight=".28925mm">
                  <v:path arrowok="t" o:connecttype="custom" o:connectlocs="0,0;0,5541" o:connectangles="0,0"/>
                </v:shape>
                <v:shape id="Freeform 6" o:spid="_x0000_s1030" style="position:absolute;left:10915;top:4725;width:0;height:5542;visibility:visible;mso-wrap-style:square;v-text-anchor:top" coordsize="0,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VJsIA&#10;AADcAAAADwAAAGRycy9kb3ducmV2LnhtbERPS2vCQBC+F/wPywheik60pWh0ldY20KuPg96G7Jik&#10;zc6G7DbGf+8WCr3Nx/ec1aa3teq49ZUTDdNJAoold6aSQsPxkI3noHwgMVQ7YQ039rBZDx5WlBp3&#10;lR13+1CoGCI+JQ1lCE2K6POSLfmJa1gid3GtpRBhW6Bp6RrDbY2zJHlBS5XEhpIa3pacf+9/rIZT&#10;li22eJ4+vn99BHN+fkOPu07r0bB/XYIK3Id/8Z/708T5yRP8PhMvw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lUmwgAAANwAAAAPAAAAAAAAAAAAAAAAAJgCAABkcnMvZG93&#10;bnJldi54bWxQSwUGAAAAAAQABAD1AAAAhwMAAAAA&#10;" path="m,l,5541e" filled="f" strokeweight=".82pt">
                  <v:path arrowok="t" o:connecttype="custom" o:connectlocs="0,0;0,5541" o:connectangles="0,0"/>
                </v:shape>
                <v:shape id="Freeform 7" o:spid="_x0000_s1031" style="position:absolute;left:1273;top:4636;width:0;height:5720;visibility:visible;mso-wrap-style:square;v-text-anchor:top" coordsize="0,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b68EA&#10;AADcAAAADwAAAGRycy9kb3ducmV2LnhtbERPTWvCQBC9F/wPywi91U1SKRJdg0iVQi+tCl6H7JgE&#10;s7MhO03Sf98tFHqbx/ucTTG5Vg3Uh8azgXSRgCIuvW24MnA5H55WoIIgW2w9k4FvClBsZw8bzK0f&#10;+ZOGk1QqhnDI0UAt0uVah7Imh2HhO+LI3XzvUCLsK217HGO4a3WWJC/aYcOxocaO9jWV99OXM9C9&#10;L8nb5+z6+kHjUaejXG6VGPM4n3ZrUEKT/Iv/3G82zk+W8PtMvE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2+vBAAAA3AAAAA8AAAAAAAAAAAAAAAAAmAIAAGRycy9kb3du&#10;cmV2LnhtbFBLBQYAAAAABAAEAPUAAACGAwAAAAA=&#10;" path="m,l,5719e" filled="f" strokeweight="3.1pt">
                  <v:path arrowok="t" o:connecttype="custom" o:connectlocs="0,0;0,5719" o:connectangles="0,0"/>
                </v:shape>
                <v:shape id="Freeform 8" o:spid="_x0000_s1032" style="position:absolute;left:1243;top:10326;width:9753;height:0;visibility:visible;mso-wrap-style:square;v-text-anchor:top" coordsize="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V8MA&#10;AADcAAAADwAAAGRycy9kb3ducmV2LnhtbERPTWvCQBC9F/wPyxS8FN1UaNDUVaTYEg8VjNLzkB2T&#10;0Oxs2N3G+O9dQehtHu9zluvBtKIn5xvLCl6nCQji0uqGKwWn4+dkDsIHZI2tZVJwJQ/r1ehpiZm2&#10;Fz5QX4RKxBD2GSqoQ+gyKX1Zk0E/tR1x5M7WGQwRukpqh5cYblo5S5JUGmw4NtTY0UdN5W/xZxS4&#10;kKfb9CXfnU/7a19s3eLn+2uh1Ph52LyDCDSEf/HDnes4P3mD+zPx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d+V8MAAADcAAAADwAAAAAAAAAAAAAAAACYAgAAZHJzL2Rv&#10;d25yZXYueG1sUEsFBgAAAAAEAAQA9QAAAIgDAAAAAA==&#10;" path="m,l9753,e" filled="f" strokeweight="3.1pt">
                  <v:path arrowok="t" o:connecttype="custom" o:connectlocs="0,0;9753,0" o:connectangles="0,0"/>
                </v:shape>
                <v:shape id="Freeform 9" o:spid="_x0000_s1033" style="position:absolute;left:1317;top:10274;width:9605;height:0;visibility:visible;mso-wrap-style:square;v-text-anchor:top" coordsize="9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KFsIA&#10;AADcAAAADwAAAGRycy9kb3ducmV2LnhtbERPS4vCMBC+C/6HMIIXWVMfyNI1iiwsePOxKngbm9m2&#10;2ExKEmv990YQ9jYf33Pmy9ZUoiHnS8sKRsMEBHFmdcm5gsPvz8cnCB+QNVaWScGDPCwX3c4cU23v&#10;vKNmH3IRQ9inqKAIoU6l9FlBBv3Q1sSR+7POYIjQ5VI7vMdwU8lxksykwZJjQ4E1fReUXfc3o2B7&#10;Og/K3dodJ9OL34zo0LhpJZXq99rVF4hAbfgXv91rHecnM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EoWwgAAANwAAAAPAAAAAAAAAAAAAAAAAJgCAABkcnMvZG93&#10;bnJldi54bWxQSwUGAAAAAAQABAD1AAAAhwMAAAAA&#10;" path="m,l9604,e" filled="f" strokeweight=".82pt">
                  <v:path arrowok="t" o:connecttype="custom" o:connectlocs="0,0;9604,0" o:connectangles="0,0"/>
                </v:shape>
                <v:shape id="Freeform 10" o:spid="_x0000_s1034" style="position:absolute;left:10966;top:4636;width:0;height:5720;visibility:visible;mso-wrap-style:square;v-text-anchor:top" coordsize="0,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FnMEA&#10;AADcAAAADwAAAGRycy9kb3ducmV2LnhtbERPS2vCQBC+F/wPywje6kYtVWJWEalS6KU+wOuQnTww&#10;OxuyU5P++26h0Nt8fM/JtoNr1IO6UHs2MJsmoIhzb2suDVwvh+cVqCDIFhvPZOCbAmw3o6cMU+t7&#10;PtHjLKWKIRxSNFCJtKnWIa/IYZj6ljhyhe8cSoRdqW2HfQx3jZ4nyat2WHNsqLClfUX5/fzlDLQf&#10;L+TtYn57+6T+qGe9XItSjJmMh90alNAg/+I/97uN85Ml/D4TL9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rRZzBAAAA3AAAAA8AAAAAAAAAAAAAAAAAmAIAAGRycy9kb3du&#10;cmV2LnhtbFBLBQYAAAAABAAEAPUAAACGAwAAAAA=&#10;" path="m,l,5719e" filled="f" strokeweight="3.1pt">
                  <v:path arrowok="t" o:connecttype="custom" o:connectlocs="0,0;0,5719" o:connectangles="0,0"/>
                </v:shape>
                <w10:wrap anchorx="page" anchory="page"/>
              </v:group>
            </w:pict>
          </mc:Fallback>
        </mc:AlternateContent>
      </w: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C170A7" w:rsidP="009E243E">
      <w:pPr>
        <w:widowControl w:val="0"/>
        <w:autoSpaceDE w:val="0"/>
        <w:autoSpaceDN w:val="0"/>
        <w:adjustRightInd w:val="0"/>
        <w:spacing w:after="0" w:line="200" w:lineRule="exact"/>
        <w:rPr>
          <w:rFonts w:ascii="Times New Roman" w:hAnsi="Times New Roman"/>
          <w:sz w:val="20"/>
          <w:szCs w:val="20"/>
        </w:rPr>
      </w:pPr>
      <w:r w:rsidRPr="00C7408E">
        <w:rPr>
          <w:noProof/>
        </w:rPr>
        <w:drawing>
          <wp:anchor distT="0" distB="0" distL="114300" distR="114300" simplePos="0" relativeHeight="251678720" behindDoc="0" locked="0" layoutInCell="1" allowOverlap="1" wp14:anchorId="206A7393" wp14:editId="2EE08088">
            <wp:simplePos x="0" y="0"/>
            <wp:positionH relativeFrom="margin">
              <wp:align>center</wp:align>
            </wp:positionH>
            <wp:positionV relativeFrom="paragraph">
              <wp:posOffset>5715</wp:posOffset>
            </wp:positionV>
            <wp:extent cx="2333625" cy="876300"/>
            <wp:effectExtent l="0" t="0" r="9525" b="0"/>
            <wp:wrapSquare wrapText="bothSides"/>
            <wp:docPr id="2" name="Picture 2" descr="C:\Users\tchassie\Downloads\pittsfield_logos_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hassie\Downloads\pittsfield_logos_v3 (2).jpg"/>
                    <pic:cNvPicPr>
                      <a:picLocks noChangeAspect="1" noChangeArrowheads="1"/>
                    </pic:cNvPicPr>
                  </pic:nvPicPr>
                  <pic:blipFill>
                    <a:blip r:embed="rId5"/>
                    <a:srcRect/>
                    <a:stretch>
                      <a:fillRect/>
                    </a:stretch>
                  </pic:blipFill>
                  <pic:spPr bwMode="auto">
                    <a:xfrm>
                      <a:off x="0" y="0"/>
                      <a:ext cx="2333625" cy="876300"/>
                    </a:xfrm>
                    <a:prstGeom prst="rect">
                      <a:avLst/>
                    </a:prstGeom>
                    <a:noFill/>
                    <a:ln w="9525">
                      <a:noFill/>
                      <a:miter lim="800000"/>
                      <a:headEnd/>
                      <a:tailEnd/>
                    </a:ln>
                  </pic:spPr>
                </pic:pic>
              </a:graphicData>
            </a:graphic>
          </wp:anchor>
        </w:drawing>
      </w: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before="2" w:after="0" w:line="240" w:lineRule="exact"/>
        <w:rPr>
          <w:rFonts w:ascii="Times New Roman" w:hAnsi="Times New Roman"/>
          <w:sz w:val="24"/>
          <w:szCs w:val="24"/>
        </w:rPr>
      </w:pPr>
    </w:p>
    <w:p w:rsidR="009E243E" w:rsidRDefault="009E243E" w:rsidP="009E243E">
      <w:pPr>
        <w:widowControl w:val="0"/>
        <w:autoSpaceDE w:val="0"/>
        <w:autoSpaceDN w:val="0"/>
        <w:adjustRightInd w:val="0"/>
        <w:spacing w:after="0" w:line="508" w:lineRule="exact"/>
        <w:ind w:left="4072" w:right="3957"/>
        <w:jc w:val="center"/>
        <w:rPr>
          <w:rFonts w:cs="Calibri"/>
          <w:sz w:val="44"/>
          <w:szCs w:val="44"/>
        </w:rPr>
      </w:pPr>
      <w:r>
        <w:rPr>
          <w:rFonts w:cs="Calibri"/>
          <w:b/>
          <w:bCs/>
          <w:spacing w:val="1"/>
          <w:position w:val="2"/>
          <w:sz w:val="44"/>
          <w:szCs w:val="44"/>
        </w:rPr>
        <w:t>S</w:t>
      </w:r>
      <w:r>
        <w:rPr>
          <w:rFonts w:cs="Calibri"/>
          <w:b/>
          <w:bCs/>
          <w:position w:val="2"/>
          <w:sz w:val="44"/>
          <w:szCs w:val="44"/>
        </w:rPr>
        <w:t>AU</w:t>
      </w:r>
      <w:r>
        <w:rPr>
          <w:rFonts w:cs="Calibri"/>
          <w:b/>
          <w:bCs/>
          <w:spacing w:val="-4"/>
          <w:position w:val="2"/>
          <w:sz w:val="44"/>
          <w:szCs w:val="44"/>
        </w:rPr>
        <w:t xml:space="preserve"> </w:t>
      </w:r>
      <w:r>
        <w:rPr>
          <w:rFonts w:cs="Calibri"/>
          <w:b/>
          <w:bCs/>
          <w:w w:val="99"/>
          <w:position w:val="2"/>
          <w:sz w:val="44"/>
          <w:szCs w:val="44"/>
        </w:rPr>
        <w:t>51</w:t>
      </w:r>
    </w:p>
    <w:p w:rsidR="009E243E" w:rsidRDefault="009E243E" w:rsidP="009E243E">
      <w:pPr>
        <w:widowControl w:val="0"/>
        <w:autoSpaceDE w:val="0"/>
        <w:autoSpaceDN w:val="0"/>
        <w:adjustRightInd w:val="0"/>
        <w:spacing w:before="1" w:after="0" w:line="280" w:lineRule="exact"/>
        <w:rPr>
          <w:rFonts w:cs="Calibri"/>
          <w:sz w:val="28"/>
          <w:szCs w:val="28"/>
        </w:rPr>
      </w:pPr>
    </w:p>
    <w:p w:rsidR="009E243E" w:rsidRDefault="009E243E" w:rsidP="009E243E">
      <w:pPr>
        <w:widowControl w:val="0"/>
        <w:autoSpaceDE w:val="0"/>
        <w:autoSpaceDN w:val="0"/>
        <w:adjustRightInd w:val="0"/>
        <w:spacing w:after="0" w:line="240" w:lineRule="auto"/>
        <w:ind w:left="2541" w:right="2423"/>
        <w:jc w:val="center"/>
        <w:rPr>
          <w:rFonts w:cs="Calibri"/>
          <w:sz w:val="44"/>
          <w:szCs w:val="44"/>
        </w:rPr>
      </w:pPr>
      <w:r>
        <w:rPr>
          <w:rFonts w:cs="Calibri"/>
          <w:b/>
          <w:bCs/>
          <w:spacing w:val="-1"/>
          <w:sz w:val="44"/>
          <w:szCs w:val="44"/>
        </w:rPr>
        <w:t>P</w:t>
      </w:r>
      <w:r>
        <w:rPr>
          <w:rFonts w:cs="Calibri"/>
          <w:b/>
          <w:bCs/>
          <w:sz w:val="44"/>
          <w:szCs w:val="44"/>
        </w:rPr>
        <w:t>i</w:t>
      </w:r>
      <w:r>
        <w:rPr>
          <w:rFonts w:cs="Calibri"/>
          <w:b/>
          <w:bCs/>
          <w:spacing w:val="1"/>
          <w:sz w:val="44"/>
          <w:szCs w:val="44"/>
        </w:rPr>
        <w:t>t</w:t>
      </w:r>
      <w:r>
        <w:rPr>
          <w:rFonts w:cs="Calibri"/>
          <w:b/>
          <w:bCs/>
          <w:spacing w:val="-1"/>
          <w:sz w:val="44"/>
          <w:szCs w:val="44"/>
        </w:rPr>
        <w:t>t</w:t>
      </w:r>
      <w:r>
        <w:rPr>
          <w:rFonts w:cs="Calibri"/>
          <w:b/>
          <w:bCs/>
          <w:sz w:val="44"/>
          <w:szCs w:val="44"/>
        </w:rPr>
        <w:t>sfie</w:t>
      </w:r>
      <w:r>
        <w:rPr>
          <w:rFonts w:cs="Calibri"/>
          <w:b/>
          <w:bCs/>
          <w:spacing w:val="2"/>
          <w:sz w:val="44"/>
          <w:szCs w:val="44"/>
        </w:rPr>
        <w:t>l</w:t>
      </w:r>
      <w:r>
        <w:rPr>
          <w:rFonts w:cs="Calibri"/>
          <w:b/>
          <w:bCs/>
          <w:sz w:val="44"/>
          <w:szCs w:val="44"/>
        </w:rPr>
        <w:t>d</w:t>
      </w:r>
      <w:r>
        <w:rPr>
          <w:rFonts w:cs="Calibri"/>
          <w:b/>
          <w:bCs/>
          <w:spacing w:val="-7"/>
          <w:sz w:val="44"/>
          <w:szCs w:val="44"/>
        </w:rPr>
        <w:t xml:space="preserve"> </w:t>
      </w:r>
      <w:r>
        <w:rPr>
          <w:rFonts w:cs="Calibri"/>
          <w:b/>
          <w:bCs/>
          <w:spacing w:val="1"/>
          <w:sz w:val="44"/>
          <w:szCs w:val="44"/>
        </w:rPr>
        <w:t>Sc</w:t>
      </w:r>
      <w:r>
        <w:rPr>
          <w:rFonts w:cs="Calibri"/>
          <w:b/>
          <w:bCs/>
          <w:spacing w:val="2"/>
          <w:sz w:val="44"/>
          <w:szCs w:val="44"/>
        </w:rPr>
        <w:t>h</w:t>
      </w:r>
      <w:r>
        <w:rPr>
          <w:rFonts w:cs="Calibri"/>
          <w:b/>
          <w:bCs/>
          <w:spacing w:val="-1"/>
          <w:sz w:val="44"/>
          <w:szCs w:val="44"/>
        </w:rPr>
        <w:t>oo</w:t>
      </w:r>
      <w:r>
        <w:rPr>
          <w:rFonts w:cs="Calibri"/>
          <w:b/>
          <w:bCs/>
          <w:sz w:val="44"/>
          <w:szCs w:val="44"/>
        </w:rPr>
        <w:t xml:space="preserve">l </w:t>
      </w:r>
      <w:r>
        <w:rPr>
          <w:rFonts w:cs="Calibri"/>
          <w:b/>
          <w:bCs/>
          <w:spacing w:val="-1"/>
          <w:w w:val="99"/>
          <w:sz w:val="44"/>
          <w:szCs w:val="44"/>
        </w:rPr>
        <w:t>D</w:t>
      </w:r>
      <w:r>
        <w:rPr>
          <w:rFonts w:cs="Calibri"/>
          <w:b/>
          <w:bCs/>
          <w:w w:val="99"/>
          <w:sz w:val="44"/>
          <w:szCs w:val="44"/>
        </w:rPr>
        <w:t>i</w:t>
      </w:r>
      <w:r>
        <w:rPr>
          <w:rFonts w:cs="Calibri"/>
          <w:b/>
          <w:bCs/>
          <w:spacing w:val="2"/>
          <w:sz w:val="44"/>
          <w:szCs w:val="44"/>
        </w:rPr>
        <w:t>s</w:t>
      </w:r>
      <w:r>
        <w:rPr>
          <w:rFonts w:cs="Calibri"/>
          <w:b/>
          <w:bCs/>
          <w:spacing w:val="-1"/>
          <w:sz w:val="44"/>
          <w:szCs w:val="44"/>
        </w:rPr>
        <w:t>t</w:t>
      </w:r>
      <w:r>
        <w:rPr>
          <w:rFonts w:cs="Calibri"/>
          <w:b/>
          <w:bCs/>
          <w:w w:val="99"/>
          <w:sz w:val="44"/>
          <w:szCs w:val="44"/>
        </w:rPr>
        <w:t>r</w:t>
      </w:r>
      <w:r>
        <w:rPr>
          <w:rFonts w:cs="Calibri"/>
          <w:b/>
          <w:bCs/>
          <w:sz w:val="44"/>
          <w:szCs w:val="44"/>
        </w:rPr>
        <w:t>i</w:t>
      </w:r>
      <w:r>
        <w:rPr>
          <w:rFonts w:cs="Calibri"/>
          <w:b/>
          <w:bCs/>
          <w:spacing w:val="1"/>
          <w:w w:val="99"/>
          <w:sz w:val="44"/>
          <w:szCs w:val="44"/>
        </w:rPr>
        <w:t>c</w:t>
      </w:r>
      <w:r>
        <w:rPr>
          <w:rFonts w:cs="Calibri"/>
          <w:b/>
          <w:bCs/>
          <w:sz w:val="44"/>
          <w:szCs w:val="44"/>
        </w:rPr>
        <w:t>t</w:t>
      </w:r>
    </w:p>
    <w:p w:rsidR="009E243E" w:rsidRDefault="009E243E" w:rsidP="009E243E">
      <w:pPr>
        <w:widowControl w:val="0"/>
        <w:autoSpaceDE w:val="0"/>
        <w:autoSpaceDN w:val="0"/>
        <w:adjustRightInd w:val="0"/>
        <w:spacing w:before="19" w:after="0" w:line="260" w:lineRule="exact"/>
        <w:rPr>
          <w:rFonts w:cs="Calibri"/>
          <w:sz w:val="26"/>
          <w:szCs w:val="26"/>
        </w:rPr>
      </w:pPr>
    </w:p>
    <w:p w:rsidR="009E243E" w:rsidRDefault="009E243E" w:rsidP="009E243E">
      <w:pPr>
        <w:widowControl w:val="0"/>
        <w:autoSpaceDE w:val="0"/>
        <w:autoSpaceDN w:val="0"/>
        <w:adjustRightInd w:val="0"/>
        <w:spacing w:after="0" w:line="529" w:lineRule="exact"/>
        <w:ind w:left="177" w:right="60"/>
        <w:jc w:val="center"/>
        <w:rPr>
          <w:rFonts w:cs="Calibri"/>
          <w:b/>
          <w:bCs/>
          <w:w w:val="99"/>
          <w:sz w:val="44"/>
          <w:szCs w:val="44"/>
        </w:rPr>
      </w:pPr>
      <w:r>
        <w:rPr>
          <w:rFonts w:cs="Calibri"/>
          <w:b/>
          <w:bCs/>
          <w:spacing w:val="-1"/>
          <w:sz w:val="44"/>
          <w:szCs w:val="44"/>
        </w:rPr>
        <w:t>P</w:t>
      </w:r>
      <w:r>
        <w:rPr>
          <w:rFonts w:cs="Calibri"/>
          <w:b/>
          <w:bCs/>
          <w:sz w:val="44"/>
          <w:szCs w:val="44"/>
        </w:rPr>
        <w:t>R</w:t>
      </w:r>
      <w:r>
        <w:rPr>
          <w:rFonts w:cs="Calibri"/>
          <w:b/>
          <w:bCs/>
          <w:spacing w:val="1"/>
          <w:sz w:val="44"/>
          <w:szCs w:val="44"/>
        </w:rPr>
        <w:t>O</w:t>
      </w:r>
      <w:r>
        <w:rPr>
          <w:rFonts w:cs="Calibri"/>
          <w:b/>
          <w:bCs/>
          <w:sz w:val="44"/>
          <w:szCs w:val="44"/>
        </w:rPr>
        <w:t>F</w:t>
      </w:r>
      <w:r>
        <w:rPr>
          <w:rFonts w:cs="Calibri"/>
          <w:b/>
          <w:bCs/>
          <w:spacing w:val="-1"/>
          <w:sz w:val="44"/>
          <w:szCs w:val="44"/>
        </w:rPr>
        <w:t>E</w:t>
      </w:r>
      <w:r>
        <w:rPr>
          <w:rFonts w:cs="Calibri"/>
          <w:b/>
          <w:bCs/>
          <w:spacing w:val="1"/>
          <w:sz w:val="44"/>
          <w:szCs w:val="44"/>
        </w:rPr>
        <w:t>SS</w:t>
      </w:r>
      <w:r>
        <w:rPr>
          <w:rFonts w:cs="Calibri"/>
          <w:b/>
          <w:bCs/>
          <w:sz w:val="44"/>
          <w:szCs w:val="44"/>
        </w:rPr>
        <w:t>I</w:t>
      </w:r>
      <w:r>
        <w:rPr>
          <w:rFonts w:cs="Calibri"/>
          <w:b/>
          <w:bCs/>
          <w:spacing w:val="1"/>
          <w:sz w:val="44"/>
          <w:szCs w:val="44"/>
        </w:rPr>
        <w:t>ON</w:t>
      </w:r>
      <w:r>
        <w:rPr>
          <w:rFonts w:cs="Calibri"/>
          <w:b/>
          <w:bCs/>
          <w:sz w:val="44"/>
          <w:szCs w:val="44"/>
        </w:rPr>
        <w:t>AL</w:t>
      </w:r>
      <w:r>
        <w:rPr>
          <w:rFonts w:cs="Calibri"/>
          <w:b/>
          <w:bCs/>
          <w:spacing w:val="-5"/>
          <w:sz w:val="44"/>
          <w:szCs w:val="44"/>
        </w:rPr>
        <w:t xml:space="preserve"> </w:t>
      </w:r>
      <w:r>
        <w:rPr>
          <w:rFonts w:cs="Calibri"/>
          <w:b/>
          <w:bCs/>
          <w:spacing w:val="1"/>
          <w:sz w:val="44"/>
          <w:szCs w:val="44"/>
        </w:rPr>
        <w:t>G</w:t>
      </w:r>
      <w:r>
        <w:rPr>
          <w:rFonts w:cs="Calibri"/>
          <w:b/>
          <w:bCs/>
          <w:sz w:val="44"/>
          <w:szCs w:val="44"/>
        </w:rPr>
        <w:t>R</w:t>
      </w:r>
      <w:r>
        <w:rPr>
          <w:rFonts w:cs="Calibri"/>
          <w:b/>
          <w:bCs/>
          <w:spacing w:val="1"/>
          <w:sz w:val="44"/>
          <w:szCs w:val="44"/>
        </w:rPr>
        <w:t>O</w:t>
      </w:r>
      <w:r>
        <w:rPr>
          <w:rFonts w:cs="Calibri"/>
          <w:b/>
          <w:bCs/>
          <w:sz w:val="44"/>
          <w:szCs w:val="44"/>
        </w:rPr>
        <w:t>W</w:t>
      </w:r>
      <w:r>
        <w:rPr>
          <w:rFonts w:cs="Calibri"/>
          <w:b/>
          <w:bCs/>
          <w:spacing w:val="3"/>
          <w:sz w:val="44"/>
          <w:szCs w:val="44"/>
        </w:rPr>
        <w:t>T</w:t>
      </w:r>
      <w:r>
        <w:rPr>
          <w:rFonts w:cs="Calibri"/>
          <w:b/>
          <w:bCs/>
          <w:sz w:val="44"/>
          <w:szCs w:val="44"/>
        </w:rPr>
        <w:t>H</w:t>
      </w:r>
      <w:r>
        <w:rPr>
          <w:rFonts w:cs="Calibri"/>
          <w:b/>
          <w:bCs/>
          <w:spacing w:val="-1"/>
          <w:sz w:val="44"/>
          <w:szCs w:val="44"/>
        </w:rPr>
        <w:t xml:space="preserve"> </w:t>
      </w:r>
      <w:r>
        <w:rPr>
          <w:rFonts w:cs="Calibri"/>
          <w:b/>
          <w:bCs/>
          <w:sz w:val="44"/>
          <w:szCs w:val="44"/>
        </w:rPr>
        <w:t>A</w:t>
      </w:r>
      <w:r>
        <w:rPr>
          <w:rFonts w:cs="Calibri"/>
          <w:b/>
          <w:bCs/>
          <w:spacing w:val="1"/>
          <w:sz w:val="44"/>
          <w:szCs w:val="44"/>
        </w:rPr>
        <w:t>N</w:t>
      </w:r>
      <w:r>
        <w:rPr>
          <w:rFonts w:cs="Calibri"/>
          <w:b/>
          <w:bCs/>
          <w:sz w:val="44"/>
          <w:szCs w:val="44"/>
        </w:rPr>
        <w:t>D</w:t>
      </w:r>
      <w:r>
        <w:rPr>
          <w:rFonts w:cs="Calibri"/>
          <w:b/>
          <w:bCs/>
          <w:spacing w:val="-3"/>
          <w:sz w:val="44"/>
          <w:szCs w:val="44"/>
        </w:rPr>
        <w:t xml:space="preserve"> </w:t>
      </w:r>
      <w:r>
        <w:rPr>
          <w:rFonts w:cs="Calibri"/>
          <w:b/>
          <w:bCs/>
          <w:spacing w:val="2"/>
          <w:sz w:val="44"/>
          <w:szCs w:val="44"/>
        </w:rPr>
        <w:t>E</w:t>
      </w:r>
      <w:r>
        <w:rPr>
          <w:rFonts w:cs="Calibri"/>
          <w:b/>
          <w:bCs/>
          <w:spacing w:val="-1"/>
          <w:sz w:val="44"/>
          <w:szCs w:val="44"/>
        </w:rPr>
        <w:t>V</w:t>
      </w:r>
      <w:r>
        <w:rPr>
          <w:rFonts w:cs="Calibri"/>
          <w:b/>
          <w:bCs/>
          <w:sz w:val="44"/>
          <w:szCs w:val="44"/>
        </w:rPr>
        <w:t>A</w:t>
      </w:r>
      <w:r>
        <w:rPr>
          <w:rFonts w:cs="Calibri"/>
          <w:b/>
          <w:bCs/>
          <w:spacing w:val="1"/>
          <w:sz w:val="44"/>
          <w:szCs w:val="44"/>
        </w:rPr>
        <w:t>L</w:t>
      </w:r>
      <w:r>
        <w:rPr>
          <w:rFonts w:cs="Calibri"/>
          <w:b/>
          <w:bCs/>
          <w:spacing w:val="-1"/>
          <w:sz w:val="44"/>
          <w:szCs w:val="44"/>
        </w:rPr>
        <w:t>U</w:t>
      </w:r>
      <w:r>
        <w:rPr>
          <w:rFonts w:cs="Calibri"/>
          <w:b/>
          <w:bCs/>
          <w:spacing w:val="3"/>
          <w:sz w:val="44"/>
          <w:szCs w:val="44"/>
        </w:rPr>
        <w:t>A</w:t>
      </w:r>
      <w:r>
        <w:rPr>
          <w:rFonts w:cs="Calibri"/>
          <w:b/>
          <w:bCs/>
          <w:spacing w:val="1"/>
          <w:sz w:val="44"/>
          <w:szCs w:val="44"/>
        </w:rPr>
        <w:t>T</w:t>
      </w:r>
      <w:r>
        <w:rPr>
          <w:rFonts w:cs="Calibri"/>
          <w:b/>
          <w:bCs/>
          <w:sz w:val="44"/>
          <w:szCs w:val="44"/>
        </w:rPr>
        <w:t>I</w:t>
      </w:r>
      <w:r>
        <w:rPr>
          <w:rFonts w:cs="Calibri"/>
          <w:b/>
          <w:bCs/>
          <w:spacing w:val="1"/>
          <w:sz w:val="44"/>
          <w:szCs w:val="44"/>
        </w:rPr>
        <w:t>O</w:t>
      </w:r>
      <w:r>
        <w:rPr>
          <w:rFonts w:cs="Calibri"/>
          <w:b/>
          <w:bCs/>
          <w:sz w:val="44"/>
          <w:szCs w:val="44"/>
        </w:rPr>
        <w:t>N</w:t>
      </w:r>
      <w:r>
        <w:rPr>
          <w:rFonts w:cs="Calibri"/>
          <w:b/>
          <w:bCs/>
          <w:spacing w:val="-1"/>
          <w:sz w:val="44"/>
          <w:szCs w:val="44"/>
        </w:rPr>
        <w:t xml:space="preserve"> </w:t>
      </w:r>
      <w:r>
        <w:rPr>
          <w:rFonts w:cs="Calibri"/>
          <w:b/>
          <w:bCs/>
          <w:spacing w:val="-1"/>
          <w:w w:val="99"/>
          <w:sz w:val="44"/>
          <w:szCs w:val="44"/>
        </w:rPr>
        <w:t>P</w:t>
      </w:r>
      <w:r>
        <w:rPr>
          <w:rFonts w:cs="Calibri"/>
          <w:b/>
          <w:bCs/>
          <w:spacing w:val="-1"/>
          <w:sz w:val="44"/>
          <w:szCs w:val="44"/>
        </w:rPr>
        <w:t>L</w:t>
      </w:r>
      <w:r>
        <w:rPr>
          <w:rFonts w:cs="Calibri"/>
          <w:b/>
          <w:bCs/>
          <w:w w:val="99"/>
          <w:sz w:val="44"/>
          <w:szCs w:val="44"/>
        </w:rPr>
        <w:t>AN</w:t>
      </w:r>
    </w:p>
    <w:p w:rsidR="00C170A7" w:rsidRDefault="00C170A7" w:rsidP="009E243E">
      <w:pPr>
        <w:widowControl w:val="0"/>
        <w:autoSpaceDE w:val="0"/>
        <w:autoSpaceDN w:val="0"/>
        <w:adjustRightInd w:val="0"/>
        <w:spacing w:after="0" w:line="529" w:lineRule="exact"/>
        <w:ind w:left="177" w:right="60"/>
        <w:jc w:val="center"/>
        <w:rPr>
          <w:rFonts w:cs="Calibri"/>
          <w:sz w:val="44"/>
          <w:szCs w:val="44"/>
        </w:rPr>
      </w:pPr>
    </w:p>
    <w:p w:rsidR="00C170A7" w:rsidRDefault="00C170A7" w:rsidP="009E243E">
      <w:pPr>
        <w:widowControl w:val="0"/>
        <w:autoSpaceDE w:val="0"/>
        <w:autoSpaceDN w:val="0"/>
        <w:adjustRightInd w:val="0"/>
        <w:spacing w:after="0" w:line="529" w:lineRule="exact"/>
        <w:ind w:left="177" w:right="60"/>
        <w:jc w:val="center"/>
        <w:rPr>
          <w:rFonts w:cs="Calibri"/>
          <w:sz w:val="44"/>
          <w:szCs w:val="44"/>
        </w:rPr>
      </w:pPr>
      <w:r>
        <w:rPr>
          <w:rFonts w:cs="Calibri"/>
          <w:sz w:val="44"/>
          <w:szCs w:val="44"/>
        </w:rPr>
        <w:t>2013-1014</w:t>
      </w:r>
    </w:p>
    <w:p w:rsidR="009E243E" w:rsidRDefault="009E243E" w:rsidP="009E243E">
      <w:pPr>
        <w:widowControl w:val="0"/>
        <w:autoSpaceDE w:val="0"/>
        <w:autoSpaceDN w:val="0"/>
        <w:adjustRightInd w:val="0"/>
        <w:spacing w:before="7" w:after="0" w:line="170" w:lineRule="exact"/>
        <w:rPr>
          <w:rFonts w:cs="Calibri"/>
          <w:sz w:val="17"/>
          <w:szCs w:val="17"/>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7D0681" w:rsidRDefault="007D0681" w:rsidP="007D0681">
      <w:pPr>
        <w:widowControl w:val="0"/>
        <w:autoSpaceDE w:val="0"/>
        <w:autoSpaceDN w:val="0"/>
        <w:adjustRightInd w:val="0"/>
        <w:spacing w:before="40" w:after="0" w:line="240" w:lineRule="auto"/>
        <w:rPr>
          <w:rFonts w:cs="Calibri"/>
          <w:sz w:val="20"/>
          <w:szCs w:val="20"/>
        </w:rPr>
      </w:pPr>
    </w:p>
    <w:p w:rsidR="007D0681" w:rsidRDefault="007D0681" w:rsidP="007D0681">
      <w:pPr>
        <w:widowControl w:val="0"/>
        <w:autoSpaceDE w:val="0"/>
        <w:autoSpaceDN w:val="0"/>
        <w:adjustRightInd w:val="0"/>
        <w:spacing w:before="40" w:after="0" w:line="240" w:lineRule="auto"/>
        <w:rPr>
          <w:rFonts w:cs="Calibri"/>
          <w:sz w:val="20"/>
          <w:szCs w:val="20"/>
        </w:rPr>
      </w:pPr>
    </w:p>
    <w:p w:rsidR="007D0681" w:rsidRDefault="007D0681" w:rsidP="007D0681">
      <w:pPr>
        <w:widowControl w:val="0"/>
        <w:autoSpaceDE w:val="0"/>
        <w:autoSpaceDN w:val="0"/>
        <w:adjustRightInd w:val="0"/>
        <w:spacing w:before="40" w:after="0" w:line="240" w:lineRule="auto"/>
        <w:rPr>
          <w:rFonts w:cs="Calibri"/>
          <w:sz w:val="20"/>
          <w:szCs w:val="20"/>
        </w:rPr>
      </w:pPr>
    </w:p>
    <w:p w:rsidR="009E243E" w:rsidRDefault="009E243E" w:rsidP="007D0681">
      <w:pPr>
        <w:widowControl w:val="0"/>
        <w:autoSpaceDE w:val="0"/>
        <w:autoSpaceDN w:val="0"/>
        <w:adjustRightInd w:val="0"/>
        <w:spacing w:before="40" w:after="0" w:line="240" w:lineRule="auto"/>
        <w:rPr>
          <w:rFonts w:cs="Calibri"/>
          <w:sz w:val="32"/>
          <w:szCs w:val="32"/>
        </w:rPr>
      </w:pPr>
      <w:r>
        <w:rPr>
          <w:rFonts w:cs="Calibri"/>
          <w:i/>
          <w:iCs/>
          <w:spacing w:val="1"/>
          <w:sz w:val="32"/>
          <w:szCs w:val="32"/>
        </w:rPr>
        <w:t>T</w:t>
      </w:r>
      <w:r>
        <w:rPr>
          <w:rFonts w:cs="Calibri"/>
          <w:i/>
          <w:iCs/>
          <w:spacing w:val="-1"/>
          <w:sz w:val="32"/>
          <w:szCs w:val="32"/>
        </w:rPr>
        <w:t>ab</w:t>
      </w:r>
      <w:r>
        <w:rPr>
          <w:rFonts w:cs="Calibri"/>
          <w:i/>
          <w:iCs/>
          <w:spacing w:val="1"/>
          <w:sz w:val="32"/>
          <w:szCs w:val="32"/>
        </w:rPr>
        <w:t>l</w:t>
      </w:r>
      <w:r>
        <w:rPr>
          <w:rFonts w:cs="Calibri"/>
          <w:i/>
          <w:iCs/>
          <w:sz w:val="32"/>
          <w:szCs w:val="32"/>
        </w:rPr>
        <w:t>e</w:t>
      </w:r>
      <w:r>
        <w:rPr>
          <w:rFonts w:cs="Calibri"/>
          <w:i/>
          <w:iCs/>
          <w:spacing w:val="-1"/>
          <w:sz w:val="32"/>
          <w:szCs w:val="32"/>
        </w:rPr>
        <w:t xml:space="preserve"> o</w:t>
      </w:r>
      <w:r>
        <w:rPr>
          <w:rFonts w:cs="Calibri"/>
          <w:i/>
          <w:iCs/>
          <w:sz w:val="32"/>
          <w:szCs w:val="32"/>
        </w:rPr>
        <w:t>f</w:t>
      </w:r>
      <w:r>
        <w:rPr>
          <w:rFonts w:cs="Calibri"/>
          <w:i/>
          <w:iCs/>
          <w:spacing w:val="-1"/>
          <w:sz w:val="32"/>
          <w:szCs w:val="32"/>
        </w:rPr>
        <w:t xml:space="preserve"> </w:t>
      </w:r>
      <w:r>
        <w:rPr>
          <w:rFonts w:cs="Calibri"/>
          <w:i/>
          <w:iCs/>
          <w:spacing w:val="1"/>
          <w:sz w:val="32"/>
          <w:szCs w:val="32"/>
        </w:rPr>
        <w:t>C</w:t>
      </w:r>
      <w:r>
        <w:rPr>
          <w:rFonts w:cs="Calibri"/>
          <w:i/>
          <w:iCs/>
          <w:spacing w:val="-1"/>
          <w:sz w:val="32"/>
          <w:szCs w:val="32"/>
        </w:rPr>
        <w:t>on</w:t>
      </w:r>
      <w:r>
        <w:rPr>
          <w:rFonts w:cs="Calibri"/>
          <w:i/>
          <w:iCs/>
          <w:spacing w:val="1"/>
          <w:sz w:val="32"/>
          <w:szCs w:val="32"/>
        </w:rPr>
        <w:t>te</w:t>
      </w:r>
      <w:r>
        <w:rPr>
          <w:rFonts w:cs="Calibri"/>
          <w:i/>
          <w:iCs/>
          <w:spacing w:val="-1"/>
          <w:sz w:val="32"/>
          <w:szCs w:val="32"/>
        </w:rPr>
        <w:t>n</w:t>
      </w:r>
      <w:r>
        <w:rPr>
          <w:rFonts w:cs="Calibri"/>
          <w:i/>
          <w:iCs/>
          <w:spacing w:val="1"/>
          <w:sz w:val="32"/>
          <w:szCs w:val="32"/>
        </w:rPr>
        <w:t>t</w:t>
      </w:r>
      <w:r>
        <w:rPr>
          <w:rFonts w:cs="Calibri"/>
          <w:i/>
          <w:iCs/>
          <w:sz w:val="32"/>
          <w:szCs w:val="32"/>
        </w:rPr>
        <w:t>s</w:t>
      </w:r>
    </w:p>
    <w:p w:rsidR="009E243E" w:rsidRDefault="009E243E" w:rsidP="009E243E">
      <w:pPr>
        <w:widowControl w:val="0"/>
        <w:autoSpaceDE w:val="0"/>
        <w:autoSpaceDN w:val="0"/>
        <w:adjustRightInd w:val="0"/>
        <w:spacing w:before="8" w:after="0" w:line="170" w:lineRule="exact"/>
        <w:rPr>
          <w:rFonts w:cs="Calibri"/>
          <w:sz w:val="17"/>
          <w:szCs w:val="17"/>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INT</w:t>
      </w:r>
      <w:r>
        <w:rPr>
          <w:rFonts w:cs="Calibri"/>
          <w:b/>
          <w:bCs/>
          <w:i/>
          <w:iCs/>
          <w:spacing w:val="-1"/>
          <w:sz w:val="24"/>
          <w:szCs w:val="24"/>
        </w:rPr>
        <w:t>R</w:t>
      </w:r>
      <w:r>
        <w:rPr>
          <w:rFonts w:cs="Calibri"/>
          <w:b/>
          <w:bCs/>
          <w:i/>
          <w:iCs/>
          <w:sz w:val="24"/>
          <w:szCs w:val="24"/>
        </w:rPr>
        <w:t>OD</w:t>
      </w:r>
      <w:r>
        <w:rPr>
          <w:rFonts w:cs="Calibri"/>
          <w:b/>
          <w:bCs/>
          <w:i/>
          <w:iCs/>
          <w:spacing w:val="-1"/>
          <w:sz w:val="24"/>
          <w:szCs w:val="24"/>
        </w:rPr>
        <w:t>U</w:t>
      </w:r>
      <w:r>
        <w:rPr>
          <w:rFonts w:cs="Calibri"/>
          <w:b/>
          <w:bCs/>
          <w:i/>
          <w:iCs/>
          <w:sz w:val="24"/>
          <w:szCs w:val="24"/>
        </w:rPr>
        <w:t>C</w:t>
      </w:r>
      <w:r>
        <w:rPr>
          <w:rFonts w:cs="Calibri"/>
          <w:b/>
          <w:bCs/>
          <w:i/>
          <w:iCs/>
          <w:spacing w:val="-1"/>
          <w:sz w:val="24"/>
          <w:szCs w:val="24"/>
        </w:rPr>
        <w:t>T</w:t>
      </w:r>
      <w:r>
        <w:rPr>
          <w:rFonts w:cs="Calibri"/>
          <w:b/>
          <w:bCs/>
          <w:i/>
          <w:iCs/>
          <w:spacing w:val="1"/>
          <w:sz w:val="24"/>
          <w:szCs w:val="24"/>
        </w:rPr>
        <w:t>I</w:t>
      </w:r>
      <w:r>
        <w:rPr>
          <w:rFonts w:cs="Calibri"/>
          <w:b/>
          <w:bCs/>
          <w:i/>
          <w:iCs/>
          <w:sz w:val="24"/>
          <w:szCs w:val="24"/>
        </w:rPr>
        <w:t>ON</w:t>
      </w:r>
      <w:r>
        <w:rPr>
          <w:rFonts w:cs="Calibri"/>
          <w:b/>
          <w:bCs/>
          <w:i/>
          <w:iCs/>
          <w:spacing w:val="-20"/>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3"/>
          <w:sz w:val="24"/>
          <w:szCs w:val="24"/>
        </w:rPr>
        <w:t xml:space="preserve"> </w:t>
      </w:r>
      <w:r>
        <w:rPr>
          <w:rFonts w:cs="Calibri"/>
          <w:b/>
          <w:bCs/>
          <w:i/>
          <w:iCs/>
          <w:sz w:val="24"/>
          <w:szCs w:val="24"/>
        </w:rPr>
        <w:t>4</w:t>
      </w:r>
    </w:p>
    <w:p w:rsidR="009E243E" w:rsidRDefault="009E243E" w:rsidP="009E243E">
      <w:pPr>
        <w:widowControl w:val="0"/>
        <w:autoSpaceDE w:val="0"/>
        <w:autoSpaceDN w:val="0"/>
        <w:adjustRightInd w:val="0"/>
        <w:spacing w:before="43" w:after="0" w:line="240" w:lineRule="auto"/>
        <w:ind w:left="321"/>
        <w:rPr>
          <w:rFonts w:cs="Calibri"/>
        </w:rPr>
      </w:pPr>
      <w:r>
        <w:rPr>
          <w:rFonts w:cs="Calibri"/>
          <w:b/>
          <w:bCs/>
        </w:rPr>
        <w:t>PURP</w:t>
      </w:r>
      <w:r>
        <w:rPr>
          <w:rFonts w:cs="Calibri"/>
          <w:b/>
          <w:bCs/>
          <w:spacing w:val="-1"/>
        </w:rPr>
        <w:t>OS</w:t>
      </w:r>
      <w:r>
        <w:rPr>
          <w:rFonts w:cs="Calibri"/>
          <w:b/>
          <w:bCs/>
        </w:rPr>
        <w:t>E</w:t>
      </w:r>
      <w:r>
        <w:rPr>
          <w:rFonts w:cs="Calibri"/>
          <w:b/>
          <w:bCs/>
          <w:spacing w:val="6"/>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4</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spacing w:val="-1"/>
        </w:rPr>
        <w:t>OV</w:t>
      </w:r>
      <w:r>
        <w:rPr>
          <w:rFonts w:cs="Calibri"/>
          <w:b/>
          <w:bCs/>
        </w:rPr>
        <w:t>ER</w:t>
      </w:r>
      <w:r>
        <w:rPr>
          <w:rFonts w:cs="Calibri"/>
          <w:b/>
          <w:bCs/>
          <w:spacing w:val="-1"/>
        </w:rPr>
        <w:t>V</w:t>
      </w:r>
      <w:r>
        <w:rPr>
          <w:rFonts w:cs="Calibri"/>
          <w:b/>
          <w:bCs/>
          <w:spacing w:val="1"/>
        </w:rPr>
        <w:t>I</w:t>
      </w:r>
      <w:r>
        <w:rPr>
          <w:rFonts w:cs="Calibri"/>
          <w:b/>
          <w:bCs/>
        </w:rPr>
        <w:t>EW</w:t>
      </w:r>
      <w:r>
        <w:rPr>
          <w:rFonts w:cs="Calibri"/>
          <w:b/>
          <w:bCs/>
          <w:spacing w:val="-20"/>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4</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PROFE</w:t>
      </w:r>
      <w:r>
        <w:rPr>
          <w:rFonts w:cs="Calibri"/>
          <w:b/>
          <w:bCs/>
          <w:spacing w:val="-1"/>
        </w:rPr>
        <w:t>SS</w:t>
      </w:r>
      <w:r>
        <w:rPr>
          <w:rFonts w:cs="Calibri"/>
          <w:b/>
          <w:bCs/>
          <w:spacing w:val="1"/>
        </w:rPr>
        <w:t>I</w:t>
      </w:r>
      <w:r>
        <w:rPr>
          <w:rFonts w:cs="Calibri"/>
          <w:b/>
          <w:bCs/>
        </w:rPr>
        <w:t>O</w:t>
      </w:r>
      <w:r>
        <w:rPr>
          <w:rFonts w:cs="Calibri"/>
          <w:b/>
          <w:bCs/>
          <w:spacing w:val="-2"/>
        </w:rPr>
        <w:t>N</w:t>
      </w:r>
      <w:r>
        <w:rPr>
          <w:rFonts w:cs="Calibri"/>
          <w:b/>
          <w:bCs/>
          <w:spacing w:val="1"/>
        </w:rPr>
        <w:t>A</w:t>
      </w:r>
      <w:r>
        <w:rPr>
          <w:rFonts w:cs="Calibri"/>
          <w:b/>
          <w:bCs/>
        </w:rPr>
        <w:t>L</w:t>
      </w:r>
      <w:r>
        <w:rPr>
          <w:rFonts w:cs="Calibri"/>
          <w:b/>
          <w:bCs/>
          <w:spacing w:val="-2"/>
        </w:rPr>
        <w:t xml:space="preserve"> </w:t>
      </w:r>
      <w:r>
        <w:rPr>
          <w:rFonts w:cs="Calibri"/>
          <w:b/>
          <w:bCs/>
          <w:spacing w:val="1"/>
        </w:rPr>
        <w:t>G</w:t>
      </w:r>
      <w:r>
        <w:rPr>
          <w:rFonts w:cs="Calibri"/>
          <w:b/>
          <w:bCs/>
        </w:rPr>
        <w:t>RO</w:t>
      </w:r>
      <w:r>
        <w:rPr>
          <w:rFonts w:cs="Calibri"/>
          <w:b/>
          <w:bCs/>
          <w:spacing w:val="-3"/>
        </w:rPr>
        <w:t>W</w:t>
      </w:r>
      <w:r>
        <w:rPr>
          <w:rFonts w:cs="Calibri"/>
          <w:b/>
          <w:bCs/>
          <w:spacing w:val="1"/>
        </w:rPr>
        <w:t>T</w:t>
      </w:r>
      <w:r>
        <w:rPr>
          <w:rFonts w:cs="Calibri"/>
          <w:b/>
          <w:bCs/>
        </w:rPr>
        <w:t>H</w:t>
      </w:r>
      <w:r>
        <w:rPr>
          <w:rFonts w:cs="Calibri"/>
          <w:b/>
          <w:bCs/>
          <w:spacing w:val="-2"/>
        </w:rPr>
        <w:t xml:space="preserve"> </w:t>
      </w:r>
      <w:r>
        <w:rPr>
          <w:rFonts w:cs="Calibri"/>
          <w:b/>
          <w:bCs/>
          <w:spacing w:val="1"/>
        </w:rPr>
        <w:t>AN</w:t>
      </w:r>
      <w:r>
        <w:rPr>
          <w:rFonts w:cs="Calibri"/>
          <w:b/>
          <w:bCs/>
        </w:rPr>
        <w:t>D</w:t>
      </w:r>
      <w:r>
        <w:rPr>
          <w:rFonts w:cs="Calibri"/>
          <w:b/>
          <w:bCs/>
          <w:spacing w:val="-2"/>
        </w:rPr>
        <w:t xml:space="preserve"> </w:t>
      </w:r>
      <w:r>
        <w:rPr>
          <w:rFonts w:cs="Calibri"/>
          <w:b/>
          <w:bCs/>
        </w:rPr>
        <w:t>E</w:t>
      </w:r>
      <w:r>
        <w:rPr>
          <w:rFonts w:cs="Calibri"/>
          <w:b/>
          <w:bCs/>
          <w:spacing w:val="-1"/>
        </w:rPr>
        <w:t>V</w:t>
      </w:r>
      <w:r>
        <w:rPr>
          <w:rFonts w:cs="Calibri"/>
          <w:b/>
          <w:bCs/>
          <w:spacing w:val="1"/>
        </w:rPr>
        <w:t>A</w:t>
      </w:r>
      <w:r>
        <w:rPr>
          <w:rFonts w:cs="Calibri"/>
          <w:b/>
          <w:bCs/>
        </w:rPr>
        <w:t>L</w:t>
      </w:r>
      <w:r>
        <w:rPr>
          <w:rFonts w:cs="Calibri"/>
          <w:b/>
          <w:bCs/>
          <w:spacing w:val="-3"/>
        </w:rPr>
        <w:t>U</w:t>
      </w:r>
      <w:r>
        <w:rPr>
          <w:rFonts w:cs="Calibri"/>
          <w:b/>
          <w:bCs/>
          <w:spacing w:val="-2"/>
        </w:rPr>
        <w:t>A</w:t>
      </w:r>
      <w:r>
        <w:rPr>
          <w:rFonts w:cs="Calibri"/>
          <w:b/>
          <w:bCs/>
          <w:spacing w:val="1"/>
        </w:rPr>
        <w:t>TI</w:t>
      </w:r>
      <w:r>
        <w:rPr>
          <w:rFonts w:cs="Calibri"/>
          <w:b/>
          <w:bCs/>
          <w:spacing w:val="-3"/>
        </w:rPr>
        <w:t>O</w:t>
      </w:r>
      <w:r>
        <w:rPr>
          <w:rFonts w:cs="Calibri"/>
          <w:b/>
          <w:bCs/>
        </w:rPr>
        <w:t>N</w:t>
      </w:r>
      <w:r>
        <w:rPr>
          <w:rFonts w:cs="Calibri"/>
          <w:b/>
          <w:bCs/>
          <w:spacing w:val="2"/>
        </w:rPr>
        <w:t xml:space="preserve"> </w:t>
      </w:r>
      <w:r>
        <w:rPr>
          <w:rFonts w:cs="Calibri"/>
          <w:b/>
          <w:bCs/>
          <w:spacing w:val="-2"/>
        </w:rPr>
        <w:t>A</w:t>
      </w:r>
      <w:r>
        <w:rPr>
          <w:rFonts w:cs="Calibri"/>
          <w:b/>
          <w:bCs/>
          <w:spacing w:val="-1"/>
        </w:rPr>
        <w:t>N</w:t>
      </w:r>
      <w:r>
        <w:rPr>
          <w:rFonts w:cs="Calibri"/>
          <w:b/>
          <w:bCs/>
          <w:spacing w:val="1"/>
        </w:rPr>
        <w:t>N</w:t>
      </w:r>
      <w:r>
        <w:rPr>
          <w:rFonts w:cs="Calibri"/>
          <w:b/>
          <w:bCs/>
        </w:rPr>
        <w:t>U</w:t>
      </w:r>
      <w:r>
        <w:rPr>
          <w:rFonts w:cs="Calibri"/>
          <w:b/>
          <w:bCs/>
          <w:spacing w:val="-2"/>
        </w:rPr>
        <w:t>A</w:t>
      </w:r>
      <w:r>
        <w:rPr>
          <w:rFonts w:cs="Calibri"/>
          <w:b/>
          <w:bCs/>
        </w:rPr>
        <w:t>L</w:t>
      </w:r>
      <w:r>
        <w:rPr>
          <w:rFonts w:cs="Calibri"/>
          <w:b/>
          <w:bCs/>
          <w:spacing w:val="1"/>
        </w:rPr>
        <w:t xml:space="preserve"> C</w:t>
      </w:r>
      <w:r>
        <w:rPr>
          <w:rFonts w:cs="Calibri"/>
          <w:b/>
          <w:bCs/>
          <w:spacing w:val="-2"/>
        </w:rPr>
        <w:t>Y</w:t>
      </w:r>
      <w:r>
        <w:rPr>
          <w:rFonts w:cs="Calibri"/>
          <w:b/>
          <w:bCs/>
          <w:spacing w:val="1"/>
        </w:rPr>
        <w:t>C</w:t>
      </w:r>
      <w:r>
        <w:rPr>
          <w:rFonts w:cs="Calibri"/>
          <w:b/>
          <w:bCs/>
        </w:rPr>
        <w:t>LE</w:t>
      </w:r>
      <w:r>
        <w:rPr>
          <w:rFonts w:cs="Calibri"/>
          <w:b/>
          <w:bCs/>
          <w:spacing w:val="-2"/>
        </w:rPr>
        <w:t xml:space="preserve"> </w:t>
      </w:r>
      <w:r>
        <w:rPr>
          <w:rFonts w:cs="Calibri"/>
          <w:b/>
          <w:bCs/>
          <w:spacing w:val="-1"/>
        </w:rPr>
        <w:t>OV</w:t>
      </w:r>
      <w:r>
        <w:rPr>
          <w:rFonts w:cs="Calibri"/>
          <w:b/>
          <w:bCs/>
        </w:rPr>
        <w:t>ER</w:t>
      </w:r>
      <w:r>
        <w:rPr>
          <w:rFonts w:cs="Calibri"/>
          <w:b/>
          <w:bCs/>
          <w:spacing w:val="-1"/>
        </w:rPr>
        <w:t>VI</w:t>
      </w:r>
      <w:r>
        <w:rPr>
          <w:rFonts w:cs="Calibri"/>
          <w:b/>
          <w:bCs/>
        </w:rPr>
        <w:t>EW</w:t>
      </w:r>
      <w:r>
        <w:rPr>
          <w:rFonts w:cs="Calibri"/>
          <w:b/>
          <w:bCs/>
          <w:spacing w:val="-3"/>
        </w:rPr>
        <w:t xml:space="preserve"> </w:t>
      </w:r>
      <w:r>
        <w:rPr>
          <w:rFonts w:cs="Calibri"/>
          <w:b/>
          <w:bCs/>
          <w:spacing w:val="1"/>
        </w:rPr>
        <w:t>G</w:t>
      </w:r>
      <w:r>
        <w:rPr>
          <w:rFonts w:cs="Calibri"/>
          <w:b/>
          <w:bCs/>
        </w:rPr>
        <w:t>R</w:t>
      </w:r>
      <w:r>
        <w:rPr>
          <w:rFonts w:cs="Calibri"/>
          <w:b/>
          <w:bCs/>
          <w:spacing w:val="-2"/>
        </w:rPr>
        <w:t>A</w:t>
      </w:r>
      <w:r>
        <w:rPr>
          <w:rFonts w:cs="Calibri"/>
          <w:b/>
          <w:bCs/>
        </w:rPr>
        <w:t>P</w:t>
      </w:r>
      <w:r>
        <w:rPr>
          <w:rFonts w:cs="Calibri"/>
          <w:b/>
          <w:bCs/>
          <w:spacing w:val="-2"/>
        </w:rPr>
        <w:t>H</w:t>
      </w:r>
      <w:r>
        <w:rPr>
          <w:rFonts w:cs="Calibri"/>
          <w:b/>
          <w:bCs/>
          <w:spacing w:val="1"/>
        </w:rPr>
        <w:t>I</w:t>
      </w:r>
      <w:r>
        <w:rPr>
          <w:rFonts w:cs="Calibri"/>
          <w:b/>
          <w:bCs/>
          <w:spacing w:val="10"/>
        </w:rPr>
        <w:t>C</w:t>
      </w:r>
      <w:r>
        <w:rPr>
          <w:rFonts w:cs="Calibri"/>
          <w:b/>
          <w:bCs/>
          <w:spacing w:val="1"/>
        </w:rPr>
        <w:t>...........................</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spacing w:val="1"/>
        </w:rPr>
        <w:t>TI</w:t>
      </w:r>
      <w:r>
        <w:rPr>
          <w:rFonts w:cs="Calibri"/>
          <w:b/>
          <w:bCs/>
          <w:spacing w:val="-1"/>
        </w:rPr>
        <w:t>M</w:t>
      </w:r>
      <w:r>
        <w:rPr>
          <w:rFonts w:cs="Calibri"/>
          <w:b/>
          <w:bCs/>
          <w:spacing w:val="-2"/>
        </w:rPr>
        <w:t>E</w:t>
      </w:r>
      <w:r>
        <w:rPr>
          <w:rFonts w:cs="Calibri"/>
          <w:b/>
          <w:bCs/>
        </w:rPr>
        <w:t>L</w:t>
      </w:r>
      <w:r>
        <w:rPr>
          <w:rFonts w:cs="Calibri"/>
          <w:b/>
          <w:bCs/>
          <w:spacing w:val="-1"/>
        </w:rPr>
        <w:t>I</w:t>
      </w:r>
      <w:r>
        <w:rPr>
          <w:rFonts w:cs="Calibri"/>
          <w:b/>
          <w:bCs/>
          <w:spacing w:val="1"/>
        </w:rPr>
        <w:t>N</w:t>
      </w:r>
      <w:r>
        <w:rPr>
          <w:rFonts w:cs="Calibri"/>
          <w:b/>
          <w:bCs/>
        </w:rPr>
        <w:t>E</w:t>
      </w:r>
      <w:r>
        <w:rPr>
          <w:rFonts w:cs="Calibri"/>
          <w:b/>
          <w:bCs/>
          <w:spacing w:val="1"/>
        </w:rPr>
        <w:t xml:space="preserve"> </w:t>
      </w:r>
      <w:r>
        <w:rPr>
          <w:rFonts w:cs="Calibri"/>
          <w:b/>
          <w:bCs/>
          <w:spacing w:val="-1"/>
        </w:rPr>
        <w:t>S</w:t>
      </w:r>
      <w:r>
        <w:rPr>
          <w:rFonts w:cs="Calibri"/>
          <w:b/>
          <w:bCs/>
        </w:rPr>
        <w:t>U</w:t>
      </w:r>
      <w:r>
        <w:rPr>
          <w:rFonts w:cs="Calibri"/>
          <w:b/>
          <w:bCs/>
          <w:spacing w:val="-1"/>
        </w:rPr>
        <w:t>MM</w:t>
      </w:r>
      <w:r>
        <w:rPr>
          <w:rFonts w:cs="Calibri"/>
          <w:b/>
          <w:bCs/>
          <w:spacing w:val="-2"/>
        </w:rPr>
        <w:t>A</w:t>
      </w:r>
      <w:r>
        <w:rPr>
          <w:rFonts w:cs="Calibri"/>
          <w:b/>
          <w:bCs/>
        </w:rPr>
        <w:t>R</w:t>
      </w:r>
      <w:r>
        <w:rPr>
          <w:rFonts w:cs="Calibri"/>
          <w:b/>
          <w:bCs/>
          <w:spacing w:val="12"/>
        </w:rPr>
        <w:t>Y</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sidR="00957145">
        <w:rPr>
          <w:rFonts w:cs="Calibri"/>
          <w:b/>
          <w:bCs/>
        </w:rPr>
        <w:t>5</w:t>
      </w:r>
    </w:p>
    <w:p w:rsidR="009E243E" w:rsidRDefault="009E243E" w:rsidP="009E243E">
      <w:pPr>
        <w:widowControl w:val="0"/>
        <w:autoSpaceDE w:val="0"/>
        <w:autoSpaceDN w:val="0"/>
        <w:adjustRightInd w:val="0"/>
        <w:spacing w:before="1"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P</w:t>
      </w:r>
      <w:r>
        <w:rPr>
          <w:rFonts w:cs="Calibri"/>
          <w:b/>
          <w:bCs/>
          <w:i/>
          <w:iCs/>
          <w:sz w:val="24"/>
          <w:szCs w:val="24"/>
        </w:rPr>
        <w:t>E</w:t>
      </w:r>
      <w:r>
        <w:rPr>
          <w:rFonts w:cs="Calibri"/>
          <w:b/>
          <w:bCs/>
          <w:i/>
          <w:iCs/>
          <w:spacing w:val="-1"/>
          <w:sz w:val="24"/>
          <w:szCs w:val="24"/>
        </w:rPr>
        <w:t>R</w:t>
      </w:r>
      <w:r>
        <w:rPr>
          <w:rFonts w:cs="Calibri"/>
          <w:b/>
          <w:bCs/>
          <w:i/>
          <w:iCs/>
          <w:spacing w:val="1"/>
          <w:sz w:val="24"/>
          <w:szCs w:val="24"/>
        </w:rPr>
        <w:t>S</w:t>
      </w:r>
      <w:r>
        <w:rPr>
          <w:rFonts w:cs="Calibri"/>
          <w:b/>
          <w:bCs/>
          <w:i/>
          <w:iCs/>
          <w:sz w:val="24"/>
          <w:szCs w:val="24"/>
        </w:rPr>
        <w:t>O</w:t>
      </w:r>
      <w:r>
        <w:rPr>
          <w:rFonts w:cs="Calibri"/>
          <w:b/>
          <w:bCs/>
          <w:i/>
          <w:iCs/>
          <w:spacing w:val="1"/>
          <w:sz w:val="24"/>
          <w:szCs w:val="24"/>
        </w:rPr>
        <w:t>NN</w:t>
      </w:r>
      <w:r>
        <w:rPr>
          <w:rFonts w:cs="Calibri"/>
          <w:b/>
          <w:bCs/>
          <w:i/>
          <w:iCs/>
          <w:sz w:val="24"/>
          <w:szCs w:val="24"/>
        </w:rPr>
        <w:t>EL</w:t>
      </w:r>
      <w:r>
        <w:rPr>
          <w:rFonts w:cs="Calibri"/>
          <w:b/>
          <w:bCs/>
          <w:i/>
          <w:iCs/>
          <w:spacing w:val="-26"/>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4"/>
          <w:sz w:val="24"/>
          <w:szCs w:val="24"/>
        </w:rPr>
        <w:t xml:space="preserve"> </w:t>
      </w:r>
      <w:r w:rsidR="00957145">
        <w:rPr>
          <w:rFonts w:cs="Calibri"/>
          <w:b/>
          <w:bCs/>
          <w:i/>
          <w:iCs/>
          <w:spacing w:val="1"/>
          <w:sz w:val="24"/>
          <w:szCs w:val="24"/>
        </w:rPr>
        <w:t>10</w:t>
      </w:r>
    </w:p>
    <w:p w:rsidR="009E243E" w:rsidRDefault="009E243E" w:rsidP="009E243E">
      <w:pPr>
        <w:widowControl w:val="0"/>
        <w:autoSpaceDE w:val="0"/>
        <w:autoSpaceDN w:val="0"/>
        <w:adjustRightInd w:val="0"/>
        <w:spacing w:before="43" w:after="0" w:line="240" w:lineRule="auto"/>
        <w:ind w:left="321"/>
        <w:rPr>
          <w:rFonts w:cs="Calibri"/>
        </w:rPr>
      </w:pPr>
      <w:r>
        <w:rPr>
          <w:rFonts w:cs="Calibri"/>
          <w:b/>
          <w:bCs/>
        </w:rPr>
        <w:t>PER</w:t>
      </w:r>
      <w:r>
        <w:rPr>
          <w:rFonts w:cs="Calibri"/>
          <w:b/>
          <w:bCs/>
          <w:spacing w:val="-1"/>
        </w:rPr>
        <w:t>SON</w:t>
      </w:r>
      <w:r>
        <w:rPr>
          <w:rFonts w:cs="Calibri"/>
          <w:b/>
          <w:bCs/>
          <w:spacing w:val="1"/>
        </w:rPr>
        <w:t>N</w:t>
      </w:r>
      <w:r>
        <w:rPr>
          <w:rFonts w:cs="Calibri"/>
          <w:b/>
          <w:bCs/>
        </w:rPr>
        <w:t>EL</w:t>
      </w:r>
      <w:r>
        <w:rPr>
          <w:rFonts w:cs="Calibri"/>
          <w:b/>
          <w:bCs/>
          <w:spacing w:val="-2"/>
        </w:rPr>
        <w:t xml:space="preserve"> </w:t>
      </w:r>
      <w:r>
        <w:rPr>
          <w:rFonts w:cs="Calibri"/>
          <w:b/>
          <w:bCs/>
          <w:spacing w:val="1"/>
        </w:rPr>
        <w:t>C</w:t>
      </w:r>
      <w:r>
        <w:rPr>
          <w:rFonts w:cs="Calibri"/>
          <w:b/>
          <w:bCs/>
          <w:spacing w:val="-1"/>
        </w:rPr>
        <w:t>OV</w:t>
      </w:r>
      <w:r>
        <w:rPr>
          <w:rFonts w:cs="Calibri"/>
          <w:b/>
          <w:bCs/>
          <w:spacing w:val="-2"/>
        </w:rPr>
        <w:t>E</w:t>
      </w:r>
      <w:r>
        <w:rPr>
          <w:rFonts w:cs="Calibri"/>
          <w:b/>
          <w:bCs/>
        </w:rPr>
        <w:t>RED</w:t>
      </w:r>
      <w:r>
        <w:rPr>
          <w:rFonts w:cs="Calibri"/>
          <w:b/>
          <w:bCs/>
          <w:spacing w:val="-2"/>
        </w:rPr>
        <w:t xml:space="preserve"> </w:t>
      </w:r>
      <w:r>
        <w:rPr>
          <w:rFonts w:cs="Calibri"/>
          <w:b/>
          <w:bCs/>
          <w:spacing w:val="1"/>
        </w:rPr>
        <w:t>B</w:t>
      </w:r>
      <w:r>
        <w:rPr>
          <w:rFonts w:cs="Calibri"/>
          <w:b/>
          <w:bCs/>
        </w:rPr>
        <w:t>Y</w:t>
      </w:r>
      <w:r>
        <w:rPr>
          <w:rFonts w:cs="Calibri"/>
          <w:b/>
          <w:bCs/>
          <w:spacing w:val="-4"/>
        </w:rPr>
        <w:t xml:space="preserve"> </w:t>
      </w:r>
      <w:r>
        <w:rPr>
          <w:rFonts w:cs="Calibri"/>
          <w:b/>
          <w:bCs/>
          <w:spacing w:val="1"/>
        </w:rPr>
        <w:t>T</w:t>
      </w:r>
      <w:r>
        <w:rPr>
          <w:rFonts w:cs="Calibri"/>
          <w:b/>
          <w:bCs/>
        </w:rPr>
        <w:t>HE</w:t>
      </w:r>
      <w:r>
        <w:rPr>
          <w:rFonts w:cs="Calibri"/>
          <w:b/>
          <w:bCs/>
          <w:spacing w:val="1"/>
        </w:rPr>
        <w:t xml:space="preserve"> </w:t>
      </w:r>
      <w:r>
        <w:rPr>
          <w:rFonts w:cs="Calibri"/>
          <w:b/>
          <w:bCs/>
          <w:spacing w:val="-1"/>
        </w:rPr>
        <w:t>S</w:t>
      </w:r>
      <w:r>
        <w:rPr>
          <w:rFonts w:cs="Calibri"/>
          <w:b/>
          <w:bCs/>
          <w:spacing w:val="1"/>
        </w:rPr>
        <w:t>Y</w:t>
      </w:r>
      <w:r>
        <w:rPr>
          <w:rFonts w:cs="Calibri"/>
          <w:b/>
          <w:bCs/>
          <w:spacing w:val="-4"/>
        </w:rPr>
        <w:t>S</w:t>
      </w:r>
      <w:r>
        <w:rPr>
          <w:rFonts w:cs="Calibri"/>
          <w:b/>
          <w:bCs/>
          <w:spacing w:val="1"/>
        </w:rPr>
        <w:t>T</w:t>
      </w:r>
      <w:r>
        <w:rPr>
          <w:rFonts w:cs="Calibri"/>
          <w:b/>
          <w:bCs/>
        </w:rPr>
        <w:t>E</w:t>
      </w:r>
      <w:r>
        <w:rPr>
          <w:rFonts w:cs="Calibri"/>
          <w:b/>
          <w:bCs/>
          <w:spacing w:val="12"/>
        </w:rPr>
        <w:t>M</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957145">
        <w:rPr>
          <w:rFonts w:cs="Calibri"/>
          <w:b/>
          <w:bCs/>
          <w:spacing w:val="1"/>
        </w:rPr>
        <w:t>10</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spacing w:val="1"/>
        </w:rPr>
        <w:t>I</w:t>
      </w:r>
      <w:r>
        <w:rPr>
          <w:rFonts w:cs="Calibri"/>
          <w:b/>
          <w:bCs/>
        </w:rPr>
        <w:t>D</w:t>
      </w:r>
      <w:r>
        <w:rPr>
          <w:rFonts w:cs="Calibri"/>
          <w:b/>
          <w:bCs/>
          <w:spacing w:val="-2"/>
        </w:rPr>
        <w:t>E</w:t>
      </w:r>
      <w:r>
        <w:rPr>
          <w:rFonts w:cs="Calibri"/>
          <w:b/>
          <w:bCs/>
          <w:spacing w:val="1"/>
        </w:rPr>
        <w:t>N</w:t>
      </w:r>
      <w:r>
        <w:rPr>
          <w:rFonts w:cs="Calibri"/>
          <w:b/>
          <w:bCs/>
          <w:spacing w:val="-1"/>
        </w:rPr>
        <w:t>T</w:t>
      </w:r>
      <w:r>
        <w:rPr>
          <w:rFonts w:cs="Calibri"/>
          <w:b/>
          <w:bCs/>
          <w:spacing w:val="1"/>
        </w:rPr>
        <w:t>I</w:t>
      </w:r>
      <w:r>
        <w:rPr>
          <w:rFonts w:cs="Calibri"/>
          <w:b/>
          <w:bCs/>
        </w:rPr>
        <w:t>F</w:t>
      </w:r>
      <w:r>
        <w:rPr>
          <w:rFonts w:cs="Calibri"/>
          <w:b/>
          <w:bCs/>
          <w:spacing w:val="-1"/>
        </w:rPr>
        <w:t>I</w:t>
      </w:r>
      <w:r>
        <w:rPr>
          <w:rFonts w:cs="Calibri"/>
          <w:b/>
          <w:bCs/>
          <w:spacing w:val="1"/>
        </w:rPr>
        <w:t>C</w:t>
      </w:r>
      <w:r>
        <w:rPr>
          <w:rFonts w:cs="Calibri"/>
          <w:b/>
          <w:bCs/>
          <w:spacing w:val="-2"/>
        </w:rPr>
        <w:t>A</w:t>
      </w:r>
      <w:r>
        <w:rPr>
          <w:rFonts w:cs="Calibri"/>
          <w:b/>
          <w:bCs/>
          <w:spacing w:val="1"/>
        </w:rPr>
        <w:t>TI</w:t>
      </w:r>
      <w:r>
        <w:rPr>
          <w:rFonts w:cs="Calibri"/>
          <w:b/>
          <w:bCs/>
          <w:spacing w:val="-3"/>
        </w:rPr>
        <w:t>O</w:t>
      </w:r>
      <w:r>
        <w:rPr>
          <w:rFonts w:cs="Calibri"/>
          <w:b/>
          <w:bCs/>
        </w:rPr>
        <w:t>N</w:t>
      </w:r>
      <w:r>
        <w:rPr>
          <w:rFonts w:cs="Calibri"/>
          <w:b/>
          <w:bCs/>
          <w:spacing w:val="-1"/>
        </w:rPr>
        <w:t xml:space="preserve"> </w:t>
      </w:r>
      <w:r>
        <w:rPr>
          <w:rFonts w:cs="Calibri"/>
          <w:b/>
          <w:bCs/>
          <w:spacing w:val="1"/>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R</w:t>
      </w:r>
      <w:r>
        <w:rPr>
          <w:rFonts w:cs="Calibri"/>
          <w:b/>
          <w:bCs/>
          <w:spacing w:val="-2"/>
        </w:rPr>
        <w:t>A</w:t>
      </w:r>
      <w:r>
        <w:rPr>
          <w:rFonts w:cs="Calibri"/>
          <w:b/>
          <w:bCs/>
          <w:spacing w:val="-1"/>
        </w:rPr>
        <w:t>I</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O</w:t>
      </w:r>
      <w:r>
        <w:rPr>
          <w:rFonts w:cs="Calibri"/>
          <w:b/>
          <w:bCs/>
        </w:rPr>
        <w:t xml:space="preserve">F </w:t>
      </w:r>
      <w:r>
        <w:rPr>
          <w:rFonts w:cs="Calibri"/>
          <w:b/>
          <w:bCs/>
          <w:spacing w:val="-1"/>
        </w:rPr>
        <w:t>S</w:t>
      </w:r>
      <w:r>
        <w:rPr>
          <w:rFonts w:cs="Calibri"/>
          <w:b/>
          <w:bCs/>
        </w:rPr>
        <w:t>UP</w:t>
      </w:r>
      <w:r>
        <w:rPr>
          <w:rFonts w:cs="Calibri"/>
          <w:b/>
          <w:bCs/>
          <w:spacing w:val="-2"/>
        </w:rPr>
        <w:t>E</w:t>
      </w:r>
      <w:r>
        <w:rPr>
          <w:rFonts w:cs="Calibri"/>
          <w:b/>
          <w:bCs/>
        </w:rPr>
        <w:t>R</w:t>
      </w:r>
      <w:r>
        <w:rPr>
          <w:rFonts w:cs="Calibri"/>
          <w:b/>
          <w:bCs/>
          <w:spacing w:val="-1"/>
        </w:rPr>
        <w:t>V</w:t>
      </w:r>
      <w:r>
        <w:rPr>
          <w:rFonts w:cs="Calibri"/>
          <w:b/>
          <w:bCs/>
          <w:spacing w:val="1"/>
        </w:rPr>
        <w:t>I</w:t>
      </w:r>
      <w:r>
        <w:rPr>
          <w:rFonts w:cs="Calibri"/>
          <w:b/>
          <w:bCs/>
          <w:spacing w:val="-1"/>
        </w:rPr>
        <w:t>S</w:t>
      </w:r>
      <w:r>
        <w:rPr>
          <w:rFonts w:cs="Calibri"/>
          <w:b/>
          <w:bCs/>
        </w:rPr>
        <w:t>ORS</w:t>
      </w:r>
      <w:r>
        <w:rPr>
          <w:rFonts w:cs="Calibri"/>
          <w:b/>
          <w:bCs/>
          <w:spacing w:val="-5"/>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4"/>
        </w:rPr>
        <w:t>.</w:t>
      </w:r>
      <w:r w:rsidR="00957145">
        <w:rPr>
          <w:rFonts w:cs="Calibri"/>
          <w:b/>
          <w:bCs/>
          <w:spacing w:val="1"/>
        </w:rPr>
        <w:t>10</w:t>
      </w:r>
    </w:p>
    <w:p w:rsidR="009E243E" w:rsidRDefault="009E243E" w:rsidP="009E243E">
      <w:pPr>
        <w:widowControl w:val="0"/>
        <w:autoSpaceDE w:val="0"/>
        <w:autoSpaceDN w:val="0"/>
        <w:adjustRightInd w:val="0"/>
        <w:spacing w:before="4"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PR</w:t>
      </w:r>
      <w:r>
        <w:rPr>
          <w:rFonts w:cs="Calibri"/>
          <w:b/>
          <w:bCs/>
          <w:i/>
          <w:iCs/>
          <w:sz w:val="24"/>
          <w:szCs w:val="24"/>
        </w:rPr>
        <w:t>OF</w:t>
      </w:r>
      <w:r>
        <w:rPr>
          <w:rFonts w:cs="Calibri"/>
          <w:b/>
          <w:bCs/>
          <w:i/>
          <w:iCs/>
          <w:spacing w:val="1"/>
          <w:sz w:val="24"/>
          <w:szCs w:val="24"/>
        </w:rPr>
        <w:t>ESSI</w:t>
      </w:r>
      <w:r>
        <w:rPr>
          <w:rFonts w:cs="Calibri"/>
          <w:b/>
          <w:bCs/>
          <w:i/>
          <w:iCs/>
          <w:spacing w:val="-2"/>
          <w:sz w:val="24"/>
          <w:szCs w:val="24"/>
        </w:rPr>
        <w:t>O</w:t>
      </w:r>
      <w:r>
        <w:rPr>
          <w:rFonts w:cs="Calibri"/>
          <w:b/>
          <w:bCs/>
          <w:i/>
          <w:iCs/>
          <w:spacing w:val="1"/>
          <w:sz w:val="24"/>
          <w:szCs w:val="24"/>
        </w:rPr>
        <w:t>NA</w:t>
      </w:r>
      <w:r>
        <w:rPr>
          <w:rFonts w:cs="Calibri"/>
          <w:b/>
          <w:bCs/>
          <w:i/>
          <w:iCs/>
          <w:sz w:val="24"/>
          <w:szCs w:val="24"/>
        </w:rPr>
        <w:t xml:space="preserve">L </w:t>
      </w:r>
      <w:r>
        <w:rPr>
          <w:rFonts w:cs="Calibri"/>
          <w:b/>
          <w:bCs/>
          <w:i/>
          <w:iCs/>
          <w:spacing w:val="1"/>
          <w:sz w:val="24"/>
          <w:szCs w:val="24"/>
        </w:rPr>
        <w:t>G</w:t>
      </w:r>
      <w:r>
        <w:rPr>
          <w:rFonts w:cs="Calibri"/>
          <w:b/>
          <w:bCs/>
          <w:i/>
          <w:iCs/>
          <w:spacing w:val="-1"/>
          <w:sz w:val="24"/>
          <w:szCs w:val="24"/>
        </w:rPr>
        <w:t>R</w:t>
      </w:r>
      <w:r>
        <w:rPr>
          <w:rFonts w:cs="Calibri"/>
          <w:b/>
          <w:bCs/>
          <w:i/>
          <w:iCs/>
          <w:spacing w:val="-2"/>
          <w:sz w:val="24"/>
          <w:szCs w:val="24"/>
        </w:rPr>
        <w:t>O</w:t>
      </w:r>
      <w:r>
        <w:rPr>
          <w:rFonts w:cs="Calibri"/>
          <w:b/>
          <w:bCs/>
          <w:i/>
          <w:iCs/>
          <w:spacing w:val="1"/>
          <w:sz w:val="24"/>
          <w:szCs w:val="24"/>
        </w:rPr>
        <w:t>W</w:t>
      </w:r>
      <w:r>
        <w:rPr>
          <w:rFonts w:cs="Calibri"/>
          <w:b/>
          <w:bCs/>
          <w:i/>
          <w:iCs/>
          <w:spacing w:val="-1"/>
          <w:sz w:val="24"/>
          <w:szCs w:val="24"/>
        </w:rPr>
        <w:t>T</w:t>
      </w:r>
      <w:r>
        <w:rPr>
          <w:rFonts w:cs="Calibri"/>
          <w:b/>
          <w:bCs/>
          <w:i/>
          <w:iCs/>
          <w:sz w:val="24"/>
          <w:szCs w:val="24"/>
        </w:rPr>
        <w:t>H</w:t>
      </w:r>
      <w:r>
        <w:rPr>
          <w:rFonts w:cs="Calibri"/>
          <w:b/>
          <w:bCs/>
          <w:i/>
          <w:iCs/>
          <w:spacing w:val="1"/>
          <w:sz w:val="24"/>
          <w:szCs w:val="24"/>
        </w:rPr>
        <w:t xml:space="preserve"> AN</w:t>
      </w:r>
      <w:r>
        <w:rPr>
          <w:rFonts w:cs="Calibri"/>
          <w:b/>
          <w:bCs/>
          <w:i/>
          <w:iCs/>
          <w:sz w:val="24"/>
          <w:szCs w:val="24"/>
        </w:rPr>
        <w:t>D</w:t>
      </w:r>
      <w:r>
        <w:rPr>
          <w:rFonts w:cs="Calibri"/>
          <w:b/>
          <w:bCs/>
          <w:i/>
          <w:iCs/>
          <w:spacing w:val="-2"/>
          <w:sz w:val="24"/>
          <w:szCs w:val="24"/>
        </w:rPr>
        <w:t xml:space="preserve"> </w:t>
      </w:r>
      <w:r>
        <w:rPr>
          <w:rFonts w:cs="Calibri"/>
          <w:b/>
          <w:bCs/>
          <w:i/>
          <w:iCs/>
          <w:spacing w:val="1"/>
          <w:sz w:val="24"/>
          <w:szCs w:val="24"/>
        </w:rPr>
        <w:t>E</w:t>
      </w:r>
      <w:r>
        <w:rPr>
          <w:rFonts w:cs="Calibri"/>
          <w:b/>
          <w:bCs/>
          <w:i/>
          <w:iCs/>
          <w:sz w:val="24"/>
          <w:szCs w:val="24"/>
        </w:rPr>
        <w:t>V</w:t>
      </w:r>
      <w:r>
        <w:rPr>
          <w:rFonts w:cs="Calibri"/>
          <w:b/>
          <w:bCs/>
          <w:i/>
          <w:iCs/>
          <w:spacing w:val="1"/>
          <w:sz w:val="24"/>
          <w:szCs w:val="24"/>
        </w:rPr>
        <w:t>A</w:t>
      </w:r>
      <w:r>
        <w:rPr>
          <w:rFonts w:cs="Calibri"/>
          <w:b/>
          <w:bCs/>
          <w:i/>
          <w:iCs/>
          <w:spacing w:val="-1"/>
          <w:sz w:val="24"/>
          <w:szCs w:val="24"/>
        </w:rPr>
        <w:t>LU</w:t>
      </w:r>
      <w:r>
        <w:rPr>
          <w:rFonts w:cs="Calibri"/>
          <w:b/>
          <w:bCs/>
          <w:i/>
          <w:iCs/>
          <w:spacing w:val="1"/>
          <w:sz w:val="24"/>
          <w:szCs w:val="24"/>
        </w:rPr>
        <w:t>A</w:t>
      </w:r>
      <w:r>
        <w:rPr>
          <w:rFonts w:cs="Calibri"/>
          <w:b/>
          <w:bCs/>
          <w:i/>
          <w:iCs/>
          <w:spacing w:val="-1"/>
          <w:sz w:val="24"/>
          <w:szCs w:val="24"/>
        </w:rPr>
        <w:t>T</w:t>
      </w:r>
      <w:r>
        <w:rPr>
          <w:rFonts w:cs="Calibri"/>
          <w:b/>
          <w:bCs/>
          <w:i/>
          <w:iCs/>
          <w:spacing w:val="1"/>
          <w:sz w:val="24"/>
          <w:szCs w:val="24"/>
        </w:rPr>
        <w:t>I</w:t>
      </w:r>
      <w:r>
        <w:rPr>
          <w:rFonts w:cs="Calibri"/>
          <w:b/>
          <w:bCs/>
          <w:i/>
          <w:iCs/>
          <w:sz w:val="24"/>
          <w:szCs w:val="24"/>
        </w:rPr>
        <w:t>ON</w:t>
      </w:r>
      <w:r>
        <w:rPr>
          <w:rFonts w:cs="Calibri"/>
          <w:b/>
          <w:bCs/>
          <w:i/>
          <w:iCs/>
          <w:spacing w:val="2"/>
          <w:sz w:val="24"/>
          <w:szCs w:val="24"/>
        </w:rPr>
        <w:t xml:space="preserve"> </w:t>
      </w:r>
      <w:r>
        <w:rPr>
          <w:rFonts w:cs="Calibri"/>
          <w:b/>
          <w:bCs/>
          <w:i/>
          <w:iCs/>
          <w:spacing w:val="-1"/>
          <w:sz w:val="24"/>
          <w:szCs w:val="24"/>
        </w:rPr>
        <w:t>R</w:t>
      </w:r>
      <w:r>
        <w:rPr>
          <w:rFonts w:cs="Calibri"/>
          <w:b/>
          <w:bCs/>
          <w:i/>
          <w:iCs/>
          <w:spacing w:val="-3"/>
          <w:sz w:val="24"/>
          <w:szCs w:val="24"/>
        </w:rPr>
        <w:t>U</w:t>
      </w:r>
      <w:r>
        <w:rPr>
          <w:rFonts w:cs="Calibri"/>
          <w:b/>
          <w:bCs/>
          <w:i/>
          <w:iCs/>
          <w:sz w:val="24"/>
          <w:szCs w:val="24"/>
        </w:rPr>
        <w:t>B</w:t>
      </w:r>
      <w:r>
        <w:rPr>
          <w:rFonts w:cs="Calibri"/>
          <w:b/>
          <w:bCs/>
          <w:i/>
          <w:iCs/>
          <w:spacing w:val="-1"/>
          <w:sz w:val="24"/>
          <w:szCs w:val="24"/>
        </w:rPr>
        <w:t>R</w:t>
      </w:r>
      <w:r>
        <w:rPr>
          <w:rFonts w:cs="Calibri"/>
          <w:b/>
          <w:bCs/>
          <w:i/>
          <w:iCs/>
          <w:spacing w:val="1"/>
          <w:sz w:val="24"/>
          <w:szCs w:val="24"/>
        </w:rPr>
        <w:t>I</w:t>
      </w:r>
      <w:r>
        <w:rPr>
          <w:rFonts w:cs="Calibri"/>
          <w:b/>
          <w:bCs/>
          <w:i/>
          <w:iCs/>
          <w:sz w:val="24"/>
          <w:szCs w:val="24"/>
        </w:rPr>
        <w:t>CS</w:t>
      </w:r>
      <w:r>
        <w:rPr>
          <w:rFonts w:cs="Calibri"/>
          <w:b/>
          <w:bCs/>
          <w:i/>
          <w:iCs/>
          <w:spacing w:val="-36"/>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4"/>
          <w:sz w:val="24"/>
          <w:szCs w:val="24"/>
        </w:rPr>
        <w:t xml:space="preserve"> </w:t>
      </w:r>
      <w:r w:rsidR="00957145">
        <w:rPr>
          <w:rFonts w:cs="Calibri"/>
          <w:b/>
          <w:bCs/>
          <w:i/>
          <w:iCs/>
          <w:spacing w:val="1"/>
          <w:sz w:val="24"/>
          <w:szCs w:val="24"/>
        </w:rPr>
        <w:t>12</w:t>
      </w:r>
    </w:p>
    <w:p w:rsidR="009E243E" w:rsidRDefault="009E243E" w:rsidP="009E243E">
      <w:pPr>
        <w:widowControl w:val="0"/>
        <w:autoSpaceDE w:val="0"/>
        <w:autoSpaceDN w:val="0"/>
        <w:adjustRightInd w:val="0"/>
        <w:spacing w:before="40" w:after="0" w:line="240" w:lineRule="auto"/>
        <w:ind w:left="321"/>
        <w:rPr>
          <w:rFonts w:cs="Calibri"/>
        </w:rPr>
      </w:pPr>
      <w:r>
        <w:rPr>
          <w:rFonts w:cs="Calibri"/>
          <w:b/>
          <w:bCs/>
          <w:spacing w:val="-1"/>
        </w:rPr>
        <w:t>F</w:t>
      </w:r>
      <w:r>
        <w:rPr>
          <w:rFonts w:cs="Calibri"/>
          <w:b/>
          <w:bCs/>
          <w:spacing w:val="1"/>
        </w:rPr>
        <w:t>AC</w:t>
      </w:r>
      <w:r>
        <w:rPr>
          <w:rFonts w:cs="Calibri"/>
          <w:b/>
          <w:bCs/>
        </w:rPr>
        <w:t>U</w:t>
      </w:r>
      <w:r>
        <w:rPr>
          <w:rFonts w:cs="Calibri"/>
          <w:b/>
          <w:bCs/>
          <w:spacing w:val="-2"/>
        </w:rPr>
        <w:t>L</w:t>
      </w:r>
      <w:r>
        <w:rPr>
          <w:rFonts w:cs="Calibri"/>
          <w:b/>
          <w:bCs/>
          <w:spacing w:val="1"/>
        </w:rPr>
        <w:t>T</w:t>
      </w:r>
      <w:r>
        <w:rPr>
          <w:rFonts w:cs="Calibri"/>
          <w:b/>
          <w:bCs/>
        </w:rPr>
        <w:t>Y</w:t>
      </w:r>
      <w:r>
        <w:rPr>
          <w:rFonts w:cs="Calibri"/>
          <w:b/>
          <w:bCs/>
          <w:spacing w:val="1"/>
        </w:rPr>
        <w:t xml:space="preserve"> </w:t>
      </w:r>
      <w:r>
        <w:rPr>
          <w:rFonts w:cs="Calibri"/>
          <w:b/>
          <w:bCs/>
          <w:spacing w:val="-3"/>
        </w:rPr>
        <w:t>M</w:t>
      </w:r>
      <w:r>
        <w:rPr>
          <w:rFonts w:cs="Calibri"/>
          <w:b/>
          <w:bCs/>
        </w:rPr>
        <w:t>E</w:t>
      </w:r>
      <w:r>
        <w:rPr>
          <w:rFonts w:cs="Calibri"/>
          <w:b/>
          <w:bCs/>
          <w:spacing w:val="-1"/>
        </w:rPr>
        <w:t>M</w:t>
      </w:r>
      <w:r>
        <w:rPr>
          <w:rFonts w:cs="Calibri"/>
          <w:b/>
          <w:bCs/>
          <w:spacing w:val="1"/>
        </w:rPr>
        <w:t>B</w:t>
      </w:r>
      <w:r>
        <w:rPr>
          <w:rFonts w:cs="Calibri"/>
          <w:b/>
          <w:bCs/>
          <w:spacing w:val="-2"/>
        </w:rPr>
        <w:t>E</w:t>
      </w:r>
      <w:r>
        <w:rPr>
          <w:rFonts w:cs="Calibri"/>
          <w:b/>
          <w:bCs/>
        </w:rPr>
        <w:t>R</w:t>
      </w:r>
      <w:r>
        <w:rPr>
          <w:rFonts w:cs="Calibri"/>
          <w:b/>
          <w:bCs/>
          <w:spacing w:val="6"/>
        </w:rPr>
        <w:t>S</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......................1</w:t>
      </w:r>
      <w:r w:rsidR="00957145">
        <w:rPr>
          <w:rFonts w:cs="Calibri"/>
          <w:b/>
          <w:bCs/>
          <w:spacing w:val="1"/>
        </w:rPr>
        <w:t>2</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spacing w:val="1"/>
        </w:rPr>
        <w:t>A</w:t>
      </w:r>
      <w:r>
        <w:rPr>
          <w:rFonts w:cs="Calibri"/>
          <w:b/>
          <w:bCs/>
        </w:rPr>
        <w:t>D</w:t>
      </w:r>
      <w:r>
        <w:rPr>
          <w:rFonts w:cs="Calibri"/>
          <w:b/>
          <w:bCs/>
          <w:spacing w:val="-1"/>
        </w:rPr>
        <w:t>MI</w:t>
      </w:r>
      <w:r>
        <w:rPr>
          <w:rFonts w:cs="Calibri"/>
          <w:b/>
          <w:bCs/>
          <w:spacing w:val="1"/>
        </w:rPr>
        <w:t>NI</w:t>
      </w:r>
      <w:r>
        <w:rPr>
          <w:rFonts w:cs="Calibri"/>
          <w:b/>
          <w:bCs/>
          <w:spacing w:val="-4"/>
        </w:rPr>
        <w:t>S</w:t>
      </w:r>
      <w:r>
        <w:rPr>
          <w:rFonts w:cs="Calibri"/>
          <w:b/>
          <w:bCs/>
          <w:spacing w:val="1"/>
        </w:rPr>
        <w:t>T</w:t>
      </w:r>
      <w:r>
        <w:rPr>
          <w:rFonts w:cs="Calibri"/>
          <w:b/>
          <w:bCs/>
        </w:rPr>
        <w:t>R</w:t>
      </w:r>
      <w:r>
        <w:rPr>
          <w:rFonts w:cs="Calibri"/>
          <w:b/>
          <w:bCs/>
          <w:spacing w:val="-2"/>
        </w:rPr>
        <w:t>A</w:t>
      </w:r>
      <w:r>
        <w:rPr>
          <w:rFonts w:cs="Calibri"/>
          <w:b/>
          <w:bCs/>
          <w:spacing w:val="1"/>
        </w:rPr>
        <w:t>T</w:t>
      </w:r>
      <w:r>
        <w:rPr>
          <w:rFonts w:cs="Calibri"/>
          <w:b/>
          <w:bCs/>
          <w:spacing w:val="-1"/>
        </w:rPr>
        <w:t>O</w:t>
      </w:r>
      <w:r>
        <w:rPr>
          <w:rFonts w:cs="Calibri"/>
          <w:b/>
          <w:bCs/>
        </w:rPr>
        <w:t>RS</w:t>
      </w:r>
      <w:r>
        <w:rPr>
          <w:rFonts w:cs="Calibri"/>
          <w:b/>
          <w:bCs/>
          <w:spacing w:val="-36"/>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sidR="00957145">
        <w:rPr>
          <w:rFonts w:cs="Calibri"/>
          <w:b/>
          <w:bCs/>
          <w:spacing w:val="1"/>
        </w:rPr>
        <w:t>.......................13</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P</w:t>
      </w:r>
      <w:r>
        <w:rPr>
          <w:rFonts w:cs="Calibri"/>
          <w:b/>
          <w:bCs/>
          <w:spacing w:val="1"/>
        </w:rPr>
        <w:t>A</w:t>
      </w:r>
      <w:r>
        <w:rPr>
          <w:rFonts w:cs="Calibri"/>
          <w:b/>
          <w:bCs/>
        </w:rPr>
        <w:t>R</w:t>
      </w:r>
      <w:r>
        <w:rPr>
          <w:rFonts w:cs="Calibri"/>
          <w:b/>
          <w:bCs/>
          <w:spacing w:val="-2"/>
        </w:rPr>
        <w:t>A</w:t>
      </w:r>
      <w:r>
        <w:rPr>
          <w:rFonts w:cs="Calibri"/>
          <w:b/>
          <w:bCs/>
        </w:rPr>
        <w:t>ED</w:t>
      </w:r>
      <w:r>
        <w:rPr>
          <w:rFonts w:cs="Calibri"/>
          <w:b/>
          <w:bCs/>
          <w:spacing w:val="-3"/>
        </w:rPr>
        <w:t>U</w:t>
      </w:r>
      <w:r>
        <w:rPr>
          <w:rFonts w:cs="Calibri"/>
          <w:b/>
          <w:bCs/>
          <w:spacing w:val="1"/>
        </w:rPr>
        <w:t>C</w:t>
      </w:r>
      <w:r>
        <w:rPr>
          <w:rFonts w:cs="Calibri"/>
          <w:b/>
          <w:bCs/>
          <w:spacing w:val="-2"/>
        </w:rPr>
        <w:t>A</w:t>
      </w:r>
      <w:r>
        <w:rPr>
          <w:rFonts w:cs="Calibri"/>
          <w:b/>
          <w:bCs/>
          <w:spacing w:val="1"/>
        </w:rPr>
        <w:t>T</w:t>
      </w:r>
      <w:r>
        <w:rPr>
          <w:rFonts w:cs="Calibri"/>
          <w:b/>
          <w:bCs/>
          <w:spacing w:val="-1"/>
        </w:rPr>
        <w:t>O</w:t>
      </w:r>
      <w:r>
        <w:rPr>
          <w:rFonts w:cs="Calibri"/>
          <w:b/>
          <w:bCs/>
        </w:rPr>
        <w:t>R</w:t>
      </w:r>
      <w:r>
        <w:rPr>
          <w:rFonts w:cs="Calibri"/>
          <w:b/>
          <w:bCs/>
          <w:spacing w:val="4"/>
        </w:rPr>
        <w:t>S</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sidR="00957145">
        <w:rPr>
          <w:rFonts w:cs="Calibri"/>
          <w:b/>
          <w:bCs/>
          <w:spacing w:val="1"/>
        </w:rPr>
        <w:t>.........................13</w:t>
      </w:r>
    </w:p>
    <w:p w:rsidR="009E243E" w:rsidRPr="009A7CB8" w:rsidRDefault="009E243E" w:rsidP="009E243E">
      <w:pPr>
        <w:widowControl w:val="0"/>
        <w:autoSpaceDE w:val="0"/>
        <w:autoSpaceDN w:val="0"/>
        <w:adjustRightInd w:val="0"/>
        <w:spacing w:before="1" w:after="0" w:line="160" w:lineRule="exact"/>
        <w:jc w:val="right"/>
        <w:rPr>
          <w:rFonts w:cs="Calibri"/>
          <w:sz w:val="16"/>
          <w:szCs w:val="16"/>
        </w:rPr>
      </w:pPr>
    </w:p>
    <w:p w:rsidR="009E243E" w:rsidRPr="009A7CB8" w:rsidRDefault="009E243E" w:rsidP="009E243E">
      <w:pPr>
        <w:widowControl w:val="0"/>
        <w:autoSpaceDE w:val="0"/>
        <w:autoSpaceDN w:val="0"/>
        <w:adjustRightInd w:val="0"/>
        <w:spacing w:after="0" w:line="240" w:lineRule="auto"/>
        <w:ind w:left="100"/>
        <w:rPr>
          <w:rFonts w:cs="Calibri"/>
          <w:sz w:val="24"/>
          <w:szCs w:val="24"/>
        </w:rPr>
      </w:pPr>
      <w:r w:rsidRPr="009A7CB8">
        <w:rPr>
          <w:rFonts w:cs="Calibri"/>
          <w:b/>
          <w:bCs/>
          <w:iCs/>
          <w:spacing w:val="-1"/>
          <w:sz w:val="24"/>
          <w:szCs w:val="24"/>
        </w:rPr>
        <w:t>PR</w:t>
      </w:r>
      <w:r w:rsidRPr="009A7CB8">
        <w:rPr>
          <w:rFonts w:cs="Calibri"/>
          <w:b/>
          <w:bCs/>
          <w:iCs/>
          <w:sz w:val="24"/>
          <w:szCs w:val="24"/>
        </w:rPr>
        <w:t>OF</w:t>
      </w:r>
      <w:r w:rsidRPr="009A7CB8">
        <w:rPr>
          <w:rFonts w:cs="Calibri"/>
          <w:b/>
          <w:bCs/>
          <w:iCs/>
          <w:spacing w:val="1"/>
          <w:sz w:val="24"/>
          <w:szCs w:val="24"/>
        </w:rPr>
        <w:t>ESSI</w:t>
      </w:r>
      <w:r w:rsidRPr="009A7CB8">
        <w:rPr>
          <w:rFonts w:cs="Calibri"/>
          <w:b/>
          <w:bCs/>
          <w:iCs/>
          <w:spacing w:val="-2"/>
          <w:sz w:val="24"/>
          <w:szCs w:val="24"/>
        </w:rPr>
        <w:t>O</w:t>
      </w:r>
      <w:r w:rsidRPr="009A7CB8">
        <w:rPr>
          <w:rFonts w:cs="Calibri"/>
          <w:b/>
          <w:bCs/>
          <w:iCs/>
          <w:spacing w:val="1"/>
          <w:sz w:val="24"/>
          <w:szCs w:val="24"/>
        </w:rPr>
        <w:t>NA</w:t>
      </w:r>
      <w:r w:rsidRPr="009A7CB8">
        <w:rPr>
          <w:rFonts w:cs="Calibri"/>
          <w:b/>
          <w:bCs/>
          <w:iCs/>
          <w:sz w:val="24"/>
          <w:szCs w:val="24"/>
        </w:rPr>
        <w:t xml:space="preserve">L </w:t>
      </w:r>
      <w:r w:rsidRPr="009A7CB8">
        <w:rPr>
          <w:rFonts w:cs="Calibri"/>
          <w:b/>
          <w:bCs/>
          <w:iCs/>
          <w:spacing w:val="1"/>
          <w:sz w:val="24"/>
          <w:szCs w:val="24"/>
        </w:rPr>
        <w:t>G</w:t>
      </w:r>
      <w:r w:rsidRPr="009A7CB8">
        <w:rPr>
          <w:rFonts w:cs="Calibri"/>
          <w:b/>
          <w:bCs/>
          <w:iCs/>
          <w:spacing w:val="-1"/>
          <w:sz w:val="24"/>
          <w:szCs w:val="24"/>
        </w:rPr>
        <w:t>R</w:t>
      </w:r>
      <w:r w:rsidRPr="009A7CB8">
        <w:rPr>
          <w:rFonts w:cs="Calibri"/>
          <w:b/>
          <w:bCs/>
          <w:iCs/>
          <w:spacing w:val="-2"/>
          <w:sz w:val="24"/>
          <w:szCs w:val="24"/>
        </w:rPr>
        <w:t>O</w:t>
      </w:r>
      <w:r w:rsidRPr="009A7CB8">
        <w:rPr>
          <w:rFonts w:cs="Calibri"/>
          <w:b/>
          <w:bCs/>
          <w:iCs/>
          <w:spacing w:val="1"/>
          <w:sz w:val="24"/>
          <w:szCs w:val="24"/>
        </w:rPr>
        <w:t>W</w:t>
      </w:r>
      <w:r w:rsidRPr="009A7CB8">
        <w:rPr>
          <w:rFonts w:cs="Calibri"/>
          <w:b/>
          <w:bCs/>
          <w:iCs/>
          <w:spacing w:val="-1"/>
          <w:sz w:val="24"/>
          <w:szCs w:val="24"/>
        </w:rPr>
        <w:t>T</w:t>
      </w:r>
      <w:r w:rsidRPr="009A7CB8">
        <w:rPr>
          <w:rFonts w:cs="Calibri"/>
          <w:b/>
          <w:bCs/>
          <w:iCs/>
          <w:sz w:val="24"/>
          <w:szCs w:val="24"/>
        </w:rPr>
        <w:t>H</w:t>
      </w:r>
      <w:r w:rsidRPr="009A7CB8">
        <w:rPr>
          <w:rFonts w:cs="Calibri"/>
          <w:b/>
          <w:bCs/>
          <w:iCs/>
          <w:spacing w:val="1"/>
          <w:sz w:val="24"/>
          <w:szCs w:val="24"/>
        </w:rPr>
        <w:t xml:space="preserve"> </w:t>
      </w:r>
      <w:r w:rsidRPr="009A7CB8">
        <w:rPr>
          <w:rFonts w:cs="Calibri"/>
          <w:b/>
          <w:bCs/>
          <w:iCs/>
          <w:spacing w:val="-1"/>
          <w:sz w:val="24"/>
          <w:szCs w:val="24"/>
        </w:rPr>
        <w:t>PL</w:t>
      </w:r>
      <w:r w:rsidRPr="009A7CB8">
        <w:rPr>
          <w:rFonts w:cs="Calibri"/>
          <w:b/>
          <w:bCs/>
          <w:iCs/>
          <w:spacing w:val="1"/>
          <w:sz w:val="24"/>
          <w:szCs w:val="24"/>
        </w:rPr>
        <w:t>A</w:t>
      </w:r>
      <w:r w:rsidRPr="009A7CB8">
        <w:rPr>
          <w:rFonts w:cs="Calibri"/>
          <w:b/>
          <w:bCs/>
          <w:iCs/>
          <w:sz w:val="24"/>
          <w:szCs w:val="24"/>
        </w:rPr>
        <w:t>N</w:t>
      </w:r>
      <w:r w:rsidRPr="009A7CB8">
        <w:rPr>
          <w:rFonts w:cs="Calibri"/>
          <w:b/>
          <w:bCs/>
          <w:iCs/>
          <w:spacing w:val="-39"/>
          <w:sz w:val="24"/>
          <w:szCs w:val="24"/>
        </w:rPr>
        <w:t xml:space="preserve"> </w:t>
      </w:r>
      <w:r w:rsidRPr="009A7CB8">
        <w:rPr>
          <w:rFonts w:cs="Calibri"/>
          <w:b/>
          <w:bCs/>
          <w:iCs/>
          <w:spacing w:val="1"/>
          <w:sz w:val="24"/>
          <w:szCs w:val="24"/>
        </w:rPr>
        <w:t>...............................</w:t>
      </w:r>
      <w:r w:rsidRPr="009A7CB8">
        <w:rPr>
          <w:rFonts w:cs="Calibri"/>
          <w:b/>
          <w:bCs/>
          <w:iCs/>
          <w:sz w:val="24"/>
          <w:szCs w:val="24"/>
        </w:rPr>
        <w:t>.</w:t>
      </w:r>
      <w:r w:rsidRPr="009A7CB8">
        <w:rPr>
          <w:rFonts w:cs="Calibri"/>
          <w:b/>
          <w:bCs/>
          <w:iCs/>
          <w:spacing w:val="1"/>
          <w:sz w:val="24"/>
          <w:szCs w:val="24"/>
        </w:rPr>
        <w:t>...............................</w:t>
      </w:r>
      <w:r w:rsidRPr="009A7CB8">
        <w:rPr>
          <w:rFonts w:cs="Calibri"/>
          <w:b/>
          <w:bCs/>
          <w:iCs/>
          <w:sz w:val="24"/>
          <w:szCs w:val="24"/>
        </w:rPr>
        <w:t>.</w:t>
      </w:r>
      <w:r w:rsidRPr="009A7CB8">
        <w:rPr>
          <w:rFonts w:cs="Calibri"/>
          <w:b/>
          <w:bCs/>
          <w:iCs/>
          <w:spacing w:val="1"/>
          <w:sz w:val="24"/>
          <w:szCs w:val="24"/>
        </w:rPr>
        <w:t>...........................</w:t>
      </w:r>
      <w:r w:rsidRPr="009A7CB8">
        <w:rPr>
          <w:rFonts w:cs="Calibri"/>
          <w:b/>
          <w:bCs/>
          <w:iCs/>
          <w:sz w:val="24"/>
          <w:szCs w:val="24"/>
        </w:rPr>
        <w:t>.</w:t>
      </w:r>
      <w:r w:rsidRPr="009A7CB8">
        <w:rPr>
          <w:rFonts w:cs="Calibri"/>
          <w:b/>
          <w:bCs/>
          <w:iCs/>
          <w:spacing w:val="-4"/>
          <w:sz w:val="24"/>
          <w:szCs w:val="24"/>
        </w:rPr>
        <w:t xml:space="preserve"> </w:t>
      </w:r>
      <w:r w:rsidR="00957145">
        <w:rPr>
          <w:rFonts w:cs="Calibri"/>
          <w:b/>
          <w:bCs/>
          <w:iCs/>
          <w:spacing w:val="1"/>
          <w:sz w:val="24"/>
          <w:szCs w:val="24"/>
        </w:rPr>
        <w:t>14</w:t>
      </w:r>
    </w:p>
    <w:p w:rsidR="009E243E" w:rsidRDefault="009E243E" w:rsidP="009E243E">
      <w:pPr>
        <w:widowControl w:val="0"/>
        <w:autoSpaceDE w:val="0"/>
        <w:autoSpaceDN w:val="0"/>
        <w:adjustRightInd w:val="0"/>
        <w:spacing w:before="43" w:after="0" w:line="240" w:lineRule="auto"/>
        <w:ind w:left="321"/>
        <w:rPr>
          <w:rFonts w:cs="Calibri"/>
        </w:rPr>
      </w:pPr>
      <w:r>
        <w:rPr>
          <w:rFonts w:cs="Calibri"/>
          <w:b/>
          <w:bCs/>
          <w:spacing w:val="-1"/>
        </w:rPr>
        <w:t>S</w:t>
      </w:r>
      <w:r>
        <w:rPr>
          <w:rFonts w:cs="Calibri"/>
          <w:b/>
          <w:bCs/>
        </w:rPr>
        <w:t>OUR</w:t>
      </w:r>
      <w:r>
        <w:rPr>
          <w:rFonts w:cs="Calibri"/>
          <w:b/>
          <w:bCs/>
          <w:spacing w:val="1"/>
        </w:rPr>
        <w:t>C</w:t>
      </w:r>
      <w:r>
        <w:rPr>
          <w:rFonts w:cs="Calibri"/>
          <w:b/>
          <w:bCs/>
        </w:rPr>
        <w:t>ES</w:t>
      </w:r>
      <w:r>
        <w:rPr>
          <w:rFonts w:cs="Calibri"/>
          <w:b/>
          <w:bCs/>
          <w:spacing w:val="-1"/>
        </w:rPr>
        <w:t xml:space="preserve"> </w:t>
      </w:r>
      <w:r>
        <w:rPr>
          <w:rFonts w:cs="Calibri"/>
          <w:b/>
          <w:bCs/>
        </w:rPr>
        <w:t xml:space="preserve">OF </w:t>
      </w:r>
      <w:r>
        <w:rPr>
          <w:rFonts w:cs="Calibri"/>
          <w:b/>
          <w:bCs/>
          <w:spacing w:val="-3"/>
        </w:rPr>
        <w:t>D</w:t>
      </w:r>
      <w:r>
        <w:rPr>
          <w:rFonts w:cs="Calibri"/>
          <w:b/>
          <w:bCs/>
          <w:spacing w:val="1"/>
        </w:rPr>
        <w:t>A</w:t>
      </w:r>
      <w:r>
        <w:rPr>
          <w:rFonts w:cs="Calibri"/>
          <w:b/>
          <w:bCs/>
          <w:spacing w:val="-1"/>
        </w:rPr>
        <w:t>T</w:t>
      </w:r>
      <w:r>
        <w:rPr>
          <w:rFonts w:cs="Calibri"/>
          <w:b/>
          <w:bCs/>
        </w:rPr>
        <w:t>A</w:t>
      </w:r>
      <w:r>
        <w:rPr>
          <w:rFonts w:cs="Calibri"/>
          <w:b/>
          <w:bCs/>
          <w:spacing w:val="1"/>
        </w:rPr>
        <w:t xml:space="preserve"> </w:t>
      </w:r>
      <w:r>
        <w:rPr>
          <w:rFonts w:cs="Calibri"/>
          <w:b/>
          <w:bCs/>
        </w:rPr>
        <w:t>FOR</w:t>
      </w:r>
      <w:r>
        <w:rPr>
          <w:rFonts w:cs="Calibri"/>
          <w:b/>
          <w:bCs/>
          <w:spacing w:val="-1"/>
        </w:rPr>
        <w:t xml:space="preserve"> </w:t>
      </w:r>
      <w:r>
        <w:rPr>
          <w:rFonts w:cs="Calibri"/>
          <w:b/>
          <w:bCs/>
          <w:spacing w:val="-2"/>
        </w:rPr>
        <w:t>G</w:t>
      </w:r>
      <w:r>
        <w:rPr>
          <w:rFonts w:cs="Calibri"/>
          <w:b/>
          <w:bCs/>
        </w:rPr>
        <w:t>O</w:t>
      </w:r>
      <w:r>
        <w:rPr>
          <w:rFonts w:cs="Calibri"/>
          <w:b/>
          <w:bCs/>
          <w:spacing w:val="1"/>
        </w:rPr>
        <w:t>A</w:t>
      </w:r>
      <w:r>
        <w:rPr>
          <w:rFonts w:cs="Calibri"/>
          <w:b/>
          <w:bCs/>
        </w:rPr>
        <w:t>L</w:t>
      </w:r>
      <w:r>
        <w:rPr>
          <w:rFonts w:cs="Calibri"/>
          <w:b/>
          <w:bCs/>
          <w:spacing w:val="1"/>
        </w:rPr>
        <w:t xml:space="preserve"> </w:t>
      </w:r>
      <w:r>
        <w:rPr>
          <w:rFonts w:cs="Calibri"/>
          <w:b/>
          <w:bCs/>
        </w:rPr>
        <w:t>DE</w:t>
      </w:r>
      <w:r>
        <w:rPr>
          <w:rFonts w:cs="Calibri"/>
          <w:b/>
          <w:bCs/>
          <w:spacing w:val="-3"/>
        </w:rPr>
        <w:t>V</w:t>
      </w:r>
      <w:r>
        <w:rPr>
          <w:rFonts w:cs="Calibri"/>
          <w:b/>
          <w:bCs/>
        </w:rPr>
        <w:t>ELOP</w:t>
      </w:r>
      <w:r>
        <w:rPr>
          <w:rFonts w:cs="Calibri"/>
          <w:b/>
          <w:bCs/>
          <w:spacing w:val="-1"/>
        </w:rPr>
        <w:t>M</w:t>
      </w:r>
      <w:r>
        <w:rPr>
          <w:rFonts w:cs="Calibri"/>
          <w:b/>
          <w:bCs/>
          <w:spacing w:val="-2"/>
        </w:rPr>
        <w:t>E</w:t>
      </w:r>
      <w:r>
        <w:rPr>
          <w:rFonts w:cs="Calibri"/>
          <w:b/>
          <w:bCs/>
          <w:spacing w:val="1"/>
        </w:rPr>
        <w:t>N</w:t>
      </w:r>
      <w:r>
        <w:rPr>
          <w:rFonts w:cs="Calibri"/>
          <w:b/>
          <w:bCs/>
          <w:spacing w:val="11"/>
        </w:rPr>
        <w:t>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957145">
        <w:rPr>
          <w:rFonts w:cs="Calibri"/>
          <w:b/>
          <w:bCs/>
          <w:spacing w:val="1"/>
        </w:rPr>
        <w:t>16</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spacing w:val="1"/>
        </w:rPr>
        <w:t>N</w:t>
      </w:r>
      <w:r>
        <w:rPr>
          <w:rFonts w:cs="Calibri"/>
          <w:b/>
          <w:bCs/>
        </w:rPr>
        <w:t xml:space="preserve">EW </w:t>
      </w:r>
      <w:r>
        <w:rPr>
          <w:rFonts w:cs="Calibri"/>
          <w:b/>
          <w:bCs/>
          <w:spacing w:val="-3"/>
        </w:rPr>
        <w:t>H</w:t>
      </w:r>
      <w:r>
        <w:rPr>
          <w:rFonts w:cs="Calibri"/>
          <w:b/>
          <w:bCs/>
          <w:spacing w:val="1"/>
        </w:rPr>
        <w:t>A</w:t>
      </w:r>
      <w:r>
        <w:rPr>
          <w:rFonts w:cs="Calibri"/>
          <w:b/>
          <w:bCs/>
          <w:spacing w:val="-1"/>
        </w:rPr>
        <w:t>M</w:t>
      </w:r>
      <w:r>
        <w:rPr>
          <w:rFonts w:cs="Calibri"/>
          <w:b/>
          <w:bCs/>
        </w:rPr>
        <w:t>P</w:t>
      </w:r>
      <w:r>
        <w:rPr>
          <w:rFonts w:cs="Calibri"/>
          <w:b/>
          <w:bCs/>
          <w:spacing w:val="-1"/>
        </w:rPr>
        <w:t>S</w:t>
      </w:r>
      <w:r>
        <w:rPr>
          <w:rFonts w:cs="Calibri"/>
          <w:b/>
          <w:bCs/>
        </w:rPr>
        <w:t>H</w:t>
      </w:r>
      <w:r>
        <w:rPr>
          <w:rFonts w:cs="Calibri"/>
          <w:b/>
          <w:bCs/>
          <w:spacing w:val="-1"/>
        </w:rPr>
        <w:t>I</w:t>
      </w:r>
      <w:r>
        <w:rPr>
          <w:rFonts w:cs="Calibri"/>
          <w:b/>
          <w:bCs/>
        </w:rPr>
        <w:t>RE</w:t>
      </w:r>
      <w:r>
        <w:rPr>
          <w:rFonts w:cs="Calibri"/>
          <w:b/>
          <w:bCs/>
          <w:spacing w:val="-2"/>
        </w:rPr>
        <w:t xml:space="preserve"> </w:t>
      </w:r>
      <w:r>
        <w:rPr>
          <w:rFonts w:cs="Calibri"/>
          <w:b/>
          <w:bCs/>
        </w:rPr>
        <w:t>REQ</w:t>
      </w:r>
      <w:r>
        <w:rPr>
          <w:rFonts w:cs="Calibri"/>
          <w:b/>
          <w:bCs/>
          <w:spacing w:val="-3"/>
        </w:rPr>
        <w:t>U</w:t>
      </w:r>
      <w:r>
        <w:rPr>
          <w:rFonts w:cs="Calibri"/>
          <w:b/>
          <w:bCs/>
          <w:spacing w:val="1"/>
        </w:rPr>
        <w:t>I</w:t>
      </w:r>
      <w:r>
        <w:rPr>
          <w:rFonts w:cs="Calibri"/>
          <w:b/>
          <w:bCs/>
          <w:spacing w:val="-2"/>
        </w:rPr>
        <w:t>R</w:t>
      </w:r>
      <w:r>
        <w:rPr>
          <w:rFonts w:cs="Calibri"/>
          <w:b/>
          <w:bCs/>
        </w:rPr>
        <w:t>E</w:t>
      </w:r>
      <w:r>
        <w:rPr>
          <w:rFonts w:cs="Calibri"/>
          <w:b/>
          <w:bCs/>
          <w:spacing w:val="-1"/>
        </w:rPr>
        <w:t>M</w:t>
      </w:r>
      <w:r>
        <w:rPr>
          <w:rFonts w:cs="Calibri"/>
          <w:b/>
          <w:bCs/>
        </w:rPr>
        <w:t>E</w:t>
      </w:r>
      <w:r>
        <w:rPr>
          <w:rFonts w:cs="Calibri"/>
          <w:b/>
          <w:bCs/>
          <w:spacing w:val="-1"/>
        </w:rPr>
        <w:t>N</w:t>
      </w:r>
      <w:r>
        <w:rPr>
          <w:rFonts w:cs="Calibri"/>
          <w:b/>
          <w:bCs/>
          <w:spacing w:val="1"/>
        </w:rPr>
        <w:t>T</w:t>
      </w:r>
      <w:r>
        <w:rPr>
          <w:rFonts w:cs="Calibri"/>
          <w:b/>
          <w:bCs/>
        </w:rPr>
        <w:t>S</w:t>
      </w:r>
      <w:r>
        <w:rPr>
          <w:rFonts w:cs="Calibri"/>
          <w:b/>
          <w:bCs/>
          <w:spacing w:val="-1"/>
        </w:rPr>
        <w:t xml:space="preserve"> FO</w:t>
      </w:r>
      <w:r>
        <w:rPr>
          <w:rFonts w:cs="Calibri"/>
          <w:b/>
          <w:bCs/>
        </w:rPr>
        <w:t>R</w:t>
      </w:r>
      <w:r>
        <w:rPr>
          <w:rFonts w:cs="Calibri"/>
          <w:b/>
          <w:bCs/>
          <w:spacing w:val="-1"/>
        </w:rPr>
        <w:t xml:space="preserve"> </w:t>
      </w:r>
      <w:r>
        <w:rPr>
          <w:rFonts w:cs="Calibri"/>
          <w:b/>
          <w:bCs/>
        </w:rPr>
        <w:t>RE</w:t>
      </w:r>
      <w:r>
        <w:rPr>
          <w:rFonts w:cs="Calibri"/>
          <w:b/>
          <w:bCs/>
          <w:spacing w:val="-2"/>
        </w:rPr>
        <w:t>C</w:t>
      </w:r>
      <w:r>
        <w:rPr>
          <w:rFonts w:cs="Calibri"/>
          <w:b/>
          <w:bCs/>
        </w:rPr>
        <w:t>E</w:t>
      </w:r>
      <w:r>
        <w:rPr>
          <w:rFonts w:cs="Calibri"/>
          <w:b/>
          <w:bCs/>
          <w:spacing w:val="-2"/>
        </w:rPr>
        <w:t>R</w:t>
      </w:r>
      <w:r>
        <w:rPr>
          <w:rFonts w:cs="Calibri"/>
          <w:b/>
          <w:bCs/>
          <w:spacing w:val="1"/>
        </w:rPr>
        <w:t>TI</w:t>
      </w:r>
      <w:r>
        <w:rPr>
          <w:rFonts w:cs="Calibri"/>
          <w:b/>
          <w:bCs/>
          <w:spacing w:val="-3"/>
        </w:rPr>
        <w:t>F</w:t>
      </w:r>
      <w:r>
        <w:rPr>
          <w:rFonts w:cs="Calibri"/>
          <w:b/>
          <w:bCs/>
          <w:spacing w:val="1"/>
        </w:rPr>
        <w:t>I</w:t>
      </w:r>
      <w:r>
        <w:rPr>
          <w:rFonts w:cs="Calibri"/>
          <w:b/>
          <w:bCs/>
          <w:spacing w:val="-2"/>
        </w:rPr>
        <w:t>CA</w:t>
      </w:r>
      <w:r>
        <w:rPr>
          <w:rFonts w:cs="Calibri"/>
          <w:b/>
          <w:bCs/>
          <w:spacing w:val="1"/>
        </w:rPr>
        <w:t>TI</w:t>
      </w:r>
      <w:r>
        <w:rPr>
          <w:rFonts w:cs="Calibri"/>
          <w:b/>
          <w:bCs/>
          <w:spacing w:val="-3"/>
        </w:rPr>
        <w:t>O</w:t>
      </w:r>
      <w:r>
        <w:rPr>
          <w:rFonts w:cs="Calibri"/>
          <w:b/>
          <w:bCs/>
          <w:spacing w:val="11"/>
        </w:rPr>
        <w:t>N</w:t>
      </w:r>
      <w:r>
        <w:rPr>
          <w:rFonts w:cs="Calibri"/>
          <w:b/>
          <w:bCs/>
          <w:spacing w:val="1"/>
        </w:rPr>
        <w:t>...............................</w:t>
      </w:r>
      <w:r>
        <w:rPr>
          <w:rFonts w:cs="Calibri"/>
          <w:b/>
          <w:bCs/>
        </w:rPr>
        <w:t>.</w:t>
      </w:r>
      <w:r>
        <w:rPr>
          <w:rFonts w:cs="Calibri"/>
          <w:b/>
          <w:bCs/>
          <w:spacing w:val="1"/>
        </w:rPr>
        <w:t>............................</w:t>
      </w:r>
      <w:r>
        <w:rPr>
          <w:rFonts w:cs="Calibri"/>
          <w:b/>
          <w:bCs/>
          <w:spacing w:val="4"/>
        </w:rPr>
        <w:t>.</w:t>
      </w:r>
      <w:r w:rsidR="00957145">
        <w:rPr>
          <w:rFonts w:cs="Calibri"/>
          <w:b/>
          <w:bCs/>
          <w:spacing w:val="1"/>
        </w:rPr>
        <w:t>16</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spacing w:val="-1"/>
        </w:rPr>
        <w:t>SM</w:t>
      </w:r>
      <w:r>
        <w:rPr>
          <w:rFonts w:cs="Calibri"/>
          <w:b/>
          <w:bCs/>
          <w:spacing w:val="1"/>
        </w:rPr>
        <w:t>A</w:t>
      </w:r>
      <w:r>
        <w:rPr>
          <w:rFonts w:cs="Calibri"/>
          <w:b/>
          <w:bCs/>
        </w:rPr>
        <w:t>RT</w:t>
      </w:r>
      <w:r>
        <w:rPr>
          <w:rFonts w:cs="Calibri"/>
          <w:b/>
          <w:bCs/>
          <w:spacing w:val="-1"/>
        </w:rPr>
        <w:t xml:space="preserve"> </w:t>
      </w:r>
      <w:r>
        <w:rPr>
          <w:rFonts w:cs="Calibri"/>
          <w:b/>
          <w:bCs/>
          <w:spacing w:val="1"/>
        </w:rPr>
        <w:t>G</w:t>
      </w:r>
      <w:r>
        <w:rPr>
          <w:rFonts w:cs="Calibri"/>
          <w:b/>
          <w:bCs/>
          <w:spacing w:val="-1"/>
        </w:rPr>
        <w:t>O</w:t>
      </w:r>
      <w:r>
        <w:rPr>
          <w:rFonts w:cs="Calibri"/>
          <w:b/>
          <w:bCs/>
          <w:spacing w:val="-2"/>
        </w:rPr>
        <w:t>A</w:t>
      </w:r>
      <w:r>
        <w:rPr>
          <w:rFonts w:cs="Calibri"/>
          <w:b/>
          <w:bCs/>
        </w:rPr>
        <w:t>L</w:t>
      </w:r>
      <w:r>
        <w:rPr>
          <w:rFonts w:cs="Calibri"/>
          <w:b/>
          <w:bCs/>
          <w:spacing w:val="6"/>
        </w:rPr>
        <w:t>S</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sidR="00957145">
        <w:rPr>
          <w:rFonts w:cs="Calibri"/>
          <w:b/>
          <w:bCs/>
          <w:spacing w:val="1"/>
        </w:rPr>
        <w:t>..............................17</w:t>
      </w:r>
    </w:p>
    <w:p w:rsidR="009E243E" w:rsidRDefault="00957145" w:rsidP="009E243E">
      <w:pPr>
        <w:widowControl w:val="0"/>
        <w:autoSpaceDE w:val="0"/>
        <w:autoSpaceDN w:val="0"/>
        <w:adjustRightInd w:val="0"/>
        <w:spacing w:before="41" w:after="0" w:line="240" w:lineRule="auto"/>
        <w:ind w:left="321"/>
        <w:rPr>
          <w:rFonts w:cs="Calibri"/>
        </w:rPr>
      </w:pPr>
      <w:r>
        <w:rPr>
          <w:rFonts w:cs="Calibri"/>
          <w:b/>
          <w:bCs/>
          <w:spacing w:val="1"/>
        </w:rPr>
        <w:t>PROFESSIONAL GROWTH</w:t>
      </w:r>
      <w:r w:rsidR="009E243E">
        <w:rPr>
          <w:rFonts w:cs="Calibri"/>
          <w:b/>
          <w:bCs/>
          <w:spacing w:val="2"/>
        </w:rPr>
        <w:t xml:space="preserve"> </w:t>
      </w:r>
      <w:r w:rsidR="009E243E">
        <w:rPr>
          <w:rFonts w:cs="Calibri"/>
          <w:b/>
          <w:bCs/>
        </w:rPr>
        <w:t>P</w:t>
      </w:r>
      <w:r w:rsidR="009E243E">
        <w:rPr>
          <w:rFonts w:cs="Calibri"/>
          <w:b/>
          <w:bCs/>
          <w:spacing w:val="-2"/>
        </w:rPr>
        <w:t>LA</w:t>
      </w:r>
      <w:r w:rsidR="009E243E">
        <w:rPr>
          <w:rFonts w:cs="Calibri"/>
          <w:b/>
          <w:bCs/>
          <w:spacing w:val="1"/>
        </w:rPr>
        <w:t>N</w:t>
      </w:r>
      <w:r w:rsidR="009E243E">
        <w:rPr>
          <w:rFonts w:cs="Calibri"/>
          <w:b/>
          <w:bCs/>
        </w:rPr>
        <w:t>S</w:t>
      </w:r>
      <w:r w:rsidR="009E243E">
        <w:rPr>
          <w:rFonts w:cs="Calibri"/>
          <w:b/>
          <w:bCs/>
          <w:spacing w:val="-5"/>
        </w:rPr>
        <w:t xml:space="preserve"> </w:t>
      </w:r>
      <w:r w:rsidR="009E243E">
        <w:rPr>
          <w:rFonts w:cs="Calibri"/>
          <w:b/>
          <w:bCs/>
          <w:spacing w:val="1"/>
        </w:rPr>
        <w:t>...............................</w:t>
      </w:r>
      <w:r w:rsidR="009E243E">
        <w:rPr>
          <w:rFonts w:cs="Calibri"/>
          <w:b/>
          <w:bCs/>
        </w:rPr>
        <w:t>.</w:t>
      </w:r>
      <w:r w:rsidR="009E243E">
        <w:rPr>
          <w:rFonts w:cs="Calibri"/>
          <w:b/>
          <w:bCs/>
          <w:spacing w:val="1"/>
        </w:rPr>
        <w:t>...............................</w:t>
      </w:r>
      <w:r w:rsidR="009E243E">
        <w:rPr>
          <w:rFonts w:cs="Calibri"/>
          <w:b/>
          <w:bCs/>
        </w:rPr>
        <w:t>.</w:t>
      </w:r>
      <w:r w:rsidR="009E243E">
        <w:rPr>
          <w:rFonts w:cs="Calibri"/>
          <w:b/>
          <w:bCs/>
          <w:spacing w:val="1"/>
        </w:rPr>
        <w:t>...............................</w:t>
      </w:r>
      <w:r w:rsidR="009E243E">
        <w:rPr>
          <w:rFonts w:cs="Calibri"/>
          <w:b/>
          <w:bCs/>
        </w:rPr>
        <w:t>.</w:t>
      </w:r>
      <w:r>
        <w:rPr>
          <w:rFonts w:cs="Calibri"/>
          <w:b/>
          <w:bCs/>
          <w:spacing w:val="1"/>
        </w:rPr>
        <w:t>..17</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spacing w:val="-1"/>
        </w:rPr>
        <w:t>S</w:t>
      </w:r>
      <w:r>
        <w:rPr>
          <w:rFonts w:cs="Calibri"/>
          <w:b/>
          <w:bCs/>
          <w:spacing w:val="1"/>
        </w:rPr>
        <w:t>T</w:t>
      </w:r>
      <w:r>
        <w:rPr>
          <w:rFonts w:cs="Calibri"/>
          <w:b/>
          <w:bCs/>
        </w:rPr>
        <w:t>UD</w:t>
      </w:r>
      <w:r>
        <w:rPr>
          <w:rFonts w:cs="Calibri"/>
          <w:b/>
          <w:bCs/>
          <w:spacing w:val="-2"/>
        </w:rPr>
        <w:t>E</w:t>
      </w:r>
      <w:r>
        <w:rPr>
          <w:rFonts w:cs="Calibri"/>
          <w:b/>
          <w:bCs/>
          <w:spacing w:val="1"/>
        </w:rPr>
        <w:t>N</w:t>
      </w:r>
      <w:r>
        <w:rPr>
          <w:rFonts w:cs="Calibri"/>
          <w:b/>
          <w:bCs/>
        </w:rPr>
        <w:t>T</w:t>
      </w:r>
      <w:r>
        <w:rPr>
          <w:rFonts w:cs="Calibri"/>
          <w:b/>
          <w:bCs/>
          <w:spacing w:val="-1"/>
        </w:rPr>
        <w:t xml:space="preserve"> </w:t>
      </w:r>
      <w:r>
        <w:rPr>
          <w:rFonts w:cs="Calibri"/>
          <w:b/>
          <w:bCs/>
        </w:rPr>
        <w:t>LE</w:t>
      </w:r>
      <w:r>
        <w:rPr>
          <w:rFonts w:cs="Calibri"/>
          <w:b/>
          <w:bCs/>
          <w:spacing w:val="-2"/>
        </w:rPr>
        <w:t>A</w:t>
      </w:r>
      <w:r>
        <w:rPr>
          <w:rFonts w:cs="Calibri"/>
          <w:b/>
          <w:bCs/>
        </w:rPr>
        <w:t>R</w:t>
      </w:r>
      <w:r>
        <w:rPr>
          <w:rFonts w:cs="Calibri"/>
          <w:b/>
          <w:bCs/>
          <w:spacing w:val="-1"/>
        </w:rPr>
        <w:t>NI</w:t>
      </w:r>
      <w:r>
        <w:rPr>
          <w:rFonts w:cs="Calibri"/>
          <w:b/>
          <w:bCs/>
          <w:spacing w:val="1"/>
        </w:rPr>
        <w:t>N</w:t>
      </w:r>
      <w:r>
        <w:rPr>
          <w:rFonts w:cs="Calibri"/>
          <w:b/>
          <w:bCs/>
        </w:rPr>
        <w:t>G</w:t>
      </w:r>
      <w:r>
        <w:rPr>
          <w:rFonts w:cs="Calibri"/>
          <w:b/>
          <w:bCs/>
          <w:spacing w:val="1"/>
        </w:rPr>
        <w:t xml:space="preserve"> </w:t>
      </w:r>
      <w:r>
        <w:rPr>
          <w:rFonts w:cs="Calibri"/>
          <w:b/>
          <w:bCs/>
          <w:spacing w:val="-3"/>
        </w:rPr>
        <w:t>O</w:t>
      </w:r>
      <w:r>
        <w:rPr>
          <w:rFonts w:cs="Calibri"/>
          <w:b/>
          <w:bCs/>
          <w:spacing w:val="1"/>
        </w:rPr>
        <w:t>B</w:t>
      </w:r>
      <w:r>
        <w:rPr>
          <w:rFonts w:cs="Calibri"/>
          <w:b/>
          <w:bCs/>
          <w:spacing w:val="-1"/>
        </w:rPr>
        <w:t>J</w:t>
      </w:r>
      <w:r>
        <w:rPr>
          <w:rFonts w:cs="Calibri"/>
          <w:b/>
          <w:bCs/>
          <w:spacing w:val="-2"/>
        </w:rPr>
        <w:t>E</w:t>
      </w:r>
      <w:r>
        <w:rPr>
          <w:rFonts w:cs="Calibri"/>
          <w:b/>
          <w:bCs/>
          <w:spacing w:val="1"/>
        </w:rPr>
        <w:t>C</w:t>
      </w:r>
      <w:r>
        <w:rPr>
          <w:rFonts w:cs="Calibri"/>
          <w:b/>
          <w:bCs/>
          <w:spacing w:val="-1"/>
        </w:rPr>
        <w:t>T</w:t>
      </w:r>
      <w:r>
        <w:rPr>
          <w:rFonts w:cs="Calibri"/>
          <w:b/>
          <w:bCs/>
          <w:spacing w:val="1"/>
        </w:rPr>
        <w:t>I</w:t>
      </w:r>
      <w:r>
        <w:rPr>
          <w:rFonts w:cs="Calibri"/>
          <w:b/>
          <w:bCs/>
          <w:spacing w:val="-1"/>
        </w:rPr>
        <w:t>V</w:t>
      </w:r>
      <w:r>
        <w:rPr>
          <w:rFonts w:cs="Calibri"/>
          <w:b/>
          <w:bCs/>
        </w:rPr>
        <w:t>ES</w:t>
      </w:r>
      <w:r>
        <w:rPr>
          <w:rFonts w:cs="Calibri"/>
          <w:b/>
          <w:bCs/>
          <w:spacing w:val="-12"/>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957145">
        <w:rPr>
          <w:rFonts w:cs="Calibri"/>
          <w:b/>
          <w:bCs/>
          <w:spacing w:val="1"/>
        </w:rPr>
        <w:t>18</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spacing w:val="1"/>
        </w:rPr>
        <w:t>A</w:t>
      </w:r>
      <w:r>
        <w:rPr>
          <w:rFonts w:cs="Calibri"/>
          <w:b/>
          <w:bCs/>
        </w:rPr>
        <w:t>PPRO</w:t>
      </w:r>
      <w:r>
        <w:rPr>
          <w:rFonts w:cs="Calibri"/>
          <w:b/>
          <w:bCs/>
          <w:spacing w:val="-3"/>
        </w:rPr>
        <w:t>V</w:t>
      </w:r>
      <w:r>
        <w:rPr>
          <w:rFonts w:cs="Calibri"/>
          <w:b/>
          <w:bCs/>
          <w:spacing w:val="1"/>
        </w:rPr>
        <w:t>A</w:t>
      </w:r>
      <w:r>
        <w:rPr>
          <w:rFonts w:cs="Calibri"/>
          <w:b/>
          <w:bCs/>
        </w:rPr>
        <w:t>L</w:t>
      </w:r>
      <w:r>
        <w:rPr>
          <w:rFonts w:cs="Calibri"/>
          <w:b/>
          <w:bCs/>
          <w:spacing w:val="1"/>
        </w:rPr>
        <w:t xml:space="preserve"> </w:t>
      </w:r>
      <w:r>
        <w:rPr>
          <w:rFonts w:cs="Calibri"/>
          <w:b/>
          <w:bCs/>
        </w:rPr>
        <w:t xml:space="preserve">OF </w:t>
      </w:r>
      <w:r>
        <w:rPr>
          <w:rFonts w:cs="Calibri"/>
          <w:b/>
          <w:bCs/>
          <w:spacing w:val="-2"/>
        </w:rPr>
        <w:t>P</w:t>
      </w:r>
      <w:r>
        <w:rPr>
          <w:rFonts w:cs="Calibri"/>
          <w:b/>
          <w:bCs/>
        </w:rPr>
        <w:t>RO</w:t>
      </w:r>
      <w:r>
        <w:rPr>
          <w:rFonts w:cs="Calibri"/>
          <w:b/>
          <w:bCs/>
          <w:spacing w:val="-1"/>
        </w:rPr>
        <w:t>F</w:t>
      </w:r>
      <w:r>
        <w:rPr>
          <w:rFonts w:cs="Calibri"/>
          <w:b/>
          <w:bCs/>
        </w:rPr>
        <w:t>E</w:t>
      </w:r>
      <w:r>
        <w:rPr>
          <w:rFonts w:cs="Calibri"/>
          <w:b/>
          <w:bCs/>
          <w:spacing w:val="-1"/>
        </w:rPr>
        <w:t>SS</w:t>
      </w:r>
      <w:r>
        <w:rPr>
          <w:rFonts w:cs="Calibri"/>
          <w:b/>
          <w:bCs/>
          <w:spacing w:val="1"/>
        </w:rPr>
        <w:t>I</w:t>
      </w:r>
      <w:r>
        <w:rPr>
          <w:rFonts w:cs="Calibri"/>
          <w:b/>
          <w:bCs/>
          <w:spacing w:val="-3"/>
        </w:rPr>
        <w:t>O</w:t>
      </w:r>
      <w:r>
        <w:rPr>
          <w:rFonts w:cs="Calibri"/>
          <w:b/>
          <w:bCs/>
          <w:spacing w:val="1"/>
        </w:rPr>
        <w:t>NA</w:t>
      </w:r>
      <w:r>
        <w:rPr>
          <w:rFonts w:cs="Calibri"/>
          <w:b/>
          <w:bCs/>
        </w:rPr>
        <w:t>L</w:t>
      </w:r>
      <w:r>
        <w:rPr>
          <w:rFonts w:cs="Calibri"/>
          <w:b/>
          <w:bCs/>
          <w:spacing w:val="-2"/>
        </w:rPr>
        <w:t xml:space="preserve"> G</w:t>
      </w:r>
      <w:r>
        <w:rPr>
          <w:rFonts w:cs="Calibri"/>
          <w:b/>
          <w:bCs/>
        </w:rPr>
        <w:t>RO</w:t>
      </w:r>
      <w:r>
        <w:rPr>
          <w:rFonts w:cs="Calibri"/>
          <w:b/>
          <w:bCs/>
          <w:spacing w:val="-1"/>
        </w:rPr>
        <w:t>W</w:t>
      </w:r>
      <w:r>
        <w:rPr>
          <w:rFonts w:cs="Calibri"/>
          <w:b/>
          <w:bCs/>
          <w:spacing w:val="1"/>
        </w:rPr>
        <w:t>T</w:t>
      </w:r>
      <w:r>
        <w:rPr>
          <w:rFonts w:cs="Calibri"/>
          <w:b/>
          <w:bCs/>
        </w:rPr>
        <w:t>H</w:t>
      </w:r>
      <w:r>
        <w:rPr>
          <w:rFonts w:cs="Calibri"/>
          <w:b/>
          <w:bCs/>
          <w:spacing w:val="-2"/>
        </w:rPr>
        <w:t xml:space="preserve"> </w:t>
      </w:r>
      <w:r>
        <w:rPr>
          <w:rFonts w:cs="Calibri"/>
          <w:b/>
          <w:bCs/>
        </w:rPr>
        <w:t>PL</w:t>
      </w:r>
      <w:r>
        <w:rPr>
          <w:rFonts w:cs="Calibri"/>
          <w:b/>
          <w:bCs/>
          <w:spacing w:val="-2"/>
        </w:rPr>
        <w:t>A</w:t>
      </w:r>
      <w:r>
        <w:rPr>
          <w:rFonts w:cs="Calibri"/>
          <w:b/>
          <w:bCs/>
        </w:rPr>
        <w:t>N</w:t>
      </w:r>
      <w:r>
        <w:rPr>
          <w:rFonts w:cs="Calibri"/>
          <w:b/>
          <w:bCs/>
          <w:spacing w:val="-10"/>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957145">
        <w:rPr>
          <w:rFonts w:cs="Calibri"/>
          <w:b/>
          <w:bCs/>
          <w:spacing w:val="1"/>
        </w:rPr>
        <w:t>19</w:t>
      </w:r>
    </w:p>
    <w:p w:rsidR="009E243E" w:rsidRDefault="009E243E" w:rsidP="009E243E">
      <w:pPr>
        <w:widowControl w:val="0"/>
        <w:autoSpaceDE w:val="0"/>
        <w:autoSpaceDN w:val="0"/>
        <w:adjustRightInd w:val="0"/>
        <w:spacing w:before="4"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S</w:t>
      </w:r>
      <w:r>
        <w:rPr>
          <w:rFonts w:cs="Calibri"/>
          <w:b/>
          <w:bCs/>
          <w:i/>
          <w:iCs/>
          <w:spacing w:val="-1"/>
          <w:sz w:val="24"/>
          <w:szCs w:val="24"/>
        </w:rPr>
        <w:t>UP</w:t>
      </w:r>
      <w:r>
        <w:rPr>
          <w:rFonts w:cs="Calibri"/>
          <w:b/>
          <w:bCs/>
          <w:i/>
          <w:iCs/>
          <w:sz w:val="24"/>
          <w:szCs w:val="24"/>
        </w:rPr>
        <w:t>E</w:t>
      </w:r>
      <w:r>
        <w:rPr>
          <w:rFonts w:cs="Calibri"/>
          <w:b/>
          <w:bCs/>
          <w:i/>
          <w:iCs/>
          <w:spacing w:val="-1"/>
          <w:sz w:val="24"/>
          <w:szCs w:val="24"/>
        </w:rPr>
        <w:t>R</w:t>
      </w:r>
      <w:r>
        <w:rPr>
          <w:rFonts w:cs="Calibri"/>
          <w:b/>
          <w:bCs/>
          <w:i/>
          <w:iCs/>
          <w:sz w:val="24"/>
          <w:szCs w:val="24"/>
        </w:rPr>
        <w:t>V</w:t>
      </w:r>
      <w:r>
        <w:rPr>
          <w:rFonts w:cs="Calibri"/>
          <w:b/>
          <w:bCs/>
          <w:i/>
          <w:iCs/>
          <w:spacing w:val="1"/>
          <w:sz w:val="24"/>
          <w:szCs w:val="24"/>
        </w:rPr>
        <w:t>IS</w:t>
      </w:r>
      <w:r>
        <w:rPr>
          <w:rFonts w:cs="Calibri"/>
          <w:b/>
          <w:bCs/>
          <w:i/>
          <w:iCs/>
          <w:sz w:val="24"/>
          <w:szCs w:val="24"/>
        </w:rPr>
        <w:t>O</w:t>
      </w:r>
      <w:r>
        <w:rPr>
          <w:rFonts w:cs="Calibri"/>
          <w:b/>
          <w:bCs/>
          <w:i/>
          <w:iCs/>
          <w:spacing w:val="-1"/>
          <w:sz w:val="24"/>
          <w:szCs w:val="24"/>
        </w:rPr>
        <w:t>R</w:t>
      </w:r>
      <w:r>
        <w:rPr>
          <w:rFonts w:cs="Calibri"/>
          <w:b/>
          <w:bCs/>
          <w:i/>
          <w:iCs/>
          <w:sz w:val="24"/>
          <w:szCs w:val="24"/>
        </w:rPr>
        <w:t>Y</w:t>
      </w:r>
      <w:r>
        <w:rPr>
          <w:rFonts w:cs="Calibri"/>
          <w:b/>
          <w:bCs/>
          <w:i/>
          <w:iCs/>
          <w:spacing w:val="1"/>
          <w:sz w:val="24"/>
          <w:szCs w:val="24"/>
        </w:rPr>
        <w:t xml:space="preserve"> </w:t>
      </w:r>
      <w:r>
        <w:rPr>
          <w:rFonts w:cs="Calibri"/>
          <w:b/>
          <w:bCs/>
          <w:i/>
          <w:iCs/>
          <w:sz w:val="24"/>
          <w:szCs w:val="24"/>
        </w:rPr>
        <w:t>OB</w:t>
      </w:r>
      <w:r>
        <w:rPr>
          <w:rFonts w:cs="Calibri"/>
          <w:b/>
          <w:bCs/>
          <w:i/>
          <w:iCs/>
          <w:spacing w:val="-1"/>
          <w:sz w:val="24"/>
          <w:szCs w:val="24"/>
        </w:rPr>
        <w:t>S</w:t>
      </w:r>
      <w:r>
        <w:rPr>
          <w:rFonts w:cs="Calibri"/>
          <w:b/>
          <w:bCs/>
          <w:i/>
          <w:iCs/>
          <w:sz w:val="24"/>
          <w:szCs w:val="24"/>
        </w:rPr>
        <w:t>E</w:t>
      </w:r>
      <w:r>
        <w:rPr>
          <w:rFonts w:cs="Calibri"/>
          <w:b/>
          <w:bCs/>
          <w:i/>
          <w:iCs/>
          <w:spacing w:val="-1"/>
          <w:sz w:val="24"/>
          <w:szCs w:val="24"/>
        </w:rPr>
        <w:t>R</w:t>
      </w:r>
      <w:r>
        <w:rPr>
          <w:rFonts w:cs="Calibri"/>
          <w:b/>
          <w:bCs/>
          <w:i/>
          <w:iCs/>
          <w:sz w:val="24"/>
          <w:szCs w:val="24"/>
        </w:rPr>
        <w:t>V</w:t>
      </w:r>
      <w:r>
        <w:rPr>
          <w:rFonts w:cs="Calibri"/>
          <w:b/>
          <w:bCs/>
          <w:i/>
          <w:iCs/>
          <w:spacing w:val="-1"/>
          <w:sz w:val="24"/>
          <w:szCs w:val="24"/>
        </w:rPr>
        <w:t>A</w:t>
      </w:r>
      <w:r>
        <w:rPr>
          <w:rFonts w:cs="Calibri"/>
          <w:b/>
          <w:bCs/>
          <w:i/>
          <w:iCs/>
          <w:spacing w:val="1"/>
          <w:sz w:val="24"/>
          <w:szCs w:val="24"/>
        </w:rPr>
        <w:t>TI</w:t>
      </w:r>
      <w:r>
        <w:rPr>
          <w:rFonts w:cs="Calibri"/>
          <w:b/>
          <w:bCs/>
          <w:i/>
          <w:iCs/>
          <w:sz w:val="24"/>
          <w:szCs w:val="24"/>
        </w:rPr>
        <w:t>O</w:t>
      </w:r>
      <w:r>
        <w:rPr>
          <w:rFonts w:cs="Calibri"/>
          <w:b/>
          <w:bCs/>
          <w:i/>
          <w:iCs/>
          <w:spacing w:val="-2"/>
          <w:sz w:val="24"/>
          <w:szCs w:val="24"/>
        </w:rPr>
        <w:t>N</w:t>
      </w:r>
      <w:r>
        <w:rPr>
          <w:rFonts w:cs="Calibri"/>
          <w:b/>
          <w:bCs/>
          <w:i/>
          <w:iCs/>
          <w:sz w:val="24"/>
          <w:szCs w:val="24"/>
        </w:rPr>
        <w:t>S</w:t>
      </w:r>
      <w:r>
        <w:rPr>
          <w:rFonts w:cs="Calibri"/>
          <w:b/>
          <w:bCs/>
          <w:i/>
          <w:iCs/>
          <w:spacing w:val="-22"/>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4"/>
          <w:sz w:val="24"/>
          <w:szCs w:val="24"/>
        </w:rPr>
        <w:t xml:space="preserve"> </w:t>
      </w:r>
      <w:r w:rsidR="00957145">
        <w:rPr>
          <w:rFonts w:cs="Calibri"/>
          <w:b/>
          <w:bCs/>
          <w:i/>
          <w:iCs/>
          <w:spacing w:val="1"/>
          <w:sz w:val="24"/>
          <w:szCs w:val="24"/>
        </w:rPr>
        <w:t>21</w:t>
      </w:r>
    </w:p>
    <w:p w:rsidR="009E243E" w:rsidRDefault="009E243E" w:rsidP="009E243E">
      <w:pPr>
        <w:widowControl w:val="0"/>
        <w:autoSpaceDE w:val="0"/>
        <w:autoSpaceDN w:val="0"/>
        <w:adjustRightInd w:val="0"/>
        <w:spacing w:before="40" w:after="0" w:line="240" w:lineRule="auto"/>
        <w:ind w:left="321"/>
        <w:rPr>
          <w:rFonts w:cs="Calibri"/>
        </w:rPr>
      </w:pPr>
      <w:r>
        <w:rPr>
          <w:rFonts w:cs="Calibri"/>
          <w:b/>
          <w:bCs/>
          <w:spacing w:val="-1"/>
        </w:rPr>
        <w:t>M</w:t>
      </w:r>
      <w:r>
        <w:rPr>
          <w:rFonts w:cs="Calibri"/>
          <w:b/>
          <w:bCs/>
          <w:spacing w:val="1"/>
        </w:rPr>
        <w:t>I</w:t>
      </w:r>
      <w:r>
        <w:rPr>
          <w:rFonts w:cs="Calibri"/>
          <w:b/>
          <w:bCs/>
          <w:spacing w:val="-1"/>
        </w:rPr>
        <w:t>N</w:t>
      </w:r>
      <w:r>
        <w:rPr>
          <w:rFonts w:cs="Calibri"/>
          <w:b/>
          <w:bCs/>
          <w:spacing w:val="1"/>
        </w:rPr>
        <w:t>I</w:t>
      </w:r>
      <w:r>
        <w:rPr>
          <w:rFonts w:cs="Calibri"/>
          <w:b/>
          <w:bCs/>
        </w:rPr>
        <w:t>-O</w:t>
      </w:r>
      <w:r>
        <w:rPr>
          <w:rFonts w:cs="Calibri"/>
          <w:b/>
          <w:bCs/>
          <w:spacing w:val="1"/>
        </w:rPr>
        <w:t>B</w:t>
      </w:r>
      <w:r>
        <w:rPr>
          <w:rFonts w:cs="Calibri"/>
          <w:b/>
          <w:bCs/>
          <w:spacing w:val="-1"/>
        </w:rPr>
        <w:t>S</w:t>
      </w:r>
      <w:r>
        <w:rPr>
          <w:rFonts w:cs="Calibri"/>
          <w:b/>
          <w:bCs/>
          <w:spacing w:val="-2"/>
        </w:rPr>
        <w:t>E</w:t>
      </w:r>
      <w:r>
        <w:rPr>
          <w:rFonts w:cs="Calibri"/>
          <w:b/>
          <w:bCs/>
        </w:rPr>
        <w:t>R</w:t>
      </w:r>
      <w:r>
        <w:rPr>
          <w:rFonts w:cs="Calibri"/>
          <w:b/>
          <w:bCs/>
          <w:spacing w:val="-1"/>
        </w:rPr>
        <w:t>V</w:t>
      </w:r>
      <w:r>
        <w:rPr>
          <w:rFonts w:cs="Calibri"/>
          <w:b/>
          <w:bCs/>
          <w:spacing w:val="1"/>
        </w:rPr>
        <w:t>A</w:t>
      </w:r>
      <w:r>
        <w:rPr>
          <w:rFonts w:cs="Calibri"/>
          <w:b/>
          <w:bCs/>
          <w:spacing w:val="-1"/>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0"/>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sidR="00957145">
        <w:rPr>
          <w:rFonts w:cs="Calibri"/>
          <w:b/>
          <w:bCs/>
          <w:spacing w:val="1"/>
        </w:rPr>
        <w:t>.................22</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E</w:t>
      </w:r>
      <w:r>
        <w:rPr>
          <w:rFonts w:cs="Calibri"/>
          <w:b/>
          <w:bCs/>
          <w:spacing w:val="1"/>
        </w:rPr>
        <w:t>X</w:t>
      </w:r>
      <w:r>
        <w:rPr>
          <w:rFonts w:cs="Calibri"/>
          <w:b/>
          <w:bCs/>
          <w:spacing w:val="-1"/>
        </w:rPr>
        <w:t>T</w:t>
      </w:r>
      <w:r>
        <w:rPr>
          <w:rFonts w:cs="Calibri"/>
          <w:b/>
          <w:bCs/>
        </w:rPr>
        <w:t>E</w:t>
      </w:r>
      <w:r>
        <w:rPr>
          <w:rFonts w:cs="Calibri"/>
          <w:b/>
          <w:bCs/>
          <w:spacing w:val="-1"/>
        </w:rPr>
        <w:t>N</w:t>
      </w:r>
      <w:r>
        <w:rPr>
          <w:rFonts w:cs="Calibri"/>
          <w:b/>
          <w:bCs/>
        </w:rPr>
        <w:t>DED</w:t>
      </w:r>
      <w:r>
        <w:rPr>
          <w:rFonts w:cs="Calibri"/>
          <w:b/>
          <w:bCs/>
          <w:spacing w:val="1"/>
        </w:rPr>
        <w:t xml:space="preserve"> </w:t>
      </w:r>
      <w:r>
        <w:rPr>
          <w:rFonts w:cs="Calibri"/>
          <w:b/>
          <w:bCs/>
          <w:spacing w:val="-3"/>
        </w:rPr>
        <w:t>O</w:t>
      </w:r>
      <w:r>
        <w:rPr>
          <w:rFonts w:cs="Calibri"/>
          <w:b/>
          <w:bCs/>
          <w:spacing w:val="1"/>
        </w:rPr>
        <w:t>B</w:t>
      </w:r>
      <w:r>
        <w:rPr>
          <w:rFonts w:cs="Calibri"/>
          <w:b/>
          <w:bCs/>
          <w:spacing w:val="-1"/>
        </w:rPr>
        <w:t>S</w:t>
      </w:r>
      <w:r>
        <w:rPr>
          <w:rFonts w:cs="Calibri"/>
          <w:b/>
          <w:bCs/>
        </w:rPr>
        <w:t>ER</w:t>
      </w:r>
      <w:r>
        <w:rPr>
          <w:rFonts w:cs="Calibri"/>
          <w:b/>
          <w:bCs/>
          <w:spacing w:val="-1"/>
        </w:rPr>
        <w:t>V</w:t>
      </w:r>
      <w:r>
        <w:rPr>
          <w:rFonts w:cs="Calibri"/>
          <w:b/>
          <w:bCs/>
          <w:spacing w:val="-2"/>
        </w:rPr>
        <w:t>A</w:t>
      </w:r>
      <w:r>
        <w:rPr>
          <w:rFonts w:cs="Calibri"/>
          <w:b/>
          <w:bCs/>
          <w:spacing w:val="-1"/>
        </w:rPr>
        <w:t>T</w:t>
      </w:r>
      <w:r>
        <w:rPr>
          <w:rFonts w:cs="Calibri"/>
          <w:b/>
          <w:bCs/>
          <w:spacing w:val="1"/>
        </w:rPr>
        <w:t>I</w:t>
      </w:r>
      <w:r>
        <w:rPr>
          <w:rFonts w:cs="Calibri"/>
          <w:b/>
          <w:bCs/>
          <w:spacing w:val="-1"/>
        </w:rPr>
        <w:t>ON</w:t>
      </w:r>
      <w:r>
        <w:rPr>
          <w:rFonts w:cs="Calibri"/>
          <w:b/>
          <w:bCs/>
        </w:rPr>
        <w:t>S</w:t>
      </w:r>
      <w:r>
        <w:rPr>
          <w:rFonts w:cs="Calibri"/>
          <w:b/>
          <w:bCs/>
          <w:spacing w:val="-31"/>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957145">
        <w:rPr>
          <w:rFonts w:cs="Calibri"/>
          <w:b/>
          <w:bCs/>
          <w:spacing w:val="1"/>
        </w:rPr>
        <w:t>22</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PL</w:t>
      </w:r>
      <w:r>
        <w:rPr>
          <w:rFonts w:cs="Calibri"/>
          <w:b/>
          <w:bCs/>
          <w:spacing w:val="-2"/>
        </w:rPr>
        <w:t>A</w:t>
      </w:r>
      <w:r>
        <w:rPr>
          <w:rFonts w:cs="Calibri"/>
          <w:b/>
          <w:bCs/>
          <w:spacing w:val="1"/>
        </w:rPr>
        <w:t>N</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C</w:t>
      </w:r>
      <w:r>
        <w:rPr>
          <w:rFonts w:cs="Calibri"/>
          <w:b/>
          <w:bCs/>
          <w:spacing w:val="-1"/>
        </w:rPr>
        <w:t>O</w:t>
      </w:r>
      <w:r>
        <w:rPr>
          <w:rFonts w:cs="Calibri"/>
          <w:b/>
          <w:bCs/>
          <w:spacing w:val="1"/>
        </w:rPr>
        <w:t>N</w:t>
      </w:r>
      <w:r>
        <w:rPr>
          <w:rFonts w:cs="Calibri"/>
          <w:b/>
          <w:bCs/>
          <w:spacing w:val="-1"/>
        </w:rPr>
        <w:t>V</w:t>
      </w:r>
      <w:r>
        <w:rPr>
          <w:rFonts w:cs="Calibri"/>
          <w:b/>
          <w:bCs/>
          <w:spacing w:val="-2"/>
        </w:rPr>
        <w:t>E</w:t>
      </w:r>
      <w:r>
        <w:rPr>
          <w:rFonts w:cs="Calibri"/>
          <w:b/>
          <w:bCs/>
        </w:rPr>
        <w:t>R</w:t>
      </w:r>
      <w:r>
        <w:rPr>
          <w:rFonts w:cs="Calibri"/>
          <w:b/>
          <w:bCs/>
          <w:spacing w:val="-1"/>
        </w:rPr>
        <w:t>S</w:t>
      </w:r>
      <w:r>
        <w:rPr>
          <w:rFonts w:cs="Calibri"/>
          <w:b/>
          <w:bCs/>
          <w:spacing w:val="1"/>
        </w:rPr>
        <w:t>A</w:t>
      </w:r>
      <w:r>
        <w:rPr>
          <w:rFonts w:cs="Calibri"/>
          <w:b/>
          <w:bCs/>
          <w:spacing w:val="-1"/>
        </w:rPr>
        <w:t>T</w:t>
      </w:r>
      <w:r>
        <w:rPr>
          <w:rFonts w:cs="Calibri"/>
          <w:b/>
          <w:bCs/>
          <w:spacing w:val="1"/>
        </w:rPr>
        <w:t>I</w:t>
      </w:r>
      <w:r>
        <w:rPr>
          <w:rFonts w:cs="Calibri"/>
          <w:b/>
          <w:bCs/>
          <w:spacing w:val="-3"/>
        </w:rPr>
        <w:t>O</w:t>
      </w:r>
      <w:r>
        <w:rPr>
          <w:rFonts w:cs="Calibri"/>
          <w:b/>
          <w:bCs/>
        </w:rPr>
        <w:t>N</w:t>
      </w:r>
      <w:r>
        <w:rPr>
          <w:rFonts w:cs="Calibri"/>
          <w:b/>
          <w:bCs/>
          <w:spacing w:val="-8"/>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957145">
        <w:rPr>
          <w:rFonts w:cs="Calibri"/>
          <w:b/>
          <w:bCs/>
          <w:spacing w:val="1"/>
        </w:rPr>
        <w:t>23</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spacing w:val="1"/>
        </w:rPr>
        <w:t>C</w:t>
      </w:r>
      <w:r>
        <w:rPr>
          <w:rFonts w:cs="Calibri"/>
          <w:b/>
          <w:bCs/>
        </w:rPr>
        <w:t>L</w:t>
      </w:r>
      <w:r>
        <w:rPr>
          <w:rFonts w:cs="Calibri"/>
          <w:b/>
          <w:bCs/>
          <w:spacing w:val="1"/>
        </w:rPr>
        <w:t>A</w:t>
      </w:r>
      <w:r>
        <w:rPr>
          <w:rFonts w:cs="Calibri"/>
          <w:b/>
          <w:bCs/>
          <w:spacing w:val="-1"/>
        </w:rPr>
        <w:t>SS</w:t>
      </w:r>
      <w:r>
        <w:rPr>
          <w:rFonts w:cs="Calibri"/>
          <w:b/>
          <w:bCs/>
        </w:rPr>
        <w:t>R</w:t>
      </w:r>
      <w:r>
        <w:rPr>
          <w:rFonts w:cs="Calibri"/>
          <w:b/>
          <w:bCs/>
          <w:spacing w:val="-1"/>
        </w:rPr>
        <w:t>OO</w:t>
      </w:r>
      <w:r>
        <w:rPr>
          <w:rFonts w:cs="Calibri"/>
          <w:b/>
          <w:bCs/>
        </w:rPr>
        <w:t>M</w:t>
      </w:r>
      <w:r>
        <w:rPr>
          <w:rFonts w:cs="Calibri"/>
          <w:b/>
          <w:bCs/>
          <w:spacing w:val="-3"/>
        </w:rPr>
        <w:t xml:space="preserve"> </w:t>
      </w:r>
      <w:r>
        <w:rPr>
          <w:rFonts w:cs="Calibri"/>
          <w:b/>
          <w:bCs/>
        </w:rPr>
        <w:t>/</w:t>
      </w:r>
      <w:r>
        <w:rPr>
          <w:rFonts w:cs="Calibri"/>
          <w:b/>
          <w:bCs/>
          <w:spacing w:val="2"/>
        </w:rPr>
        <w:t xml:space="preserve"> </w:t>
      </w:r>
      <w:r>
        <w:rPr>
          <w:rFonts w:cs="Calibri"/>
          <w:b/>
          <w:bCs/>
          <w:spacing w:val="-1"/>
        </w:rPr>
        <w:t>M</w:t>
      </w:r>
      <w:r>
        <w:rPr>
          <w:rFonts w:cs="Calibri"/>
          <w:b/>
          <w:bCs/>
        </w:rPr>
        <w:t>E</w:t>
      </w:r>
      <w:r>
        <w:rPr>
          <w:rFonts w:cs="Calibri"/>
          <w:b/>
          <w:bCs/>
          <w:spacing w:val="-2"/>
        </w:rPr>
        <w:t>E</w:t>
      </w:r>
      <w:r>
        <w:rPr>
          <w:rFonts w:cs="Calibri"/>
          <w:b/>
          <w:bCs/>
          <w:spacing w:val="-1"/>
        </w:rPr>
        <w:t>T</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3"/>
        </w:rPr>
        <w:t>O</w:t>
      </w:r>
      <w:r>
        <w:rPr>
          <w:rFonts w:cs="Calibri"/>
          <w:b/>
          <w:bCs/>
          <w:spacing w:val="1"/>
        </w:rPr>
        <w:t>B</w:t>
      </w:r>
      <w:r>
        <w:rPr>
          <w:rFonts w:cs="Calibri"/>
          <w:b/>
          <w:bCs/>
          <w:spacing w:val="-1"/>
        </w:rPr>
        <w:t>S</w:t>
      </w:r>
      <w:r>
        <w:rPr>
          <w:rFonts w:cs="Calibri"/>
          <w:b/>
          <w:bCs/>
        </w:rPr>
        <w:t>ER</w:t>
      </w:r>
      <w:r>
        <w:rPr>
          <w:rFonts w:cs="Calibri"/>
          <w:b/>
          <w:bCs/>
          <w:spacing w:val="-1"/>
        </w:rPr>
        <w:t>V</w:t>
      </w:r>
      <w:r>
        <w:rPr>
          <w:rFonts w:cs="Calibri"/>
          <w:b/>
          <w:bCs/>
          <w:spacing w:val="-2"/>
        </w:rPr>
        <w:t>A</w:t>
      </w:r>
      <w:r>
        <w:rPr>
          <w:rFonts w:cs="Calibri"/>
          <w:b/>
          <w:bCs/>
          <w:spacing w:val="1"/>
        </w:rPr>
        <w:t>TI</w:t>
      </w:r>
      <w:r>
        <w:rPr>
          <w:rFonts w:cs="Calibri"/>
          <w:b/>
          <w:bCs/>
          <w:spacing w:val="-3"/>
        </w:rPr>
        <w:t>O</w:t>
      </w:r>
      <w:r>
        <w:rPr>
          <w:rFonts w:cs="Calibri"/>
          <w:b/>
          <w:bCs/>
        </w:rPr>
        <w:t>N</w:t>
      </w:r>
      <w:r>
        <w:rPr>
          <w:rFonts w:cs="Calibri"/>
          <w:b/>
          <w:bCs/>
          <w:spacing w:val="-32"/>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957145">
        <w:rPr>
          <w:rFonts w:cs="Calibri"/>
          <w:b/>
          <w:bCs/>
          <w:spacing w:val="1"/>
        </w:rPr>
        <w:t>23</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E</w:t>
      </w:r>
      <w:r>
        <w:rPr>
          <w:rFonts w:cs="Calibri"/>
          <w:b/>
          <w:bCs/>
          <w:spacing w:val="-1"/>
        </w:rPr>
        <w:t>V</w:t>
      </w:r>
      <w:r>
        <w:rPr>
          <w:rFonts w:cs="Calibri"/>
          <w:b/>
          <w:bCs/>
          <w:spacing w:val="1"/>
        </w:rPr>
        <w:t>I</w:t>
      </w:r>
      <w:r>
        <w:rPr>
          <w:rFonts w:cs="Calibri"/>
          <w:b/>
          <w:bCs/>
        </w:rPr>
        <w:t>D</w:t>
      </w:r>
      <w:r>
        <w:rPr>
          <w:rFonts w:cs="Calibri"/>
          <w:b/>
          <w:bCs/>
          <w:spacing w:val="-2"/>
        </w:rPr>
        <w:t>E</w:t>
      </w:r>
      <w:r>
        <w:rPr>
          <w:rFonts w:cs="Calibri"/>
          <w:b/>
          <w:bCs/>
          <w:spacing w:val="1"/>
        </w:rPr>
        <w:t>N</w:t>
      </w:r>
      <w:r>
        <w:rPr>
          <w:rFonts w:cs="Calibri"/>
          <w:b/>
          <w:bCs/>
          <w:spacing w:val="-2"/>
        </w:rPr>
        <w:t>C</w:t>
      </w:r>
      <w:r>
        <w:rPr>
          <w:rFonts w:cs="Calibri"/>
          <w:b/>
          <w:bCs/>
        </w:rPr>
        <w:t>E-</w:t>
      </w:r>
      <w:r>
        <w:rPr>
          <w:rFonts w:cs="Calibri"/>
          <w:b/>
          <w:bCs/>
          <w:spacing w:val="1"/>
        </w:rPr>
        <w:t>BA</w:t>
      </w:r>
      <w:r>
        <w:rPr>
          <w:rFonts w:cs="Calibri"/>
          <w:b/>
          <w:bCs/>
          <w:spacing w:val="-1"/>
        </w:rPr>
        <w:t>S</w:t>
      </w:r>
      <w:r>
        <w:rPr>
          <w:rFonts w:cs="Calibri"/>
          <w:b/>
          <w:bCs/>
          <w:spacing w:val="-2"/>
        </w:rPr>
        <w:t>E</w:t>
      </w:r>
      <w:r>
        <w:rPr>
          <w:rFonts w:cs="Calibri"/>
          <w:b/>
          <w:bCs/>
        </w:rPr>
        <w:t>D</w:t>
      </w:r>
      <w:r>
        <w:rPr>
          <w:rFonts w:cs="Calibri"/>
          <w:b/>
          <w:bCs/>
          <w:spacing w:val="1"/>
        </w:rPr>
        <w:t xml:space="preserve"> C</w:t>
      </w:r>
      <w:r>
        <w:rPr>
          <w:rFonts w:cs="Calibri"/>
          <w:b/>
          <w:bCs/>
          <w:spacing w:val="-3"/>
        </w:rPr>
        <w:t>O</w:t>
      </w:r>
      <w:r>
        <w:rPr>
          <w:rFonts w:cs="Calibri"/>
          <w:b/>
          <w:bCs/>
          <w:spacing w:val="1"/>
        </w:rPr>
        <w:t>N</w:t>
      </w:r>
      <w:r>
        <w:rPr>
          <w:rFonts w:cs="Calibri"/>
          <w:b/>
          <w:bCs/>
          <w:spacing w:val="-1"/>
        </w:rPr>
        <w:t>V</w:t>
      </w:r>
      <w:r>
        <w:rPr>
          <w:rFonts w:cs="Calibri"/>
          <w:b/>
          <w:bCs/>
        </w:rPr>
        <w:t>E</w:t>
      </w:r>
      <w:r>
        <w:rPr>
          <w:rFonts w:cs="Calibri"/>
          <w:b/>
          <w:bCs/>
          <w:spacing w:val="-2"/>
        </w:rPr>
        <w:t>R</w:t>
      </w:r>
      <w:r>
        <w:rPr>
          <w:rFonts w:cs="Calibri"/>
          <w:b/>
          <w:bCs/>
          <w:spacing w:val="-1"/>
        </w:rPr>
        <w:t>S</w:t>
      </w:r>
      <w:r>
        <w:rPr>
          <w:rFonts w:cs="Calibri"/>
          <w:b/>
          <w:bCs/>
          <w:spacing w:val="1"/>
        </w:rPr>
        <w:t>ATI</w:t>
      </w:r>
      <w:r>
        <w:rPr>
          <w:rFonts w:cs="Calibri"/>
          <w:b/>
          <w:bCs/>
          <w:spacing w:val="-3"/>
        </w:rPr>
        <w:t>O</w:t>
      </w:r>
      <w:r>
        <w:rPr>
          <w:rFonts w:cs="Calibri"/>
          <w:b/>
          <w:bCs/>
        </w:rPr>
        <w:t>N</w:t>
      </w:r>
      <w:r>
        <w:rPr>
          <w:rFonts w:cs="Calibri"/>
          <w:b/>
          <w:bCs/>
          <w:spacing w:val="-17"/>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957145">
        <w:rPr>
          <w:rFonts w:cs="Calibri"/>
          <w:b/>
          <w:bCs/>
          <w:spacing w:val="1"/>
        </w:rPr>
        <w:t>23</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RE</w:t>
      </w:r>
      <w:r>
        <w:rPr>
          <w:rFonts w:cs="Calibri"/>
          <w:b/>
          <w:bCs/>
          <w:spacing w:val="-1"/>
        </w:rPr>
        <w:t>F</w:t>
      </w:r>
      <w:r>
        <w:rPr>
          <w:rFonts w:cs="Calibri"/>
          <w:b/>
          <w:bCs/>
        </w:rPr>
        <w:t>L</w:t>
      </w:r>
      <w:r>
        <w:rPr>
          <w:rFonts w:cs="Calibri"/>
          <w:b/>
          <w:bCs/>
          <w:spacing w:val="-2"/>
        </w:rPr>
        <w:t>E</w:t>
      </w:r>
      <w:r>
        <w:rPr>
          <w:rFonts w:cs="Calibri"/>
          <w:b/>
          <w:bCs/>
          <w:spacing w:val="1"/>
        </w:rPr>
        <w:t>C</w:t>
      </w:r>
      <w:r>
        <w:rPr>
          <w:rFonts w:cs="Calibri"/>
          <w:b/>
          <w:bCs/>
          <w:spacing w:val="-1"/>
        </w:rPr>
        <w:t>T</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C</w:t>
      </w:r>
      <w:r>
        <w:rPr>
          <w:rFonts w:cs="Calibri"/>
          <w:b/>
          <w:bCs/>
          <w:spacing w:val="-1"/>
        </w:rPr>
        <w:t>O</w:t>
      </w:r>
      <w:r>
        <w:rPr>
          <w:rFonts w:cs="Calibri"/>
          <w:b/>
          <w:bCs/>
          <w:spacing w:val="1"/>
        </w:rPr>
        <w:t>N</w:t>
      </w:r>
      <w:r>
        <w:rPr>
          <w:rFonts w:cs="Calibri"/>
          <w:b/>
          <w:bCs/>
          <w:spacing w:val="-1"/>
        </w:rPr>
        <w:t>V</w:t>
      </w:r>
      <w:r>
        <w:rPr>
          <w:rFonts w:cs="Calibri"/>
          <w:b/>
          <w:bCs/>
          <w:spacing w:val="-2"/>
        </w:rPr>
        <w:t>E</w:t>
      </w:r>
      <w:r>
        <w:rPr>
          <w:rFonts w:cs="Calibri"/>
          <w:b/>
          <w:bCs/>
        </w:rPr>
        <w:t>R</w:t>
      </w:r>
      <w:r>
        <w:rPr>
          <w:rFonts w:cs="Calibri"/>
          <w:b/>
          <w:bCs/>
          <w:spacing w:val="-1"/>
        </w:rPr>
        <w:t>S</w:t>
      </w:r>
      <w:r>
        <w:rPr>
          <w:rFonts w:cs="Calibri"/>
          <w:b/>
          <w:bCs/>
          <w:spacing w:val="-2"/>
        </w:rPr>
        <w:t>A</w:t>
      </w:r>
      <w:r>
        <w:rPr>
          <w:rFonts w:cs="Calibri"/>
          <w:b/>
          <w:bCs/>
          <w:spacing w:val="2"/>
        </w:rPr>
        <w:t>T</w:t>
      </w:r>
      <w:r>
        <w:rPr>
          <w:rFonts w:cs="Calibri"/>
          <w:b/>
          <w:bCs/>
          <w:spacing w:val="-1"/>
        </w:rPr>
        <w:t>I</w:t>
      </w:r>
      <w:r>
        <w:rPr>
          <w:rFonts w:cs="Calibri"/>
          <w:b/>
          <w:bCs/>
        </w:rPr>
        <w:t>ON</w:t>
      </w:r>
      <w:r>
        <w:rPr>
          <w:rFonts w:cs="Calibri"/>
          <w:b/>
          <w:bCs/>
          <w:spacing w:val="-13"/>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957145">
        <w:rPr>
          <w:rFonts w:cs="Calibri"/>
          <w:b/>
          <w:bCs/>
          <w:spacing w:val="1"/>
        </w:rPr>
        <w:t>24</w:t>
      </w:r>
    </w:p>
    <w:p w:rsidR="009E243E" w:rsidRDefault="009E243E" w:rsidP="009E243E">
      <w:pPr>
        <w:widowControl w:val="0"/>
        <w:autoSpaceDE w:val="0"/>
        <w:autoSpaceDN w:val="0"/>
        <w:adjustRightInd w:val="0"/>
        <w:spacing w:before="1"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z w:val="24"/>
          <w:szCs w:val="24"/>
        </w:rPr>
        <w:t>DOC</w:t>
      </w:r>
      <w:r>
        <w:rPr>
          <w:rFonts w:cs="Calibri"/>
          <w:b/>
          <w:bCs/>
          <w:i/>
          <w:iCs/>
          <w:spacing w:val="-1"/>
          <w:sz w:val="24"/>
          <w:szCs w:val="24"/>
        </w:rPr>
        <w:t>UM</w:t>
      </w:r>
      <w:r>
        <w:rPr>
          <w:rFonts w:cs="Calibri"/>
          <w:b/>
          <w:bCs/>
          <w:i/>
          <w:iCs/>
          <w:sz w:val="24"/>
          <w:szCs w:val="24"/>
        </w:rPr>
        <w:t>E</w:t>
      </w:r>
      <w:r>
        <w:rPr>
          <w:rFonts w:cs="Calibri"/>
          <w:b/>
          <w:bCs/>
          <w:i/>
          <w:iCs/>
          <w:spacing w:val="1"/>
          <w:sz w:val="24"/>
          <w:szCs w:val="24"/>
        </w:rPr>
        <w:t>NTI</w:t>
      </w:r>
      <w:r>
        <w:rPr>
          <w:rFonts w:cs="Calibri"/>
          <w:b/>
          <w:bCs/>
          <w:i/>
          <w:iCs/>
          <w:spacing w:val="-1"/>
          <w:sz w:val="24"/>
          <w:szCs w:val="24"/>
        </w:rPr>
        <w:t>N</w:t>
      </w:r>
      <w:r>
        <w:rPr>
          <w:rFonts w:cs="Calibri"/>
          <w:b/>
          <w:bCs/>
          <w:i/>
          <w:iCs/>
          <w:sz w:val="24"/>
          <w:szCs w:val="24"/>
        </w:rPr>
        <w:t>G</w:t>
      </w:r>
      <w:r>
        <w:rPr>
          <w:rFonts w:cs="Calibri"/>
          <w:b/>
          <w:bCs/>
          <w:i/>
          <w:iCs/>
          <w:spacing w:val="2"/>
          <w:sz w:val="24"/>
          <w:szCs w:val="24"/>
        </w:rPr>
        <w:t xml:space="preserve"> </w:t>
      </w:r>
      <w:r>
        <w:rPr>
          <w:rFonts w:cs="Calibri"/>
          <w:b/>
          <w:bCs/>
          <w:i/>
          <w:iCs/>
          <w:spacing w:val="-1"/>
          <w:sz w:val="24"/>
          <w:szCs w:val="24"/>
        </w:rPr>
        <w:t>PR</w:t>
      </w:r>
      <w:r>
        <w:rPr>
          <w:rFonts w:cs="Calibri"/>
          <w:b/>
          <w:bCs/>
          <w:i/>
          <w:iCs/>
          <w:sz w:val="24"/>
          <w:szCs w:val="24"/>
        </w:rPr>
        <w:t>OFE</w:t>
      </w:r>
      <w:r>
        <w:rPr>
          <w:rFonts w:cs="Calibri"/>
          <w:b/>
          <w:bCs/>
          <w:i/>
          <w:iCs/>
          <w:spacing w:val="-1"/>
          <w:sz w:val="24"/>
          <w:szCs w:val="24"/>
        </w:rPr>
        <w:t>S</w:t>
      </w:r>
      <w:r>
        <w:rPr>
          <w:rFonts w:cs="Calibri"/>
          <w:b/>
          <w:bCs/>
          <w:i/>
          <w:iCs/>
          <w:spacing w:val="1"/>
          <w:sz w:val="24"/>
          <w:szCs w:val="24"/>
        </w:rPr>
        <w:t>SI</w:t>
      </w:r>
      <w:r>
        <w:rPr>
          <w:rFonts w:cs="Calibri"/>
          <w:b/>
          <w:bCs/>
          <w:i/>
          <w:iCs/>
          <w:sz w:val="24"/>
          <w:szCs w:val="24"/>
        </w:rPr>
        <w:t>O</w:t>
      </w:r>
      <w:r>
        <w:rPr>
          <w:rFonts w:cs="Calibri"/>
          <w:b/>
          <w:bCs/>
          <w:i/>
          <w:iCs/>
          <w:spacing w:val="-2"/>
          <w:sz w:val="24"/>
          <w:szCs w:val="24"/>
        </w:rPr>
        <w:t>N</w:t>
      </w:r>
      <w:r>
        <w:rPr>
          <w:rFonts w:cs="Calibri"/>
          <w:b/>
          <w:bCs/>
          <w:i/>
          <w:iCs/>
          <w:spacing w:val="1"/>
          <w:sz w:val="24"/>
          <w:szCs w:val="24"/>
        </w:rPr>
        <w:t>A</w:t>
      </w:r>
      <w:r>
        <w:rPr>
          <w:rFonts w:cs="Calibri"/>
          <w:b/>
          <w:bCs/>
          <w:i/>
          <w:iCs/>
          <w:sz w:val="24"/>
          <w:szCs w:val="24"/>
        </w:rPr>
        <w:t xml:space="preserve">L </w:t>
      </w:r>
      <w:r>
        <w:rPr>
          <w:rFonts w:cs="Calibri"/>
          <w:b/>
          <w:bCs/>
          <w:i/>
          <w:iCs/>
          <w:spacing w:val="1"/>
          <w:sz w:val="24"/>
          <w:szCs w:val="24"/>
        </w:rPr>
        <w:t>G</w:t>
      </w:r>
      <w:r>
        <w:rPr>
          <w:rFonts w:cs="Calibri"/>
          <w:b/>
          <w:bCs/>
          <w:i/>
          <w:iCs/>
          <w:spacing w:val="-1"/>
          <w:sz w:val="24"/>
          <w:szCs w:val="24"/>
        </w:rPr>
        <w:t>R</w:t>
      </w:r>
      <w:r>
        <w:rPr>
          <w:rFonts w:cs="Calibri"/>
          <w:b/>
          <w:bCs/>
          <w:i/>
          <w:iCs/>
          <w:sz w:val="24"/>
          <w:szCs w:val="24"/>
        </w:rPr>
        <w:t>O</w:t>
      </w:r>
      <w:r>
        <w:rPr>
          <w:rFonts w:cs="Calibri"/>
          <w:b/>
          <w:bCs/>
          <w:i/>
          <w:iCs/>
          <w:spacing w:val="-2"/>
          <w:sz w:val="24"/>
          <w:szCs w:val="24"/>
        </w:rPr>
        <w:t>W</w:t>
      </w:r>
      <w:r>
        <w:rPr>
          <w:rFonts w:cs="Calibri"/>
          <w:b/>
          <w:bCs/>
          <w:i/>
          <w:iCs/>
          <w:spacing w:val="1"/>
          <w:sz w:val="24"/>
          <w:szCs w:val="24"/>
        </w:rPr>
        <w:t>T</w:t>
      </w:r>
      <w:r>
        <w:rPr>
          <w:rFonts w:cs="Calibri"/>
          <w:b/>
          <w:bCs/>
          <w:i/>
          <w:iCs/>
          <w:sz w:val="24"/>
          <w:szCs w:val="24"/>
        </w:rPr>
        <w:t>H: EV</w:t>
      </w:r>
      <w:r>
        <w:rPr>
          <w:rFonts w:cs="Calibri"/>
          <w:b/>
          <w:bCs/>
          <w:i/>
          <w:iCs/>
          <w:spacing w:val="1"/>
          <w:sz w:val="24"/>
          <w:szCs w:val="24"/>
        </w:rPr>
        <w:t>I</w:t>
      </w:r>
      <w:r>
        <w:rPr>
          <w:rFonts w:cs="Calibri"/>
          <w:b/>
          <w:bCs/>
          <w:i/>
          <w:iCs/>
          <w:sz w:val="24"/>
          <w:szCs w:val="24"/>
        </w:rPr>
        <w:t>D</w:t>
      </w:r>
      <w:r>
        <w:rPr>
          <w:rFonts w:cs="Calibri"/>
          <w:b/>
          <w:bCs/>
          <w:i/>
          <w:iCs/>
          <w:spacing w:val="-2"/>
          <w:sz w:val="24"/>
          <w:szCs w:val="24"/>
        </w:rPr>
        <w:t>E</w:t>
      </w:r>
      <w:r>
        <w:rPr>
          <w:rFonts w:cs="Calibri"/>
          <w:b/>
          <w:bCs/>
          <w:i/>
          <w:iCs/>
          <w:spacing w:val="1"/>
          <w:sz w:val="24"/>
          <w:szCs w:val="24"/>
        </w:rPr>
        <w:t>N</w:t>
      </w:r>
      <w:r>
        <w:rPr>
          <w:rFonts w:cs="Calibri"/>
          <w:b/>
          <w:bCs/>
          <w:i/>
          <w:iCs/>
          <w:sz w:val="24"/>
          <w:szCs w:val="24"/>
        </w:rPr>
        <w:t>CE</w:t>
      </w:r>
      <w:r>
        <w:rPr>
          <w:rFonts w:cs="Calibri"/>
          <w:b/>
          <w:bCs/>
          <w:i/>
          <w:iCs/>
          <w:spacing w:val="1"/>
          <w:sz w:val="24"/>
          <w:szCs w:val="24"/>
        </w:rPr>
        <w:t xml:space="preserve"> </w:t>
      </w:r>
      <w:r>
        <w:rPr>
          <w:rFonts w:cs="Calibri"/>
          <w:b/>
          <w:bCs/>
          <w:i/>
          <w:iCs/>
          <w:sz w:val="24"/>
          <w:szCs w:val="24"/>
        </w:rPr>
        <w:t>B</w:t>
      </w:r>
      <w:r>
        <w:rPr>
          <w:rFonts w:cs="Calibri"/>
          <w:b/>
          <w:bCs/>
          <w:i/>
          <w:iCs/>
          <w:spacing w:val="-2"/>
          <w:sz w:val="24"/>
          <w:szCs w:val="24"/>
        </w:rPr>
        <w:t>I</w:t>
      </w:r>
      <w:r>
        <w:rPr>
          <w:rFonts w:cs="Calibri"/>
          <w:b/>
          <w:bCs/>
          <w:i/>
          <w:iCs/>
          <w:spacing w:val="1"/>
          <w:sz w:val="24"/>
          <w:szCs w:val="24"/>
        </w:rPr>
        <w:t>N</w:t>
      </w:r>
      <w:r>
        <w:rPr>
          <w:rFonts w:cs="Calibri"/>
          <w:b/>
          <w:bCs/>
          <w:i/>
          <w:iCs/>
          <w:sz w:val="24"/>
          <w:szCs w:val="24"/>
        </w:rPr>
        <w:t>DE</w:t>
      </w:r>
      <w:r>
        <w:rPr>
          <w:rFonts w:cs="Calibri"/>
          <w:b/>
          <w:bCs/>
          <w:i/>
          <w:iCs/>
          <w:spacing w:val="-1"/>
          <w:sz w:val="24"/>
          <w:szCs w:val="24"/>
        </w:rPr>
        <w:t>R</w:t>
      </w:r>
      <w:r>
        <w:rPr>
          <w:rFonts w:cs="Calibri"/>
          <w:b/>
          <w:bCs/>
          <w:i/>
          <w:iCs/>
          <w:sz w:val="24"/>
          <w:szCs w:val="24"/>
        </w:rPr>
        <w:t>S</w:t>
      </w:r>
      <w:r>
        <w:rPr>
          <w:rFonts w:cs="Calibri"/>
          <w:b/>
          <w:bCs/>
          <w:i/>
          <w:iCs/>
          <w:spacing w:val="-5"/>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3"/>
          <w:sz w:val="24"/>
          <w:szCs w:val="24"/>
        </w:rPr>
        <w:t xml:space="preserve"> </w:t>
      </w:r>
      <w:r w:rsidR="00957145">
        <w:rPr>
          <w:rFonts w:cs="Calibri"/>
          <w:b/>
          <w:bCs/>
          <w:i/>
          <w:iCs/>
          <w:spacing w:val="1"/>
          <w:sz w:val="24"/>
          <w:szCs w:val="24"/>
        </w:rPr>
        <w:t>25</w:t>
      </w:r>
    </w:p>
    <w:p w:rsidR="009E243E" w:rsidRDefault="009E243E" w:rsidP="009E243E">
      <w:pPr>
        <w:widowControl w:val="0"/>
        <w:autoSpaceDE w:val="0"/>
        <w:autoSpaceDN w:val="0"/>
        <w:adjustRightInd w:val="0"/>
        <w:spacing w:before="43" w:after="0" w:line="240" w:lineRule="auto"/>
        <w:ind w:left="321"/>
        <w:rPr>
          <w:rFonts w:cs="Calibri"/>
        </w:rPr>
      </w:pPr>
      <w:r>
        <w:rPr>
          <w:rFonts w:cs="Calibri"/>
          <w:b/>
          <w:bCs/>
          <w:spacing w:val="1"/>
        </w:rPr>
        <w:t>C</w:t>
      </w:r>
      <w:r>
        <w:rPr>
          <w:rFonts w:cs="Calibri"/>
          <w:b/>
          <w:bCs/>
          <w:spacing w:val="-1"/>
        </w:rPr>
        <w:t>ON</w:t>
      </w:r>
      <w:r>
        <w:rPr>
          <w:rFonts w:cs="Calibri"/>
          <w:b/>
          <w:bCs/>
          <w:spacing w:val="1"/>
        </w:rPr>
        <w:t>T</w:t>
      </w:r>
      <w:r>
        <w:rPr>
          <w:rFonts w:cs="Calibri"/>
          <w:b/>
          <w:bCs/>
          <w:spacing w:val="-2"/>
        </w:rPr>
        <w:t>E</w:t>
      </w:r>
      <w:r>
        <w:rPr>
          <w:rFonts w:cs="Calibri"/>
          <w:b/>
          <w:bCs/>
          <w:spacing w:val="1"/>
        </w:rPr>
        <w:t>NT</w:t>
      </w:r>
      <w:r>
        <w:rPr>
          <w:rFonts w:cs="Calibri"/>
          <w:b/>
          <w:bCs/>
        </w:rPr>
        <w:t>S</w:t>
      </w:r>
      <w:r>
        <w:rPr>
          <w:rFonts w:cs="Calibri"/>
          <w:b/>
          <w:bCs/>
          <w:spacing w:val="-1"/>
        </w:rPr>
        <w:t xml:space="preserve"> O</w:t>
      </w:r>
      <w:r>
        <w:rPr>
          <w:rFonts w:cs="Calibri"/>
          <w:b/>
          <w:bCs/>
        </w:rPr>
        <w:t>F</w:t>
      </w:r>
      <w:r>
        <w:rPr>
          <w:rFonts w:cs="Calibri"/>
          <w:b/>
          <w:bCs/>
          <w:spacing w:val="-2"/>
        </w:rPr>
        <w:t xml:space="preserve"> </w:t>
      </w:r>
      <w:r>
        <w:rPr>
          <w:rFonts w:cs="Calibri"/>
          <w:b/>
          <w:bCs/>
          <w:spacing w:val="1"/>
        </w:rPr>
        <w:t>T</w:t>
      </w:r>
      <w:r>
        <w:rPr>
          <w:rFonts w:cs="Calibri"/>
          <w:b/>
          <w:bCs/>
        </w:rPr>
        <w:t>HE</w:t>
      </w:r>
      <w:r>
        <w:rPr>
          <w:rFonts w:cs="Calibri"/>
          <w:b/>
          <w:bCs/>
          <w:spacing w:val="-2"/>
        </w:rPr>
        <w:t xml:space="preserve"> </w:t>
      </w:r>
      <w:r>
        <w:rPr>
          <w:rFonts w:cs="Calibri"/>
          <w:b/>
          <w:bCs/>
        </w:rPr>
        <w:t>E</w:t>
      </w:r>
      <w:r>
        <w:rPr>
          <w:rFonts w:cs="Calibri"/>
          <w:b/>
          <w:bCs/>
          <w:spacing w:val="-1"/>
        </w:rPr>
        <w:t>VI</w:t>
      </w:r>
      <w:r>
        <w:rPr>
          <w:rFonts w:cs="Calibri"/>
          <w:b/>
          <w:bCs/>
        </w:rPr>
        <w:t>DE</w:t>
      </w:r>
      <w:r>
        <w:rPr>
          <w:rFonts w:cs="Calibri"/>
          <w:b/>
          <w:bCs/>
          <w:spacing w:val="-1"/>
        </w:rPr>
        <w:t>N</w:t>
      </w:r>
      <w:r>
        <w:rPr>
          <w:rFonts w:cs="Calibri"/>
          <w:b/>
          <w:bCs/>
          <w:spacing w:val="1"/>
        </w:rPr>
        <w:t>C</w:t>
      </w:r>
      <w:r>
        <w:rPr>
          <w:rFonts w:cs="Calibri"/>
          <w:b/>
          <w:bCs/>
        </w:rPr>
        <w:t>E</w:t>
      </w:r>
      <w:r>
        <w:rPr>
          <w:rFonts w:cs="Calibri"/>
          <w:b/>
          <w:bCs/>
          <w:spacing w:val="-2"/>
        </w:rPr>
        <w:t xml:space="preserve"> </w:t>
      </w:r>
      <w:r>
        <w:rPr>
          <w:rFonts w:cs="Calibri"/>
          <w:b/>
          <w:bCs/>
          <w:spacing w:val="1"/>
        </w:rPr>
        <w:t>B</w:t>
      </w:r>
      <w:r>
        <w:rPr>
          <w:rFonts w:cs="Calibri"/>
          <w:b/>
          <w:bCs/>
          <w:spacing w:val="-1"/>
        </w:rPr>
        <w:t>I</w:t>
      </w:r>
      <w:r>
        <w:rPr>
          <w:rFonts w:cs="Calibri"/>
          <w:b/>
          <w:bCs/>
          <w:spacing w:val="1"/>
        </w:rPr>
        <w:t>N</w:t>
      </w:r>
      <w:r>
        <w:rPr>
          <w:rFonts w:cs="Calibri"/>
          <w:b/>
          <w:bCs/>
        </w:rPr>
        <w:t>D</w:t>
      </w:r>
      <w:r>
        <w:rPr>
          <w:rFonts w:cs="Calibri"/>
          <w:b/>
          <w:bCs/>
          <w:spacing w:val="-2"/>
        </w:rPr>
        <w:t>E</w:t>
      </w:r>
      <w:r>
        <w:rPr>
          <w:rFonts w:cs="Calibri"/>
          <w:b/>
          <w:bCs/>
        </w:rPr>
        <w:t>R</w:t>
      </w:r>
      <w:r>
        <w:rPr>
          <w:rFonts w:cs="Calibri"/>
          <w:b/>
          <w:bCs/>
          <w:spacing w:val="-8"/>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957145">
        <w:rPr>
          <w:rFonts w:cs="Calibri"/>
          <w:b/>
          <w:bCs/>
          <w:spacing w:val="1"/>
        </w:rPr>
        <w:t>25</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spacing w:val="1"/>
        </w:rPr>
        <w:t>A</w:t>
      </w:r>
      <w:r>
        <w:rPr>
          <w:rFonts w:cs="Calibri"/>
          <w:b/>
          <w:bCs/>
          <w:spacing w:val="-2"/>
        </w:rPr>
        <w:t>C</w:t>
      </w:r>
      <w:r>
        <w:rPr>
          <w:rFonts w:cs="Calibri"/>
          <w:b/>
          <w:bCs/>
          <w:spacing w:val="-1"/>
        </w:rPr>
        <w:t>T</w:t>
      </w:r>
      <w:r>
        <w:rPr>
          <w:rFonts w:cs="Calibri"/>
          <w:b/>
          <w:bCs/>
          <w:spacing w:val="1"/>
        </w:rPr>
        <w:t>I</w:t>
      </w:r>
      <w:r>
        <w:rPr>
          <w:rFonts w:cs="Calibri"/>
          <w:b/>
          <w:bCs/>
          <w:spacing w:val="-1"/>
        </w:rPr>
        <w:t>VIT</w:t>
      </w:r>
      <w:r>
        <w:rPr>
          <w:rFonts w:cs="Calibri"/>
          <w:b/>
          <w:bCs/>
        </w:rPr>
        <w:t>Y</w:t>
      </w:r>
      <w:r>
        <w:rPr>
          <w:rFonts w:cs="Calibri"/>
          <w:b/>
          <w:bCs/>
          <w:spacing w:val="1"/>
        </w:rPr>
        <w:t xml:space="preserve"> </w:t>
      </w:r>
      <w:r>
        <w:rPr>
          <w:rFonts w:cs="Calibri"/>
          <w:b/>
          <w:bCs/>
        </w:rPr>
        <w:t>L</w:t>
      </w:r>
      <w:r>
        <w:rPr>
          <w:rFonts w:cs="Calibri"/>
          <w:b/>
          <w:bCs/>
          <w:spacing w:val="-1"/>
        </w:rPr>
        <w:t>O</w:t>
      </w:r>
      <w:r>
        <w:rPr>
          <w:rFonts w:cs="Calibri"/>
          <w:b/>
          <w:bCs/>
        </w:rPr>
        <w:t>G</w:t>
      </w:r>
      <w:r>
        <w:rPr>
          <w:rFonts w:cs="Calibri"/>
          <w:b/>
          <w:bCs/>
          <w:spacing w:val="-20"/>
        </w:rPr>
        <w:t xml:space="preserve"> </w:t>
      </w:r>
      <w:r>
        <w:rPr>
          <w:rFonts w:cs="Calibri"/>
          <w:b/>
          <w:bCs/>
          <w:spacing w:val="1"/>
        </w:rPr>
        <w:t>...............................</w:t>
      </w:r>
      <w:r w:rsidR="00957145">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957145">
        <w:rPr>
          <w:rFonts w:cs="Calibri"/>
          <w:b/>
          <w:bCs/>
          <w:spacing w:val="1"/>
        </w:rPr>
        <w:t>26</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DO</w:t>
      </w:r>
      <w:r>
        <w:rPr>
          <w:rFonts w:cs="Calibri"/>
          <w:b/>
          <w:bCs/>
          <w:spacing w:val="1"/>
        </w:rPr>
        <w:t>C</w:t>
      </w:r>
      <w:r>
        <w:rPr>
          <w:rFonts w:cs="Calibri"/>
          <w:b/>
          <w:bCs/>
        </w:rPr>
        <w:t>U</w:t>
      </w:r>
      <w:r>
        <w:rPr>
          <w:rFonts w:cs="Calibri"/>
          <w:b/>
          <w:bCs/>
          <w:spacing w:val="-1"/>
        </w:rPr>
        <w:t>M</w:t>
      </w:r>
      <w:r>
        <w:rPr>
          <w:rFonts w:cs="Calibri"/>
          <w:b/>
          <w:bCs/>
          <w:spacing w:val="-2"/>
        </w:rPr>
        <w:t>E</w:t>
      </w:r>
      <w:r>
        <w:rPr>
          <w:rFonts w:cs="Calibri"/>
          <w:b/>
          <w:bCs/>
          <w:spacing w:val="1"/>
        </w:rPr>
        <w:t>N</w:t>
      </w:r>
      <w:r>
        <w:rPr>
          <w:rFonts w:cs="Calibri"/>
          <w:b/>
          <w:bCs/>
          <w:spacing w:val="-1"/>
        </w:rPr>
        <w:t>T</w:t>
      </w:r>
      <w:r>
        <w:rPr>
          <w:rFonts w:cs="Calibri"/>
          <w:b/>
          <w:bCs/>
          <w:spacing w:val="1"/>
        </w:rPr>
        <w:t>A</w:t>
      </w:r>
      <w:r>
        <w:rPr>
          <w:rFonts w:cs="Calibri"/>
          <w:b/>
          <w:bCs/>
          <w:spacing w:val="-1"/>
        </w:rPr>
        <w:t>T</w:t>
      </w:r>
      <w:r>
        <w:rPr>
          <w:rFonts w:cs="Calibri"/>
          <w:b/>
          <w:bCs/>
          <w:spacing w:val="1"/>
        </w:rPr>
        <w:t>I</w:t>
      </w:r>
      <w:r>
        <w:rPr>
          <w:rFonts w:cs="Calibri"/>
          <w:b/>
          <w:bCs/>
        </w:rPr>
        <w:t>ON</w:t>
      </w:r>
      <w:r>
        <w:rPr>
          <w:rFonts w:cs="Calibri"/>
          <w:b/>
          <w:bCs/>
          <w:spacing w:val="-1"/>
        </w:rPr>
        <w:t xml:space="preserve"> </w:t>
      </w:r>
      <w:r>
        <w:rPr>
          <w:rFonts w:cs="Calibri"/>
          <w:b/>
          <w:bCs/>
        </w:rPr>
        <w:t>OF E</w:t>
      </w:r>
      <w:r>
        <w:rPr>
          <w:rFonts w:cs="Calibri"/>
          <w:b/>
          <w:bCs/>
          <w:spacing w:val="-3"/>
        </w:rPr>
        <w:t>M</w:t>
      </w:r>
      <w:r>
        <w:rPr>
          <w:rFonts w:cs="Calibri"/>
          <w:b/>
          <w:bCs/>
          <w:spacing w:val="1"/>
        </w:rPr>
        <w:t>B</w:t>
      </w:r>
      <w:r>
        <w:rPr>
          <w:rFonts w:cs="Calibri"/>
          <w:b/>
          <w:bCs/>
        </w:rPr>
        <w:t>ED</w:t>
      </w:r>
      <w:r>
        <w:rPr>
          <w:rFonts w:cs="Calibri"/>
          <w:b/>
          <w:bCs/>
          <w:spacing w:val="-2"/>
        </w:rPr>
        <w:t>D</w:t>
      </w:r>
      <w:r>
        <w:rPr>
          <w:rFonts w:cs="Calibri"/>
          <w:b/>
          <w:bCs/>
        </w:rPr>
        <w:t>ED</w:t>
      </w:r>
      <w:r>
        <w:rPr>
          <w:rFonts w:cs="Calibri"/>
          <w:b/>
          <w:bCs/>
          <w:spacing w:val="1"/>
        </w:rPr>
        <w:t xml:space="preserve"> </w:t>
      </w:r>
      <w:r>
        <w:rPr>
          <w:rFonts w:cs="Calibri"/>
          <w:b/>
          <w:bCs/>
          <w:spacing w:val="-2"/>
        </w:rPr>
        <w:t>P</w:t>
      </w:r>
      <w:r>
        <w:rPr>
          <w:rFonts w:cs="Calibri"/>
          <w:b/>
          <w:bCs/>
        </w:rPr>
        <w:t>RO</w:t>
      </w:r>
      <w:r>
        <w:rPr>
          <w:rFonts w:cs="Calibri"/>
          <w:b/>
          <w:bCs/>
          <w:spacing w:val="-1"/>
        </w:rPr>
        <w:t>F</w:t>
      </w:r>
      <w:r>
        <w:rPr>
          <w:rFonts w:cs="Calibri"/>
          <w:b/>
          <w:bCs/>
        </w:rPr>
        <w:t>E</w:t>
      </w:r>
      <w:r>
        <w:rPr>
          <w:rFonts w:cs="Calibri"/>
          <w:b/>
          <w:bCs/>
          <w:spacing w:val="-1"/>
        </w:rPr>
        <w:t>SS</w:t>
      </w:r>
      <w:r>
        <w:rPr>
          <w:rFonts w:cs="Calibri"/>
          <w:b/>
          <w:bCs/>
          <w:spacing w:val="1"/>
        </w:rPr>
        <w:t>I</w:t>
      </w:r>
      <w:r>
        <w:rPr>
          <w:rFonts w:cs="Calibri"/>
          <w:b/>
          <w:bCs/>
        </w:rPr>
        <w:t>O</w:t>
      </w:r>
      <w:r>
        <w:rPr>
          <w:rFonts w:cs="Calibri"/>
          <w:b/>
          <w:bCs/>
          <w:spacing w:val="-2"/>
        </w:rPr>
        <w:t>N</w:t>
      </w:r>
      <w:r>
        <w:rPr>
          <w:rFonts w:cs="Calibri"/>
          <w:b/>
          <w:bCs/>
          <w:spacing w:val="1"/>
        </w:rPr>
        <w:t>A</w:t>
      </w:r>
      <w:r>
        <w:rPr>
          <w:rFonts w:cs="Calibri"/>
          <w:b/>
          <w:bCs/>
        </w:rPr>
        <w:t>L</w:t>
      </w:r>
      <w:r>
        <w:rPr>
          <w:rFonts w:cs="Calibri"/>
          <w:b/>
          <w:bCs/>
          <w:spacing w:val="-2"/>
        </w:rPr>
        <w:t xml:space="preserve"> </w:t>
      </w:r>
      <w:r>
        <w:rPr>
          <w:rFonts w:cs="Calibri"/>
          <w:b/>
          <w:bCs/>
          <w:spacing w:val="-3"/>
        </w:rPr>
        <w:t>D</w:t>
      </w:r>
      <w:r>
        <w:rPr>
          <w:rFonts w:cs="Calibri"/>
          <w:b/>
          <w:bCs/>
        </w:rPr>
        <w:t>E</w:t>
      </w:r>
      <w:r>
        <w:rPr>
          <w:rFonts w:cs="Calibri"/>
          <w:b/>
          <w:bCs/>
          <w:spacing w:val="-1"/>
        </w:rPr>
        <w:t>V</w:t>
      </w:r>
      <w:r>
        <w:rPr>
          <w:rFonts w:cs="Calibri"/>
          <w:b/>
          <w:bCs/>
        </w:rPr>
        <w:t>ELOP</w:t>
      </w:r>
      <w:r>
        <w:rPr>
          <w:rFonts w:cs="Calibri"/>
          <w:b/>
          <w:bCs/>
          <w:spacing w:val="-1"/>
        </w:rPr>
        <w:t>M</w:t>
      </w:r>
      <w:r>
        <w:rPr>
          <w:rFonts w:cs="Calibri"/>
          <w:b/>
          <w:bCs/>
          <w:spacing w:val="-2"/>
        </w:rPr>
        <w:t>E</w:t>
      </w:r>
      <w:r>
        <w:rPr>
          <w:rFonts w:cs="Calibri"/>
          <w:b/>
          <w:bCs/>
          <w:spacing w:val="1"/>
        </w:rPr>
        <w:t>NT</w:t>
      </w:r>
      <w:r>
        <w:rPr>
          <w:rFonts w:cs="Calibri"/>
          <w:b/>
          <w:bCs/>
        </w:rPr>
        <w:t>:</w:t>
      </w:r>
      <w:r>
        <w:rPr>
          <w:rFonts w:cs="Calibri"/>
          <w:b/>
          <w:bCs/>
          <w:spacing w:val="-3"/>
        </w:rPr>
        <w:t xml:space="preserve"> </w:t>
      </w:r>
      <w:r>
        <w:rPr>
          <w:rFonts w:cs="Calibri"/>
          <w:b/>
          <w:bCs/>
          <w:spacing w:val="1"/>
        </w:rPr>
        <w:t>A</w:t>
      </w:r>
      <w:r>
        <w:rPr>
          <w:rFonts w:cs="Calibri"/>
          <w:b/>
          <w:bCs/>
          <w:spacing w:val="-2"/>
        </w:rPr>
        <w:t>R</w:t>
      </w:r>
      <w:r>
        <w:rPr>
          <w:rFonts w:cs="Calibri"/>
          <w:b/>
          <w:bCs/>
          <w:spacing w:val="1"/>
        </w:rPr>
        <w:t>TI</w:t>
      </w:r>
      <w:r>
        <w:rPr>
          <w:rFonts w:cs="Calibri"/>
          <w:b/>
          <w:bCs/>
          <w:spacing w:val="-3"/>
        </w:rPr>
        <w:t>F</w:t>
      </w:r>
      <w:r>
        <w:rPr>
          <w:rFonts w:cs="Calibri"/>
          <w:b/>
          <w:bCs/>
          <w:spacing w:val="1"/>
        </w:rPr>
        <w:t>A</w:t>
      </w:r>
      <w:r>
        <w:rPr>
          <w:rFonts w:cs="Calibri"/>
          <w:b/>
          <w:bCs/>
          <w:spacing w:val="-2"/>
        </w:rPr>
        <w:t>C</w:t>
      </w:r>
      <w:r>
        <w:rPr>
          <w:rFonts w:cs="Calibri"/>
          <w:b/>
          <w:bCs/>
          <w:spacing w:val="1"/>
        </w:rPr>
        <w:t>T</w:t>
      </w:r>
      <w:r>
        <w:rPr>
          <w:rFonts w:cs="Calibri"/>
          <w:b/>
          <w:bCs/>
        </w:rPr>
        <w:t>S</w:t>
      </w:r>
      <w:r>
        <w:rPr>
          <w:rFonts w:cs="Calibri"/>
          <w:b/>
          <w:bCs/>
          <w:spacing w:val="-29"/>
        </w:rPr>
        <w:t xml:space="preserve"> </w:t>
      </w:r>
      <w:r>
        <w:rPr>
          <w:rFonts w:cs="Calibri"/>
          <w:b/>
          <w:bCs/>
          <w:spacing w:val="1"/>
        </w:rPr>
        <w:t>.............................</w:t>
      </w:r>
      <w:r>
        <w:rPr>
          <w:rFonts w:cs="Calibri"/>
          <w:b/>
          <w:bCs/>
          <w:spacing w:val="6"/>
        </w:rPr>
        <w:t>.</w:t>
      </w:r>
      <w:r w:rsidR="00957145">
        <w:rPr>
          <w:rFonts w:cs="Calibri"/>
          <w:b/>
          <w:bCs/>
          <w:spacing w:val="1"/>
        </w:rPr>
        <w:t>26</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D</w:t>
      </w:r>
      <w:r>
        <w:rPr>
          <w:rFonts w:cs="Calibri"/>
          <w:b/>
          <w:bCs/>
          <w:spacing w:val="-1"/>
        </w:rPr>
        <w:t>O</w:t>
      </w:r>
      <w:r>
        <w:rPr>
          <w:rFonts w:cs="Calibri"/>
          <w:b/>
          <w:bCs/>
          <w:spacing w:val="1"/>
        </w:rPr>
        <w:t>C</w:t>
      </w:r>
      <w:r>
        <w:rPr>
          <w:rFonts w:cs="Calibri"/>
          <w:b/>
          <w:bCs/>
        </w:rPr>
        <w:t>U</w:t>
      </w:r>
      <w:r>
        <w:rPr>
          <w:rFonts w:cs="Calibri"/>
          <w:b/>
          <w:bCs/>
          <w:spacing w:val="-1"/>
        </w:rPr>
        <w:t>M</w:t>
      </w:r>
      <w:r>
        <w:rPr>
          <w:rFonts w:cs="Calibri"/>
          <w:b/>
          <w:bCs/>
          <w:spacing w:val="-2"/>
        </w:rPr>
        <w:t>E</w:t>
      </w:r>
      <w:r>
        <w:rPr>
          <w:rFonts w:cs="Calibri"/>
          <w:b/>
          <w:bCs/>
          <w:spacing w:val="1"/>
        </w:rPr>
        <w:t>N</w:t>
      </w:r>
      <w:r>
        <w:rPr>
          <w:rFonts w:cs="Calibri"/>
          <w:b/>
          <w:bCs/>
          <w:spacing w:val="-1"/>
        </w:rPr>
        <w:t>T</w:t>
      </w:r>
      <w:r>
        <w:rPr>
          <w:rFonts w:cs="Calibri"/>
          <w:b/>
          <w:bCs/>
          <w:spacing w:val="1"/>
        </w:rPr>
        <w:t>A</w:t>
      </w:r>
      <w:r>
        <w:rPr>
          <w:rFonts w:cs="Calibri"/>
          <w:b/>
          <w:bCs/>
          <w:spacing w:val="-1"/>
        </w:rPr>
        <w:t>T</w:t>
      </w:r>
      <w:r>
        <w:rPr>
          <w:rFonts w:cs="Calibri"/>
          <w:b/>
          <w:bCs/>
          <w:spacing w:val="1"/>
        </w:rPr>
        <w:t>I</w:t>
      </w:r>
      <w:r>
        <w:rPr>
          <w:rFonts w:cs="Calibri"/>
          <w:b/>
          <w:bCs/>
          <w:spacing w:val="-1"/>
        </w:rPr>
        <w:t>O</w:t>
      </w:r>
      <w:r>
        <w:rPr>
          <w:rFonts w:cs="Calibri"/>
          <w:b/>
          <w:bCs/>
        </w:rPr>
        <w:t>N</w:t>
      </w:r>
      <w:r>
        <w:rPr>
          <w:rFonts w:cs="Calibri"/>
          <w:b/>
          <w:bCs/>
          <w:spacing w:val="-1"/>
        </w:rPr>
        <w:t xml:space="preserve"> O</w:t>
      </w:r>
      <w:r>
        <w:rPr>
          <w:rFonts w:cs="Calibri"/>
          <w:b/>
          <w:bCs/>
        </w:rPr>
        <w:t>F E</w:t>
      </w:r>
      <w:r>
        <w:rPr>
          <w:rFonts w:cs="Calibri"/>
          <w:b/>
          <w:bCs/>
          <w:spacing w:val="-3"/>
        </w:rPr>
        <w:t>M</w:t>
      </w:r>
      <w:r>
        <w:rPr>
          <w:rFonts w:cs="Calibri"/>
          <w:b/>
          <w:bCs/>
          <w:spacing w:val="1"/>
        </w:rPr>
        <w:t>B</w:t>
      </w:r>
      <w:r>
        <w:rPr>
          <w:rFonts w:cs="Calibri"/>
          <w:b/>
          <w:bCs/>
        </w:rPr>
        <w:t>ED</w:t>
      </w:r>
      <w:r>
        <w:rPr>
          <w:rFonts w:cs="Calibri"/>
          <w:b/>
          <w:bCs/>
          <w:spacing w:val="-3"/>
        </w:rPr>
        <w:t>D</w:t>
      </w:r>
      <w:r>
        <w:rPr>
          <w:rFonts w:cs="Calibri"/>
          <w:b/>
          <w:bCs/>
        </w:rPr>
        <w:t>ED</w:t>
      </w:r>
      <w:r>
        <w:rPr>
          <w:rFonts w:cs="Calibri"/>
          <w:b/>
          <w:bCs/>
          <w:spacing w:val="1"/>
        </w:rPr>
        <w:t xml:space="preserve"> </w:t>
      </w:r>
      <w:r>
        <w:rPr>
          <w:rFonts w:cs="Calibri"/>
          <w:b/>
          <w:bCs/>
          <w:spacing w:val="-2"/>
        </w:rPr>
        <w:t>P</w:t>
      </w:r>
      <w:r>
        <w:rPr>
          <w:rFonts w:cs="Calibri"/>
          <w:b/>
          <w:bCs/>
        </w:rPr>
        <w:t>R</w:t>
      </w:r>
      <w:r>
        <w:rPr>
          <w:rFonts w:cs="Calibri"/>
          <w:b/>
          <w:bCs/>
          <w:spacing w:val="-1"/>
        </w:rPr>
        <w:t>OF</w:t>
      </w:r>
      <w:r>
        <w:rPr>
          <w:rFonts w:cs="Calibri"/>
          <w:b/>
          <w:bCs/>
        </w:rPr>
        <w:t>E</w:t>
      </w:r>
      <w:r>
        <w:rPr>
          <w:rFonts w:cs="Calibri"/>
          <w:b/>
          <w:bCs/>
          <w:spacing w:val="-1"/>
        </w:rPr>
        <w:t>SS</w:t>
      </w:r>
      <w:r>
        <w:rPr>
          <w:rFonts w:cs="Calibri"/>
          <w:b/>
          <w:bCs/>
          <w:spacing w:val="1"/>
        </w:rPr>
        <w:t>I</w:t>
      </w:r>
      <w:r>
        <w:rPr>
          <w:rFonts w:cs="Calibri"/>
          <w:b/>
          <w:bCs/>
          <w:spacing w:val="-1"/>
        </w:rPr>
        <w:t>ON</w:t>
      </w:r>
      <w:r>
        <w:rPr>
          <w:rFonts w:cs="Calibri"/>
          <w:b/>
          <w:bCs/>
          <w:spacing w:val="1"/>
        </w:rPr>
        <w:t>A</w:t>
      </w:r>
      <w:r>
        <w:rPr>
          <w:rFonts w:cs="Calibri"/>
          <w:b/>
          <w:bCs/>
        </w:rPr>
        <w:t>L</w:t>
      </w:r>
      <w:r>
        <w:rPr>
          <w:rFonts w:cs="Calibri"/>
          <w:b/>
          <w:bCs/>
          <w:spacing w:val="-2"/>
        </w:rPr>
        <w:t xml:space="preserve"> </w:t>
      </w:r>
      <w:r>
        <w:rPr>
          <w:rFonts w:cs="Calibri"/>
          <w:b/>
          <w:bCs/>
          <w:spacing w:val="-3"/>
        </w:rPr>
        <w:t>D</w:t>
      </w:r>
      <w:r>
        <w:rPr>
          <w:rFonts w:cs="Calibri"/>
          <w:b/>
          <w:bCs/>
        </w:rPr>
        <w:t>E</w:t>
      </w:r>
      <w:r>
        <w:rPr>
          <w:rFonts w:cs="Calibri"/>
          <w:b/>
          <w:bCs/>
          <w:spacing w:val="-1"/>
        </w:rPr>
        <w:t>V</w:t>
      </w:r>
      <w:r>
        <w:rPr>
          <w:rFonts w:cs="Calibri"/>
          <w:b/>
          <w:bCs/>
        </w:rPr>
        <w:t>ELOP</w:t>
      </w:r>
      <w:r>
        <w:rPr>
          <w:rFonts w:cs="Calibri"/>
          <w:b/>
          <w:bCs/>
          <w:spacing w:val="-1"/>
        </w:rPr>
        <w:t>M</w:t>
      </w:r>
      <w:r>
        <w:rPr>
          <w:rFonts w:cs="Calibri"/>
          <w:b/>
          <w:bCs/>
          <w:spacing w:val="-2"/>
        </w:rPr>
        <w:t>E</w:t>
      </w:r>
      <w:r>
        <w:rPr>
          <w:rFonts w:cs="Calibri"/>
          <w:b/>
          <w:bCs/>
          <w:spacing w:val="1"/>
        </w:rPr>
        <w:t>NT</w:t>
      </w:r>
      <w:r>
        <w:rPr>
          <w:rFonts w:cs="Calibri"/>
          <w:b/>
          <w:bCs/>
        </w:rPr>
        <w:t>:</w:t>
      </w:r>
      <w:r>
        <w:rPr>
          <w:rFonts w:cs="Calibri"/>
          <w:b/>
          <w:bCs/>
          <w:spacing w:val="-3"/>
        </w:rPr>
        <w:t xml:space="preserve"> </w:t>
      </w:r>
      <w:r>
        <w:rPr>
          <w:rFonts w:cs="Calibri"/>
          <w:b/>
          <w:bCs/>
        </w:rPr>
        <w:t>REFL</w:t>
      </w:r>
      <w:r>
        <w:rPr>
          <w:rFonts w:cs="Calibri"/>
          <w:b/>
          <w:bCs/>
          <w:spacing w:val="-2"/>
        </w:rPr>
        <w:t>E</w:t>
      </w:r>
      <w:r>
        <w:rPr>
          <w:rFonts w:cs="Calibri"/>
          <w:b/>
          <w:bCs/>
          <w:spacing w:val="1"/>
        </w:rPr>
        <w:t>C</w:t>
      </w:r>
      <w:r>
        <w:rPr>
          <w:rFonts w:cs="Calibri"/>
          <w:b/>
          <w:bCs/>
          <w:spacing w:val="-1"/>
        </w:rPr>
        <w:t>T</w:t>
      </w:r>
      <w:r>
        <w:rPr>
          <w:rFonts w:cs="Calibri"/>
          <w:b/>
          <w:bCs/>
          <w:spacing w:val="1"/>
        </w:rPr>
        <w:t>I</w:t>
      </w:r>
      <w:r>
        <w:rPr>
          <w:rFonts w:cs="Calibri"/>
          <w:b/>
          <w:bCs/>
          <w:spacing w:val="-3"/>
        </w:rPr>
        <w:t>O</w:t>
      </w:r>
      <w:r>
        <w:rPr>
          <w:rFonts w:cs="Calibri"/>
          <w:b/>
          <w:bCs/>
        </w:rPr>
        <w:t>N</w:t>
      </w:r>
      <w:r>
        <w:rPr>
          <w:rFonts w:cs="Calibri"/>
          <w:b/>
          <w:bCs/>
          <w:spacing w:val="-29"/>
        </w:rPr>
        <w:t xml:space="preserve"> </w:t>
      </w:r>
      <w:r>
        <w:rPr>
          <w:rFonts w:cs="Calibri"/>
          <w:b/>
          <w:bCs/>
          <w:spacing w:val="1"/>
        </w:rPr>
        <w:t>...........................</w:t>
      </w:r>
      <w:r>
        <w:rPr>
          <w:rFonts w:cs="Calibri"/>
          <w:b/>
          <w:bCs/>
          <w:spacing w:val="6"/>
        </w:rPr>
        <w:t>.</w:t>
      </w:r>
      <w:r w:rsidR="00957145">
        <w:rPr>
          <w:rFonts w:cs="Calibri"/>
          <w:b/>
          <w:bCs/>
          <w:spacing w:val="1"/>
        </w:rPr>
        <w:t>27</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DO</w:t>
      </w:r>
      <w:r>
        <w:rPr>
          <w:rFonts w:cs="Calibri"/>
          <w:b/>
          <w:bCs/>
          <w:spacing w:val="1"/>
        </w:rPr>
        <w:t>C</w:t>
      </w:r>
      <w:r>
        <w:rPr>
          <w:rFonts w:cs="Calibri"/>
          <w:b/>
          <w:bCs/>
        </w:rPr>
        <w:t>U</w:t>
      </w:r>
      <w:r>
        <w:rPr>
          <w:rFonts w:cs="Calibri"/>
          <w:b/>
          <w:bCs/>
          <w:spacing w:val="-1"/>
        </w:rPr>
        <w:t>M</w:t>
      </w:r>
      <w:r>
        <w:rPr>
          <w:rFonts w:cs="Calibri"/>
          <w:b/>
          <w:bCs/>
          <w:spacing w:val="-2"/>
        </w:rPr>
        <w:t>E</w:t>
      </w:r>
      <w:r>
        <w:rPr>
          <w:rFonts w:cs="Calibri"/>
          <w:b/>
          <w:bCs/>
          <w:spacing w:val="1"/>
        </w:rPr>
        <w:t>N</w:t>
      </w:r>
      <w:r>
        <w:rPr>
          <w:rFonts w:cs="Calibri"/>
          <w:b/>
          <w:bCs/>
          <w:spacing w:val="-1"/>
        </w:rPr>
        <w:t>T</w:t>
      </w:r>
      <w:r>
        <w:rPr>
          <w:rFonts w:cs="Calibri"/>
          <w:b/>
          <w:bCs/>
          <w:spacing w:val="1"/>
        </w:rPr>
        <w:t>A</w:t>
      </w:r>
      <w:r>
        <w:rPr>
          <w:rFonts w:cs="Calibri"/>
          <w:b/>
          <w:bCs/>
          <w:spacing w:val="-1"/>
        </w:rPr>
        <w:t>T</w:t>
      </w:r>
      <w:r>
        <w:rPr>
          <w:rFonts w:cs="Calibri"/>
          <w:b/>
          <w:bCs/>
          <w:spacing w:val="1"/>
        </w:rPr>
        <w:t>I</w:t>
      </w:r>
      <w:r>
        <w:rPr>
          <w:rFonts w:cs="Calibri"/>
          <w:b/>
          <w:bCs/>
        </w:rPr>
        <w:t>ON</w:t>
      </w:r>
      <w:r>
        <w:rPr>
          <w:rFonts w:cs="Calibri"/>
          <w:b/>
          <w:bCs/>
          <w:spacing w:val="-1"/>
        </w:rPr>
        <w:t xml:space="preserve"> </w:t>
      </w:r>
      <w:r>
        <w:rPr>
          <w:rFonts w:cs="Calibri"/>
          <w:b/>
          <w:bCs/>
        </w:rPr>
        <w:t xml:space="preserve">OF </w:t>
      </w:r>
      <w:r>
        <w:rPr>
          <w:rFonts w:cs="Calibri"/>
          <w:b/>
          <w:bCs/>
          <w:spacing w:val="-2"/>
        </w:rPr>
        <w:t>P</w:t>
      </w:r>
      <w:r>
        <w:rPr>
          <w:rFonts w:cs="Calibri"/>
          <w:b/>
          <w:bCs/>
        </w:rPr>
        <w:t>R</w:t>
      </w:r>
      <w:r>
        <w:rPr>
          <w:rFonts w:cs="Calibri"/>
          <w:b/>
          <w:bCs/>
          <w:spacing w:val="-3"/>
        </w:rPr>
        <w:t>O</w:t>
      </w:r>
      <w:r>
        <w:rPr>
          <w:rFonts w:cs="Calibri"/>
          <w:b/>
          <w:bCs/>
        </w:rPr>
        <w:t>FE</w:t>
      </w:r>
      <w:r>
        <w:rPr>
          <w:rFonts w:cs="Calibri"/>
          <w:b/>
          <w:bCs/>
          <w:spacing w:val="-1"/>
        </w:rPr>
        <w:t>SS</w:t>
      </w:r>
      <w:r>
        <w:rPr>
          <w:rFonts w:cs="Calibri"/>
          <w:b/>
          <w:bCs/>
          <w:spacing w:val="1"/>
        </w:rPr>
        <w:t>I</w:t>
      </w:r>
      <w:r>
        <w:rPr>
          <w:rFonts w:cs="Calibri"/>
          <w:b/>
          <w:bCs/>
        </w:rPr>
        <w:t>O</w:t>
      </w:r>
      <w:r>
        <w:rPr>
          <w:rFonts w:cs="Calibri"/>
          <w:b/>
          <w:bCs/>
          <w:spacing w:val="1"/>
        </w:rPr>
        <w:t>NA</w:t>
      </w:r>
      <w:r>
        <w:rPr>
          <w:rFonts w:cs="Calibri"/>
          <w:b/>
          <w:bCs/>
        </w:rPr>
        <w:t>L</w:t>
      </w:r>
      <w:r>
        <w:rPr>
          <w:rFonts w:cs="Calibri"/>
          <w:b/>
          <w:bCs/>
          <w:spacing w:val="-2"/>
        </w:rPr>
        <w:t xml:space="preserve"> </w:t>
      </w:r>
      <w:r>
        <w:rPr>
          <w:rFonts w:cs="Calibri"/>
          <w:b/>
          <w:bCs/>
          <w:spacing w:val="-1"/>
        </w:rPr>
        <w:t>SK</w:t>
      </w:r>
      <w:r>
        <w:rPr>
          <w:rFonts w:cs="Calibri"/>
          <w:b/>
          <w:bCs/>
          <w:spacing w:val="1"/>
        </w:rPr>
        <w:t>I</w:t>
      </w:r>
      <w:r>
        <w:rPr>
          <w:rFonts w:cs="Calibri"/>
          <w:b/>
          <w:bCs/>
        </w:rPr>
        <w:t>LL</w:t>
      </w:r>
      <w:r>
        <w:rPr>
          <w:rFonts w:cs="Calibri"/>
          <w:b/>
          <w:bCs/>
          <w:spacing w:val="-21"/>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957145">
        <w:rPr>
          <w:rFonts w:cs="Calibri"/>
          <w:b/>
          <w:bCs/>
          <w:spacing w:val="1"/>
        </w:rPr>
        <w:t>27</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rPr>
        <w:t>DO</w:t>
      </w:r>
      <w:r>
        <w:rPr>
          <w:rFonts w:cs="Calibri"/>
          <w:b/>
          <w:bCs/>
          <w:spacing w:val="1"/>
        </w:rPr>
        <w:t>C</w:t>
      </w:r>
      <w:r>
        <w:rPr>
          <w:rFonts w:cs="Calibri"/>
          <w:b/>
          <w:bCs/>
        </w:rPr>
        <w:t>U</w:t>
      </w:r>
      <w:r>
        <w:rPr>
          <w:rFonts w:cs="Calibri"/>
          <w:b/>
          <w:bCs/>
          <w:spacing w:val="-1"/>
        </w:rPr>
        <w:t>M</w:t>
      </w:r>
      <w:r>
        <w:rPr>
          <w:rFonts w:cs="Calibri"/>
          <w:b/>
          <w:bCs/>
          <w:spacing w:val="-2"/>
        </w:rPr>
        <w:t>E</w:t>
      </w:r>
      <w:r>
        <w:rPr>
          <w:rFonts w:cs="Calibri"/>
          <w:b/>
          <w:bCs/>
          <w:spacing w:val="1"/>
        </w:rPr>
        <w:t>N</w:t>
      </w:r>
      <w:r>
        <w:rPr>
          <w:rFonts w:cs="Calibri"/>
          <w:b/>
          <w:bCs/>
          <w:spacing w:val="-1"/>
        </w:rPr>
        <w:t>T</w:t>
      </w:r>
      <w:r>
        <w:rPr>
          <w:rFonts w:cs="Calibri"/>
          <w:b/>
          <w:bCs/>
          <w:spacing w:val="1"/>
        </w:rPr>
        <w:t>A</w:t>
      </w:r>
      <w:r>
        <w:rPr>
          <w:rFonts w:cs="Calibri"/>
          <w:b/>
          <w:bCs/>
          <w:spacing w:val="-1"/>
        </w:rPr>
        <w:t>T</w:t>
      </w:r>
      <w:r>
        <w:rPr>
          <w:rFonts w:cs="Calibri"/>
          <w:b/>
          <w:bCs/>
          <w:spacing w:val="1"/>
        </w:rPr>
        <w:t>I</w:t>
      </w:r>
      <w:r>
        <w:rPr>
          <w:rFonts w:cs="Calibri"/>
          <w:b/>
          <w:bCs/>
        </w:rPr>
        <w:t>ON</w:t>
      </w:r>
      <w:r>
        <w:rPr>
          <w:rFonts w:cs="Calibri"/>
          <w:b/>
          <w:bCs/>
          <w:spacing w:val="-1"/>
        </w:rPr>
        <w:t xml:space="preserve"> </w:t>
      </w:r>
      <w:r>
        <w:rPr>
          <w:rFonts w:cs="Calibri"/>
          <w:b/>
          <w:bCs/>
        </w:rPr>
        <w:t xml:space="preserve">OF </w:t>
      </w:r>
      <w:r>
        <w:rPr>
          <w:rFonts w:cs="Calibri"/>
          <w:b/>
          <w:bCs/>
          <w:spacing w:val="-2"/>
        </w:rPr>
        <w:t>E</w:t>
      </w:r>
      <w:r>
        <w:rPr>
          <w:rFonts w:cs="Calibri"/>
          <w:b/>
          <w:bCs/>
          <w:spacing w:val="1"/>
        </w:rPr>
        <w:t>X</w:t>
      </w:r>
      <w:r>
        <w:rPr>
          <w:rFonts w:cs="Calibri"/>
          <w:b/>
          <w:bCs/>
          <w:spacing w:val="-1"/>
        </w:rPr>
        <w:t>T</w:t>
      </w:r>
      <w:r>
        <w:rPr>
          <w:rFonts w:cs="Calibri"/>
          <w:b/>
          <w:bCs/>
        </w:rPr>
        <w:t>ER</w:t>
      </w:r>
      <w:r>
        <w:rPr>
          <w:rFonts w:cs="Calibri"/>
          <w:b/>
          <w:bCs/>
          <w:spacing w:val="-1"/>
        </w:rPr>
        <w:t>N</w:t>
      </w:r>
      <w:r>
        <w:rPr>
          <w:rFonts w:cs="Calibri"/>
          <w:b/>
          <w:bCs/>
          <w:spacing w:val="1"/>
        </w:rPr>
        <w:t>A</w:t>
      </w:r>
      <w:r>
        <w:rPr>
          <w:rFonts w:cs="Calibri"/>
          <w:b/>
          <w:bCs/>
        </w:rPr>
        <w:t>L</w:t>
      </w:r>
      <w:r>
        <w:rPr>
          <w:rFonts w:cs="Calibri"/>
          <w:b/>
          <w:bCs/>
          <w:spacing w:val="1"/>
        </w:rPr>
        <w:t xml:space="preserve"> </w:t>
      </w:r>
      <w:r>
        <w:rPr>
          <w:rFonts w:cs="Calibri"/>
          <w:b/>
          <w:bCs/>
          <w:spacing w:val="-2"/>
        </w:rPr>
        <w:t>P</w:t>
      </w:r>
      <w:r>
        <w:rPr>
          <w:rFonts w:cs="Calibri"/>
          <w:b/>
          <w:bCs/>
        </w:rPr>
        <w:t>RO</w:t>
      </w:r>
      <w:r>
        <w:rPr>
          <w:rFonts w:cs="Calibri"/>
          <w:b/>
          <w:bCs/>
          <w:spacing w:val="-1"/>
        </w:rPr>
        <w:t>F</w:t>
      </w:r>
      <w:r>
        <w:rPr>
          <w:rFonts w:cs="Calibri"/>
          <w:b/>
          <w:bCs/>
        </w:rPr>
        <w:t>E</w:t>
      </w:r>
      <w:r>
        <w:rPr>
          <w:rFonts w:cs="Calibri"/>
          <w:b/>
          <w:bCs/>
          <w:spacing w:val="-1"/>
        </w:rPr>
        <w:t>SS</w:t>
      </w:r>
      <w:r>
        <w:rPr>
          <w:rFonts w:cs="Calibri"/>
          <w:b/>
          <w:bCs/>
          <w:spacing w:val="1"/>
        </w:rPr>
        <w:t>I</w:t>
      </w:r>
      <w:r>
        <w:rPr>
          <w:rFonts w:cs="Calibri"/>
          <w:b/>
          <w:bCs/>
          <w:spacing w:val="-3"/>
        </w:rPr>
        <w:t>O</w:t>
      </w:r>
      <w:r>
        <w:rPr>
          <w:rFonts w:cs="Calibri"/>
          <w:b/>
          <w:bCs/>
          <w:spacing w:val="1"/>
        </w:rPr>
        <w:t>NA</w:t>
      </w:r>
      <w:r>
        <w:rPr>
          <w:rFonts w:cs="Calibri"/>
          <w:b/>
          <w:bCs/>
        </w:rPr>
        <w:t>L</w:t>
      </w:r>
      <w:r>
        <w:rPr>
          <w:rFonts w:cs="Calibri"/>
          <w:b/>
          <w:bCs/>
          <w:spacing w:val="-2"/>
        </w:rPr>
        <w:t xml:space="preserve"> </w:t>
      </w:r>
      <w:r>
        <w:rPr>
          <w:rFonts w:cs="Calibri"/>
          <w:b/>
          <w:bCs/>
        </w:rPr>
        <w:t>D</w:t>
      </w:r>
      <w:r>
        <w:rPr>
          <w:rFonts w:cs="Calibri"/>
          <w:b/>
          <w:bCs/>
          <w:spacing w:val="-2"/>
        </w:rPr>
        <w:t>E</w:t>
      </w:r>
      <w:r>
        <w:rPr>
          <w:rFonts w:cs="Calibri"/>
          <w:b/>
          <w:bCs/>
          <w:spacing w:val="-1"/>
        </w:rPr>
        <w:t>V</w:t>
      </w:r>
      <w:r>
        <w:rPr>
          <w:rFonts w:cs="Calibri"/>
          <w:b/>
          <w:bCs/>
        </w:rPr>
        <w:t>ELOP</w:t>
      </w:r>
      <w:r>
        <w:rPr>
          <w:rFonts w:cs="Calibri"/>
          <w:b/>
          <w:bCs/>
          <w:spacing w:val="-1"/>
        </w:rPr>
        <w:t>M</w:t>
      </w:r>
      <w:r>
        <w:rPr>
          <w:rFonts w:cs="Calibri"/>
          <w:b/>
          <w:bCs/>
        </w:rPr>
        <w:t>E</w:t>
      </w:r>
      <w:r>
        <w:rPr>
          <w:rFonts w:cs="Calibri"/>
          <w:b/>
          <w:bCs/>
          <w:spacing w:val="-1"/>
        </w:rPr>
        <w:t>N</w:t>
      </w:r>
      <w:r>
        <w:rPr>
          <w:rFonts w:cs="Calibri"/>
          <w:b/>
          <w:bCs/>
        </w:rPr>
        <w:t>T</w:t>
      </w:r>
      <w:r>
        <w:rPr>
          <w:rFonts w:cs="Calibri"/>
          <w:b/>
          <w:bCs/>
          <w:spacing w:val="-17"/>
        </w:rPr>
        <w:t xml:space="preserve"> </w:t>
      </w:r>
      <w:r>
        <w:rPr>
          <w:rFonts w:cs="Calibri"/>
          <w:b/>
          <w:bCs/>
          <w:spacing w:val="1"/>
        </w:rPr>
        <w:t>...............................</w:t>
      </w:r>
      <w:r>
        <w:rPr>
          <w:rFonts w:cs="Calibri"/>
          <w:b/>
          <w:bCs/>
        </w:rPr>
        <w:t>.</w:t>
      </w:r>
      <w:r>
        <w:rPr>
          <w:rFonts w:cs="Calibri"/>
          <w:b/>
          <w:bCs/>
          <w:spacing w:val="1"/>
        </w:rPr>
        <w:t>.................</w:t>
      </w:r>
      <w:r>
        <w:rPr>
          <w:rFonts w:cs="Calibri"/>
          <w:b/>
          <w:bCs/>
          <w:spacing w:val="5"/>
        </w:rPr>
        <w:t>.</w:t>
      </w:r>
      <w:r w:rsidR="00957145">
        <w:rPr>
          <w:rFonts w:cs="Calibri"/>
          <w:b/>
          <w:bCs/>
          <w:spacing w:val="1"/>
        </w:rPr>
        <w:t>28</w:t>
      </w:r>
    </w:p>
    <w:p w:rsidR="009E243E" w:rsidRDefault="009E243E" w:rsidP="009E243E">
      <w:pPr>
        <w:widowControl w:val="0"/>
        <w:autoSpaceDE w:val="0"/>
        <w:autoSpaceDN w:val="0"/>
        <w:adjustRightInd w:val="0"/>
        <w:spacing w:before="4"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PR</w:t>
      </w:r>
      <w:r>
        <w:rPr>
          <w:rFonts w:cs="Calibri"/>
          <w:b/>
          <w:bCs/>
          <w:i/>
          <w:iCs/>
          <w:sz w:val="24"/>
          <w:szCs w:val="24"/>
        </w:rPr>
        <w:t>OFE</w:t>
      </w:r>
      <w:r>
        <w:rPr>
          <w:rFonts w:cs="Calibri"/>
          <w:b/>
          <w:bCs/>
          <w:i/>
          <w:iCs/>
          <w:spacing w:val="1"/>
          <w:sz w:val="24"/>
          <w:szCs w:val="24"/>
        </w:rPr>
        <w:t>SSI</w:t>
      </w:r>
      <w:r>
        <w:rPr>
          <w:rFonts w:cs="Calibri"/>
          <w:b/>
          <w:bCs/>
          <w:i/>
          <w:iCs/>
          <w:spacing w:val="-2"/>
          <w:sz w:val="24"/>
          <w:szCs w:val="24"/>
        </w:rPr>
        <w:t>O</w:t>
      </w:r>
      <w:r>
        <w:rPr>
          <w:rFonts w:cs="Calibri"/>
          <w:b/>
          <w:bCs/>
          <w:i/>
          <w:iCs/>
          <w:spacing w:val="1"/>
          <w:sz w:val="24"/>
          <w:szCs w:val="24"/>
        </w:rPr>
        <w:t>NA</w:t>
      </w:r>
      <w:r>
        <w:rPr>
          <w:rFonts w:cs="Calibri"/>
          <w:b/>
          <w:bCs/>
          <w:i/>
          <w:iCs/>
          <w:sz w:val="24"/>
          <w:szCs w:val="24"/>
        </w:rPr>
        <w:t>L</w:t>
      </w:r>
      <w:r>
        <w:rPr>
          <w:rFonts w:cs="Calibri"/>
          <w:b/>
          <w:bCs/>
          <w:i/>
          <w:iCs/>
          <w:spacing w:val="-2"/>
          <w:sz w:val="24"/>
          <w:szCs w:val="24"/>
        </w:rPr>
        <w:t xml:space="preserve"> </w:t>
      </w:r>
      <w:r>
        <w:rPr>
          <w:rFonts w:cs="Calibri"/>
          <w:b/>
          <w:bCs/>
          <w:i/>
          <w:iCs/>
          <w:spacing w:val="1"/>
          <w:sz w:val="24"/>
          <w:szCs w:val="24"/>
        </w:rPr>
        <w:t>IN</w:t>
      </w:r>
      <w:r>
        <w:rPr>
          <w:rFonts w:cs="Calibri"/>
          <w:b/>
          <w:bCs/>
          <w:i/>
          <w:iCs/>
          <w:spacing w:val="-1"/>
          <w:sz w:val="24"/>
          <w:szCs w:val="24"/>
        </w:rPr>
        <w:t>T</w:t>
      </w:r>
      <w:r>
        <w:rPr>
          <w:rFonts w:cs="Calibri"/>
          <w:b/>
          <w:bCs/>
          <w:i/>
          <w:iCs/>
          <w:sz w:val="24"/>
          <w:szCs w:val="24"/>
        </w:rPr>
        <w:t>E</w:t>
      </w:r>
      <w:r>
        <w:rPr>
          <w:rFonts w:cs="Calibri"/>
          <w:b/>
          <w:bCs/>
          <w:i/>
          <w:iCs/>
          <w:spacing w:val="-1"/>
          <w:sz w:val="24"/>
          <w:szCs w:val="24"/>
        </w:rPr>
        <w:t>R</w:t>
      </w:r>
      <w:r>
        <w:rPr>
          <w:rFonts w:cs="Calibri"/>
          <w:b/>
          <w:bCs/>
          <w:i/>
          <w:iCs/>
          <w:sz w:val="24"/>
          <w:szCs w:val="24"/>
        </w:rPr>
        <w:t>VE</w:t>
      </w:r>
      <w:r>
        <w:rPr>
          <w:rFonts w:cs="Calibri"/>
          <w:b/>
          <w:bCs/>
          <w:i/>
          <w:iCs/>
          <w:spacing w:val="1"/>
          <w:sz w:val="24"/>
          <w:szCs w:val="24"/>
        </w:rPr>
        <w:t>NTI</w:t>
      </w:r>
      <w:r>
        <w:rPr>
          <w:rFonts w:cs="Calibri"/>
          <w:b/>
          <w:bCs/>
          <w:i/>
          <w:iCs/>
          <w:spacing w:val="-2"/>
          <w:sz w:val="24"/>
          <w:szCs w:val="24"/>
        </w:rPr>
        <w:t>O</w:t>
      </w:r>
      <w:r>
        <w:rPr>
          <w:rFonts w:cs="Calibri"/>
          <w:b/>
          <w:bCs/>
          <w:i/>
          <w:iCs/>
          <w:sz w:val="24"/>
          <w:szCs w:val="24"/>
        </w:rPr>
        <w:t>N</w:t>
      </w:r>
      <w:r>
        <w:rPr>
          <w:rFonts w:cs="Calibri"/>
          <w:b/>
          <w:bCs/>
          <w:i/>
          <w:iCs/>
          <w:spacing w:val="-27"/>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pacing w:val="-4"/>
          <w:sz w:val="24"/>
          <w:szCs w:val="24"/>
        </w:rPr>
        <w:t xml:space="preserve"> </w:t>
      </w:r>
      <w:r w:rsidR="00957145">
        <w:rPr>
          <w:rFonts w:cs="Calibri"/>
          <w:b/>
          <w:bCs/>
          <w:i/>
          <w:iCs/>
          <w:spacing w:val="1"/>
          <w:sz w:val="24"/>
          <w:szCs w:val="24"/>
        </w:rPr>
        <w:t>29</w:t>
      </w:r>
    </w:p>
    <w:p w:rsidR="009E243E" w:rsidRDefault="009E243E" w:rsidP="009E243E">
      <w:pPr>
        <w:widowControl w:val="0"/>
        <w:autoSpaceDE w:val="0"/>
        <w:autoSpaceDN w:val="0"/>
        <w:adjustRightInd w:val="0"/>
        <w:spacing w:before="40" w:after="0" w:line="240" w:lineRule="auto"/>
        <w:ind w:left="321"/>
        <w:rPr>
          <w:rFonts w:cs="Calibri"/>
        </w:rPr>
      </w:pPr>
      <w:r>
        <w:rPr>
          <w:rFonts w:cs="Calibri"/>
          <w:b/>
          <w:bCs/>
          <w:spacing w:val="1"/>
        </w:rPr>
        <w:t>N</w:t>
      </w:r>
      <w:r>
        <w:rPr>
          <w:rFonts w:cs="Calibri"/>
          <w:b/>
          <w:bCs/>
          <w:spacing w:val="-1"/>
        </w:rPr>
        <w:t>OT</w:t>
      </w:r>
      <w:r>
        <w:rPr>
          <w:rFonts w:cs="Calibri"/>
          <w:b/>
          <w:bCs/>
          <w:spacing w:val="1"/>
        </w:rPr>
        <w:t>I</w:t>
      </w:r>
      <w:r>
        <w:rPr>
          <w:rFonts w:cs="Calibri"/>
          <w:b/>
          <w:bCs/>
          <w:spacing w:val="-1"/>
        </w:rPr>
        <w:t>FI</w:t>
      </w:r>
      <w:r>
        <w:rPr>
          <w:rFonts w:cs="Calibri"/>
          <w:b/>
          <w:bCs/>
          <w:spacing w:val="1"/>
        </w:rPr>
        <w:t>C</w:t>
      </w:r>
      <w:r>
        <w:rPr>
          <w:rFonts w:cs="Calibri"/>
          <w:b/>
          <w:bCs/>
          <w:spacing w:val="-2"/>
        </w:rPr>
        <w:t>A</w:t>
      </w:r>
      <w:r>
        <w:rPr>
          <w:rFonts w:cs="Calibri"/>
          <w:b/>
          <w:bCs/>
          <w:spacing w:val="1"/>
        </w:rPr>
        <w:t>TI</w:t>
      </w:r>
      <w:r>
        <w:rPr>
          <w:rFonts w:cs="Calibri"/>
          <w:b/>
          <w:bCs/>
          <w:spacing w:val="-3"/>
        </w:rPr>
        <w:t>O</w:t>
      </w:r>
      <w:r>
        <w:rPr>
          <w:rFonts w:cs="Calibri"/>
          <w:b/>
          <w:bCs/>
          <w:spacing w:val="6"/>
        </w:rPr>
        <w:t>N</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sidR="00957145">
        <w:rPr>
          <w:rFonts w:cs="Calibri"/>
          <w:b/>
          <w:bCs/>
          <w:spacing w:val="1"/>
        </w:rPr>
        <w:t>..............................30</w:t>
      </w:r>
    </w:p>
    <w:p w:rsidR="009E243E" w:rsidRDefault="00957145" w:rsidP="009E243E">
      <w:pPr>
        <w:widowControl w:val="0"/>
        <w:autoSpaceDE w:val="0"/>
        <w:autoSpaceDN w:val="0"/>
        <w:adjustRightInd w:val="0"/>
        <w:spacing w:before="41" w:after="0" w:line="240" w:lineRule="auto"/>
        <w:ind w:left="321"/>
        <w:rPr>
          <w:rFonts w:cs="Calibri"/>
        </w:rPr>
      </w:pPr>
      <w:r>
        <w:rPr>
          <w:rFonts w:cs="Calibri"/>
          <w:b/>
          <w:bCs/>
          <w:spacing w:val="-1"/>
        </w:rPr>
        <w:t>INVESTIGATION</w:t>
      </w:r>
      <w:r w:rsidR="009E243E">
        <w:rPr>
          <w:rFonts w:cs="Calibri"/>
          <w:b/>
          <w:bCs/>
          <w:spacing w:val="-4"/>
        </w:rPr>
        <w:t xml:space="preserve"> </w:t>
      </w:r>
      <w:r>
        <w:rPr>
          <w:rFonts w:cs="Calibri"/>
          <w:b/>
          <w:bCs/>
          <w:spacing w:val="1"/>
        </w:rPr>
        <w:t>..................</w:t>
      </w:r>
      <w:r w:rsidR="009E243E">
        <w:rPr>
          <w:rFonts w:cs="Calibri"/>
          <w:b/>
          <w:bCs/>
          <w:spacing w:val="1"/>
        </w:rPr>
        <w:t>...........</w:t>
      </w:r>
      <w:r w:rsidR="009E243E">
        <w:rPr>
          <w:rFonts w:cs="Calibri"/>
          <w:b/>
          <w:bCs/>
        </w:rPr>
        <w:t>.</w:t>
      </w:r>
      <w:r w:rsidR="009E243E">
        <w:rPr>
          <w:rFonts w:cs="Calibri"/>
          <w:b/>
          <w:bCs/>
          <w:spacing w:val="1"/>
        </w:rPr>
        <w:t>...............................</w:t>
      </w:r>
      <w:r w:rsidR="009E243E">
        <w:rPr>
          <w:rFonts w:cs="Calibri"/>
          <w:b/>
          <w:bCs/>
        </w:rPr>
        <w:t>.</w:t>
      </w:r>
      <w:r w:rsidR="009E243E">
        <w:rPr>
          <w:rFonts w:cs="Calibri"/>
          <w:b/>
          <w:bCs/>
          <w:spacing w:val="1"/>
        </w:rPr>
        <w:t>...............................</w:t>
      </w:r>
      <w:r w:rsidR="009E243E">
        <w:rPr>
          <w:rFonts w:cs="Calibri"/>
          <w:b/>
          <w:bCs/>
        </w:rPr>
        <w:t>.</w:t>
      </w:r>
      <w:r>
        <w:rPr>
          <w:rFonts w:cs="Calibri"/>
          <w:b/>
          <w:bCs/>
          <w:spacing w:val="1"/>
        </w:rPr>
        <w:t>..............................30</w:t>
      </w:r>
    </w:p>
    <w:p w:rsidR="009E243E" w:rsidRDefault="009E243E" w:rsidP="009E243E">
      <w:pPr>
        <w:widowControl w:val="0"/>
        <w:autoSpaceDE w:val="0"/>
        <w:autoSpaceDN w:val="0"/>
        <w:adjustRightInd w:val="0"/>
        <w:spacing w:before="41" w:after="0" w:line="265" w:lineRule="exact"/>
        <w:ind w:left="321"/>
        <w:rPr>
          <w:rFonts w:cs="Calibri"/>
        </w:rPr>
      </w:pPr>
      <w:r>
        <w:rPr>
          <w:rFonts w:cs="Calibri"/>
          <w:b/>
          <w:bCs/>
          <w:spacing w:val="1"/>
        </w:rPr>
        <w:t>C</w:t>
      </w:r>
      <w:r>
        <w:rPr>
          <w:rFonts w:cs="Calibri"/>
          <w:b/>
          <w:bCs/>
          <w:spacing w:val="-1"/>
        </w:rPr>
        <w:t>ON</w:t>
      </w:r>
      <w:r>
        <w:rPr>
          <w:rFonts w:cs="Calibri"/>
          <w:b/>
          <w:bCs/>
          <w:spacing w:val="1"/>
        </w:rPr>
        <w:t>C</w:t>
      </w:r>
      <w:r>
        <w:rPr>
          <w:rFonts w:cs="Calibri"/>
          <w:b/>
          <w:bCs/>
        </w:rPr>
        <w:t>E</w:t>
      </w:r>
      <w:r>
        <w:rPr>
          <w:rFonts w:cs="Calibri"/>
          <w:b/>
          <w:bCs/>
          <w:spacing w:val="-2"/>
        </w:rPr>
        <w:t>R</w:t>
      </w:r>
      <w:r>
        <w:rPr>
          <w:rFonts w:cs="Calibri"/>
          <w:b/>
          <w:bCs/>
          <w:spacing w:val="1"/>
        </w:rPr>
        <w:t>N</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spacing w:val="1"/>
        </w:rPr>
        <w:t>N</w:t>
      </w:r>
      <w:r>
        <w:rPr>
          <w:rFonts w:cs="Calibri"/>
          <w:b/>
          <w:bCs/>
          <w:spacing w:val="-1"/>
        </w:rPr>
        <w:t>F</w:t>
      </w:r>
      <w:r>
        <w:rPr>
          <w:rFonts w:cs="Calibri"/>
          <w:b/>
          <w:bCs/>
        </w:rPr>
        <w:t>E</w:t>
      </w:r>
      <w:r>
        <w:rPr>
          <w:rFonts w:cs="Calibri"/>
          <w:b/>
          <w:bCs/>
          <w:spacing w:val="-2"/>
        </w:rPr>
        <w:t>R</w:t>
      </w:r>
      <w:r>
        <w:rPr>
          <w:rFonts w:cs="Calibri"/>
          <w:b/>
          <w:bCs/>
        </w:rPr>
        <w:t>E</w:t>
      </w:r>
      <w:r>
        <w:rPr>
          <w:rFonts w:cs="Calibri"/>
          <w:b/>
          <w:bCs/>
          <w:spacing w:val="-1"/>
        </w:rPr>
        <w:t>N</w:t>
      </w:r>
      <w:r>
        <w:rPr>
          <w:rFonts w:cs="Calibri"/>
          <w:b/>
          <w:bCs/>
          <w:spacing w:val="1"/>
        </w:rPr>
        <w:t>C</w:t>
      </w:r>
      <w:r>
        <w:rPr>
          <w:rFonts w:cs="Calibri"/>
          <w:b/>
          <w:bCs/>
        </w:rPr>
        <w:t>E</w:t>
      </w:r>
      <w:r>
        <w:rPr>
          <w:rFonts w:cs="Calibri"/>
          <w:b/>
          <w:bCs/>
          <w:spacing w:val="-28"/>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Pr>
          <w:rFonts w:cs="Calibri"/>
          <w:b/>
          <w:bCs/>
          <w:spacing w:val="1"/>
        </w:rPr>
        <w:t>3</w:t>
      </w:r>
      <w:r w:rsidR="00957145">
        <w:rPr>
          <w:rFonts w:cs="Calibri"/>
          <w:b/>
          <w:bCs/>
          <w:spacing w:val="1"/>
        </w:rPr>
        <w:t>0</w:t>
      </w:r>
    </w:p>
    <w:p w:rsidR="009E243E" w:rsidRDefault="009E243E" w:rsidP="009E243E">
      <w:pPr>
        <w:widowControl w:val="0"/>
        <w:autoSpaceDE w:val="0"/>
        <w:autoSpaceDN w:val="0"/>
        <w:adjustRightInd w:val="0"/>
        <w:spacing w:before="6" w:after="0" w:line="120" w:lineRule="exact"/>
        <w:rPr>
          <w:rFonts w:cs="Calibri"/>
          <w:sz w:val="12"/>
          <w:szCs w:val="12"/>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tabs>
          <w:tab w:val="left" w:pos="2960"/>
          <w:tab w:val="left" w:pos="7880"/>
        </w:tabs>
        <w:autoSpaceDE w:val="0"/>
        <w:autoSpaceDN w:val="0"/>
        <w:adjustRightInd w:val="0"/>
        <w:spacing w:before="16" w:after="0" w:line="240" w:lineRule="auto"/>
        <w:ind w:left="100"/>
        <w:rPr>
          <w:rFonts w:cs="Calibri"/>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cs="Calibri"/>
        </w:rPr>
        <w:t>Ta</w:t>
      </w:r>
      <w:r>
        <w:rPr>
          <w:rFonts w:cs="Calibri"/>
          <w:spacing w:val="-1"/>
        </w:rPr>
        <w:t>b</w:t>
      </w:r>
      <w:r>
        <w:rPr>
          <w:rFonts w:cs="Calibri"/>
        </w:rPr>
        <w:t>le</w:t>
      </w:r>
      <w:r>
        <w:rPr>
          <w:rFonts w:cs="Calibri"/>
          <w:spacing w:val="-1"/>
        </w:rPr>
        <w:t xml:space="preserve"> </w:t>
      </w:r>
      <w:r>
        <w:rPr>
          <w:rFonts w:cs="Calibri"/>
          <w:spacing w:val="1"/>
        </w:rPr>
        <w:t>o</w:t>
      </w:r>
      <w:r>
        <w:rPr>
          <w:rFonts w:cs="Calibri"/>
        </w:rPr>
        <w:t xml:space="preserve">f </w:t>
      </w:r>
      <w:r>
        <w:rPr>
          <w:rFonts w:cs="Calibri"/>
          <w:spacing w:val="-2"/>
        </w:rPr>
        <w:t>C</w:t>
      </w:r>
      <w:r>
        <w:rPr>
          <w:rFonts w:cs="Calibri"/>
          <w:spacing w:val="1"/>
        </w:rPr>
        <w:t>o</w:t>
      </w:r>
      <w:r>
        <w:rPr>
          <w:rFonts w:cs="Calibri"/>
          <w:spacing w:val="-1"/>
        </w:rPr>
        <w:t>n</w:t>
      </w:r>
      <w:r>
        <w:rPr>
          <w:rFonts w:cs="Calibri"/>
        </w:rPr>
        <w:t>te</w:t>
      </w:r>
      <w:r>
        <w:rPr>
          <w:rFonts w:cs="Calibri"/>
          <w:spacing w:val="-1"/>
        </w:rPr>
        <w:t>n</w:t>
      </w:r>
      <w:r>
        <w:rPr>
          <w:rFonts w:cs="Calibri"/>
        </w:rPr>
        <w:t>ts</w:t>
      </w:r>
    </w:p>
    <w:p w:rsidR="009E243E" w:rsidRDefault="009E243E" w:rsidP="009E243E">
      <w:pPr>
        <w:widowControl w:val="0"/>
        <w:tabs>
          <w:tab w:val="left" w:pos="2960"/>
          <w:tab w:val="left" w:pos="7880"/>
        </w:tabs>
        <w:autoSpaceDE w:val="0"/>
        <w:autoSpaceDN w:val="0"/>
        <w:adjustRightInd w:val="0"/>
        <w:spacing w:before="16" w:after="0" w:line="240" w:lineRule="auto"/>
        <w:ind w:left="100"/>
        <w:rPr>
          <w:rFonts w:cs="Calibri"/>
        </w:rPr>
        <w:sectPr w:rsidR="009E243E">
          <w:pgSz w:w="12240" w:h="15840"/>
          <w:pgMar w:top="1400" w:right="1320" w:bottom="280" w:left="1340" w:header="720" w:footer="720" w:gutter="0"/>
          <w:cols w:space="720" w:equalWidth="0">
            <w:col w:w="9580"/>
          </w:cols>
          <w:noEndnote/>
        </w:sectPr>
      </w:pPr>
    </w:p>
    <w:p w:rsidR="009E243E" w:rsidRDefault="009E243E" w:rsidP="009E243E">
      <w:pPr>
        <w:widowControl w:val="0"/>
        <w:autoSpaceDE w:val="0"/>
        <w:autoSpaceDN w:val="0"/>
        <w:adjustRightInd w:val="0"/>
        <w:spacing w:before="57" w:after="0" w:line="240" w:lineRule="auto"/>
        <w:ind w:left="321"/>
        <w:rPr>
          <w:rFonts w:cs="Calibri"/>
        </w:rPr>
      </w:pPr>
      <w:r>
        <w:rPr>
          <w:rFonts w:cs="Calibri"/>
          <w:b/>
          <w:bCs/>
        </w:rPr>
        <w:t>RE</w:t>
      </w:r>
      <w:r>
        <w:rPr>
          <w:rFonts w:cs="Calibri"/>
          <w:b/>
          <w:bCs/>
          <w:spacing w:val="-1"/>
        </w:rPr>
        <w:t>S</w:t>
      </w:r>
      <w:r>
        <w:rPr>
          <w:rFonts w:cs="Calibri"/>
          <w:b/>
          <w:bCs/>
        </w:rPr>
        <w:t>P</w:t>
      </w:r>
      <w:r>
        <w:rPr>
          <w:rFonts w:cs="Calibri"/>
          <w:b/>
          <w:bCs/>
          <w:spacing w:val="-1"/>
        </w:rPr>
        <w:t>O</w:t>
      </w:r>
      <w:r>
        <w:rPr>
          <w:rFonts w:cs="Calibri"/>
          <w:b/>
          <w:bCs/>
          <w:spacing w:val="1"/>
        </w:rPr>
        <w:t>N</w:t>
      </w:r>
      <w:r>
        <w:rPr>
          <w:rFonts w:cs="Calibri"/>
          <w:b/>
          <w:bCs/>
          <w:spacing w:val="-1"/>
        </w:rPr>
        <w:t>S</w:t>
      </w:r>
      <w:r>
        <w:rPr>
          <w:rFonts w:cs="Calibri"/>
          <w:b/>
          <w:bCs/>
        </w:rPr>
        <w:t>E</w:t>
      </w:r>
      <w:r>
        <w:rPr>
          <w:rFonts w:cs="Calibri"/>
          <w:b/>
          <w:bCs/>
          <w:spacing w:val="-2"/>
        </w:rPr>
        <w:t xml:space="preserve"> </w:t>
      </w:r>
      <w:r>
        <w:rPr>
          <w:rFonts w:cs="Calibri"/>
          <w:b/>
          <w:bCs/>
        </w:rPr>
        <w:t>PL</w:t>
      </w:r>
      <w:r>
        <w:rPr>
          <w:rFonts w:cs="Calibri"/>
          <w:b/>
          <w:bCs/>
          <w:spacing w:val="-2"/>
        </w:rPr>
        <w:t>A</w:t>
      </w:r>
      <w:r>
        <w:rPr>
          <w:rFonts w:cs="Calibri"/>
          <w:b/>
          <w:bCs/>
        </w:rPr>
        <w:t>N</w:t>
      </w:r>
      <w:r>
        <w:rPr>
          <w:rFonts w:cs="Calibri"/>
          <w:b/>
          <w:bCs/>
          <w:spacing w:val="-27"/>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sidR="00957145">
        <w:rPr>
          <w:rFonts w:cs="Calibri"/>
          <w:b/>
          <w:bCs/>
          <w:spacing w:val="1"/>
        </w:rPr>
        <w:t>...........................31</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spacing w:val="1"/>
        </w:rPr>
        <w:t>I</w:t>
      </w:r>
      <w:r>
        <w:rPr>
          <w:rFonts w:cs="Calibri"/>
          <w:b/>
          <w:bCs/>
          <w:spacing w:val="-1"/>
        </w:rPr>
        <w:t>N</w:t>
      </w:r>
      <w:r>
        <w:rPr>
          <w:rFonts w:cs="Calibri"/>
          <w:b/>
          <w:bCs/>
          <w:spacing w:val="1"/>
        </w:rPr>
        <w:t>T</w:t>
      </w:r>
      <w:r>
        <w:rPr>
          <w:rFonts w:cs="Calibri"/>
          <w:b/>
          <w:bCs/>
        </w:rPr>
        <w:t>ER</w:t>
      </w:r>
      <w:r>
        <w:rPr>
          <w:rFonts w:cs="Calibri"/>
          <w:b/>
          <w:bCs/>
          <w:spacing w:val="-3"/>
        </w:rPr>
        <w:t>V</w:t>
      </w:r>
      <w:r>
        <w:rPr>
          <w:rFonts w:cs="Calibri"/>
          <w:b/>
          <w:bCs/>
        </w:rPr>
        <w:t>E</w:t>
      </w:r>
      <w:r>
        <w:rPr>
          <w:rFonts w:cs="Calibri"/>
          <w:b/>
          <w:bCs/>
          <w:spacing w:val="-1"/>
        </w:rPr>
        <w:t>N</w:t>
      </w:r>
      <w:r>
        <w:rPr>
          <w:rFonts w:cs="Calibri"/>
          <w:b/>
          <w:bCs/>
          <w:spacing w:val="1"/>
        </w:rPr>
        <w:t>TI</w:t>
      </w:r>
      <w:r>
        <w:rPr>
          <w:rFonts w:cs="Calibri"/>
          <w:b/>
          <w:bCs/>
          <w:spacing w:val="-3"/>
        </w:rPr>
        <w:t>O</w:t>
      </w:r>
      <w:r>
        <w:rPr>
          <w:rFonts w:cs="Calibri"/>
          <w:b/>
          <w:bCs/>
        </w:rPr>
        <w:t>N</w:t>
      </w:r>
      <w:r>
        <w:rPr>
          <w:rFonts w:cs="Calibri"/>
          <w:b/>
          <w:bCs/>
          <w:spacing w:val="2"/>
        </w:rPr>
        <w:t xml:space="preserve"> </w:t>
      </w:r>
      <w:r>
        <w:rPr>
          <w:rFonts w:cs="Calibri"/>
          <w:b/>
          <w:bCs/>
          <w:spacing w:val="-2"/>
        </w:rPr>
        <w:t>P</w:t>
      </w:r>
      <w:r>
        <w:rPr>
          <w:rFonts w:cs="Calibri"/>
          <w:b/>
          <w:bCs/>
        </w:rPr>
        <w:t>L</w:t>
      </w:r>
      <w:r>
        <w:rPr>
          <w:rFonts w:cs="Calibri"/>
          <w:b/>
          <w:bCs/>
          <w:spacing w:val="-2"/>
        </w:rPr>
        <w:t>A</w:t>
      </w:r>
      <w:r>
        <w:rPr>
          <w:rFonts w:cs="Calibri"/>
          <w:b/>
          <w:bCs/>
        </w:rPr>
        <w:t>N</w:t>
      </w:r>
      <w:r>
        <w:rPr>
          <w:rFonts w:cs="Calibri"/>
          <w:b/>
          <w:bCs/>
          <w:spacing w:val="-37"/>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sidR="00957145">
        <w:rPr>
          <w:rFonts w:cs="Calibri"/>
          <w:b/>
          <w:bCs/>
          <w:spacing w:val="1"/>
        </w:rPr>
        <w:t>............31</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rPr>
        <w:t>D</w:t>
      </w:r>
      <w:r>
        <w:rPr>
          <w:rFonts w:cs="Calibri"/>
          <w:b/>
          <w:bCs/>
          <w:spacing w:val="1"/>
        </w:rPr>
        <w:t>I</w:t>
      </w:r>
      <w:r>
        <w:rPr>
          <w:rFonts w:cs="Calibri"/>
          <w:b/>
          <w:bCs/>
          <w:spacing w:val="-1"/>
        </w:rPr>
        <w:t>SM</w:t>
      </w:r>
      <w:r>
        <w:rPr>
          <w:rFonts w:cs="Calibri"/>
          <w:b/>
          <w:bCs/>
          <w:spacing w:val="1"/>
        </w:rPr>
        <w:t>I</w:t>
      </w:r>
      <w:r>
        <w:rPr>
          <w:rFonts w:cs="Calibri"/>
          <w:b/>
          <w:bCs/>
          <w:spacing w:val="-1"/>
        </w:rPr>
        <w:t>SS</w:t>
      </w:r>
      <w:r>
        <w:rPr>
          <w:rFonts w:cs="Calibri"/>
          <w:b/>
          <w:bCs/>
          <w:spacing w:val="1"/>
        </w:rPr>
        <w:t>A</w:t>
      </w:r>
      <w:r>
        <w:rPr>
          <w:rFonts w:cs="Calibri"/>
          <w:b/>
          <w:bCs/>
        </w:rPr>
        <w:t>L</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ED</w:t>
      </w:r>
      <w:r>
        <w:rPr>
          <w:rFonts w:cs="Calibri"/>
          <w:b/>
          <w:bCs/>
          <w:spacing w:val="-3"/>
        </w:rPr>
        <w:t>U</w:t>
      </w:r>
      <w:r>
        <w:rPr>
          <w:rFonts w:cs="Calibri"/>
          <w:b/>
          <w:bCs/>
          <w:spacing w:val="1"/>
        </w:rPr>
        <w:t>C</w:t>
      </w:r>
      <w:r>
        <w:rPr>
          <w:rFonts w:cs="Calibri"/>
          <w:b/>
          <w:bCs/>
          <w:spacing w:val="-2"/>
        </w:rPr>
        <w:t>A</w:t>
      </w:r>
      <w:r>
        <w:rPr>
          <w:rFonts w:cs="Calibri"/>
          <w:b/>
          <w:bCs/>
          <w:spacing w:val="1"/>
        </w:rPr>
        <w:t>T</w:t>
      </w:r>
      <w:r>
        <w:rPr>
          <w:rFonts w:cs="Calibri"/>
          <w:b/>
          <w:bCs/>
          <w:spacing w:val="-1"/>
        </w:rPr>
        <w:t>O</w:t>
      </w:r>
      <w:r>
        <w:rPr>
          <w:rFonts w:cs="Calibri"/>
          <w:b/>
          <w:bCs/>
          <w:spacing w:val="-2"/>
        </w:rPr>
        <w:t>R</w:t>
      </w:r>
      <w:r>
        <w:rPr>
          <w:rFonts w:cs="Calibri"/>
          <w:b/>
          <w:bCs/>
        </w:rPr>
        <w:t>S</w:t>
      </w:r>
      <w:r>
        <w:rPr>
          <w:rFonts w:cs="Calibri"/>
          <w:b/>
          <w:bCs/>
          <w:spacing w:val="-31"/>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957145">
        <w:rPr>
          <w:rFonts w:cs="Calibri"/>
          <w:b/>
          <w:bCs/>
          <w:spacing w:val="1"/>
        </w:rPr>
        <w:t>31</w:t>
      </w:r>
    </w:p>
    <w:p w:rsidR="009E243E" w:rsidRDefault="009E243E" w:rsidP="009E243E">
      <w:pPr>
        <w:widowControl w:val="0"/>
        <w:autoSpaceDE w:val="0"/>
        <w:autoSpaceDN w:val="0"/>
        <w:adjustRightInd w:val="0"/>
        <w:spacing w:before="4"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SE</w:t>
      </w:r>
      <w:r>
        <w:rPr>
          <w:rFonts w:cs="Calibri"/>
          <w:b/>
          <w:bCs/>
          <w:i/>
          <w:iCs/>
          <w:spacing w:val="-1"/>
          <w:sz w:val="24"/>
          <w:szCs w:val="24"/>
        </w:rPr>
        <w:t>L</w:t>
      </w:r>
      <w:r>
        <w:rPr>
          <w:rFonts w:cs="Calibri"/>
          <w:b/>
          <w:bCs/>
          <w:i/>
          <w:iCs/>
          <w:sz w:val="24"/>
          <w:szCs w:val="24"/>
        </w:rPr>
        <w:t>F</w:t>
      </w:r>
      <w:r>
        <w:rPr>
          <w:rFonts w:cs="Calibri"/>
          <w:b/>
          <w:bCs/>
          <w:i/>
          <w:iCs/>
          <w:spacing w:val="1"/>
          <w:sz w:val="24"/>
          <w:szCs w:val="24"/>
        </w:rPr>
        <w:t>-</w:t>
      </w:r>
      <w:r>
        <w:rPr>
          <w:rFonts w:cs="Calibri"/>
          <w:b/>
          <w:bCs/>
          <w:i/>
          <w:iCs/>
          <w:spacing w:val="-1"/>
          <w:sz w:val="24"/>
          <w:szCs w:val="24"/>
        </w:rPr>
        <w:t>A</w:t>
      </w:r>
      <w:r>
        <w:rPr>
          <w:rFonts w:cs="Calibri"/>
          <w:b/>
          <w:bCs/>
          <w:i/>
          <w:iCs/>
          <w:spacing w:val="1"/>
          <w:sz w:val="24"/>
          <w:szCs w:val="24"/>
        </w:rPr>
        <w:t>SS</w:t>
      </w:r>
      <w:r>
        <w:rPr>
          <w:rFonts w:cs="Calibri"/>
          <w:b/>
          <w:bCs/>
          <w:i/>
          <w:iCs/>
          <w:spacing w:val="-2"/>
          <w:sz w:val="24"/>
          <w:szCs w:val="24"/>
        </w:rPr>
        <w:t>E</w:t>
      </w:r>
      <w:r>
        <w:rPr>
          <w:rFonts w:cs="Calibri"/>
          <w:b/>
          <w:bCs/>
          <w:i/>
          <w:iCs/>
          <w:spacing w:val="1"/>
          <w:sz w:val="24"/>
          <w:szCs w:val="24"/>
        </w:rPr>
        <w:t>SS</w:t>
      </w:r>
      <w:r>
        <w:rPr>
          <w:rFonts w:cs="Calibri"/>
          <w:b/>
          <w:bCs/>
          <w:i/>
          <w:iCs/>
          <w:spacing w:val="-1"/>
          <w:sz w:val="24"/>
          <w:szCs w:val="24"/>
        </w:rPr>
        <w:t>M</w:t>
      </w:r>
      <w:r>
        <w:rPr>
          <w:rFonts w:cs="Calibri"/>
          <w:b/>
          <w:bCs/>
          <w:i/>
          <w:iCs/>
          <w:spacing w:val="-2"/>
          <w:sz w:val="24"/>
          <w:szCs w:val="24"/>
        </w:rPr>
        <w:t>E</w:t>
      </w:r>
      <w:r>
        <w:rPr>
          <w:rFonts w:cs="Calibri"/>
          <w:b/>
          <w:bCs/>
          <w:i/>
          <w:iCs/>
          <w:spacing w:val="1"/>
          <w:sz w:val="24"/>
          <w:szCs w:val="24"/>
        </w:rPr>
        <w:t>N</w:t>
      </w:r>
      <w:r>
        <w:rPr>
          <w:rFonts w:cs="Calibri"/>
          <w:b/>
          <w:bCs/>
          <w:i/>
          <w:iCs/>
          <w:sz w:val="24"/>
          <w:szCs w:val="24"/>
        </w:rPr>
        <w:t xml:space="preserve">T </w:t>
      </w:r>
      <w:r>
        <w:rPr>
          <w:rFonts w:cs="Calibri"/>
          <w:b/>
          <w:bCs/>
          <w:i/>
          <w:iCs/>
          <w:spacing w:val="1"/>
          <w:sz w:val="24"/>
          <w:szCs w:val="24"/>
        </w:rPr>
        <w:t>AN</w:t>
      </w:r>
      <w:r>
        <w:rPr>
          <w:rFonts w:cs="Calibri"/>
          <w:b/>
          <w:bCs/>
          <w:i/>
          <w:iCs/>
          <w:sz w:val="24"/>
          <w:szCs w:val="24"/>
        </w:rPr>
        <w:t>D</w:t>
      </w:r>
      <w:r>
        <w:rPr>
          <w:rFonts w:cs="Calibri"/>
          <w:b/>
          <w:bCs/>
          <w:i/>
          <w:iCs/>
          <w:spacing w:val="-4"/>
          <w:sz w:val="24"/>
          <w:szCs w:val="24"/>
        </w:rPr>
        <w:t xml:space="preserve"> </w:t>
      </w:r>
      <w:r>
        <w:rPr>
          <w:rFonts w:cs="Calibri"/>
          <w:b/>
          <w:bCs/>
          <w:i/>
          <w:iCs/>
          <w:spacing w:val="1"/>
          <w:sz w:val="24"/>
          <w:szCs w:val="24"/>
        </w:rPr>
        <w:t>A</w:t>
      </w:r>
      <w:r>
        <w:rPr>
          <w:rFonts w:cs="Calibri"/>
          <w:b/>
          <w:bCs/>
          <w:i/>
          <w:iCs/>
          <w:sz w:val="24"/>
          <w:szCs w:val="24"/>
        </w:rPr>
        <w:t>DJ</w:t>
      </w:r>
      <w:r>
        <w:rPr>
          <w:rFonts w:cs="Calibri"/>
          <w:b/>
          <w:bCs/>
          <w:i/>
          <w:iCs/>
          <w:spacing w:val="-1"/>
          <w:sz w:val="24"/>
          <w:szCs w:val="24"/>
        </w:rPr>
        <w:t>U</w:t>
      </w:r>
      <w:r>
        <w:rPr>
          <w:rFonts w:cs="Calibri"/>
          <w:b/>
          <w:bCs/>
          <w:i/>
          <w:iCs/>
          <w:spacing w:val="1"/>
          <w:sz w:val="24"/>
          <w:szCs w:val="24"/>
        </w:rPr>
        <w:t>ST</w:t>
      </w:r>
      <w:r>
        <w:rPr>
          <w:rFonts w:cs="Calibri"/>
          <w:b/>
          <w:bCs/>
          <w:i/>
          <w:iCs/>
          <w:spacing w:val="-1"/>
          <w:sz w:val="24"/>
          <w:szCs w:val="24"/>
        </w:rPr>
        <w:t>M</w:t>
      </w:r>
      <w:r>
        <w:rPr>
          <w:rFonts w:cs="Calibri"/>
          <w:b/>
          <w:bCs/>
          <w:i/>
          <w:iCs/>
          <w:spacing w:val="1"/>
          <w:sz w:val="24"/>
          <w:szCs w:val="24"/>
        </w:rPr>
        <w:t>E</w:t>
      </w:r>
      <w:r>
        <w:rPr>
          <w:rFonts w:cs="Calibri"/>
          <w:b/>
          <w:bCs/>
          <w:i/>
          <w:iCs/>
          <w:spacing w:val="-2"/>
          <w:sz w:val="24"/>
          <w:szCs w:val="24"/>
        </w:rPr>
        <w:t>N</w:t>
      </w:r>
      <w:r>
        <w:rPr>
          <w:rFonts w:cs="Calibri"/>
          <w:b/>
          <w:bCs/>
          <w:i/>
          <w:iCs/>
          <w:sz w:val="24"/>
          <w:szCs w:val="24"/>
        </w:rPr>
        <w:t xml:space="preserve">T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3"/>
          <w:sz w:val="24"/>
          <w:szCs w:val="24"/>
        </w:rPr>
        <w:t xml:space="preserve"> </w:t>
      </w:r>
      <w:r w:rsidR="00957145">
        <w:rPr>
          <w:rFonts w:cs="Calibri"/>
          <w:b/>
          <w:bCs/>
          <w:i/>
          <w:iCs/>
          <w:spacing w:val="1"/>
          <w:sz w:val="24"/>
          <w:szCs w:val="24"/>
        </w:rPr>
        <w:t>33</w:t>
      </w:r>
    </w:p>
    <w:p w:rsidR="009E243E" w:rsidRDefault="009E243E" w:rsidP="009E243E">
      <w:pPr>
        <w:widowControl w:val="0"/>
        <w:autoSpaceDE w:val="0"/>
        <w:autoSpaceDN w:val="0"/>
        <w:adjustRightInd w:val="0"/>
        <w:spacing w:before="40" w:after="0" w:line="240" w:lineRule="auto"/>
        <w:ind w:left="321"/>
        <w:rPr>
          <w:rFonts w:cs="Calibri"/>
        </w:rPr>
      </w:pPr>
      <w:r>
        <w:rPr>
          <w:rFonts w:cs="Calibri"/>
          <w:b/>
          <w:bCs/>
        </w:rPr>
        <w:t>RE</w:t>
      </w:r>
      <w:r>
        <w:rPr>
          <w:rFonts w:cs="Calibri"/>
          <w:b/>
          <w:bCs/>
          <w:spacing w:val="-1"/>
        </w:rPr>
        <w:t>V</w:t>
      </w:r>
      <w:r>
        <w:rPr>
          <w:rFonts w:cs="Calibri"/>
          <w:b/>
          <w:bCs/>
          <w:spacing w:val="1"/>
        </w:rPr>
        <w:t>I</w:t>
      </w:r>
      <w:r>
        <w:rPr>
          <w:rFonts w:cs="Calibri"/>
          <w:b/>
          <w:bCs/>
        </w:rPr>
        <w:t>EW</w:t>
      </w:r>
      <w:r>
        <w:rPr>
          <w:rFonts w:cs="Calibri"/>
          <w:b/>
          <w:bCs/>
          <w:spacing w:val="-3"/>
        </w:rPr>
        <w:t xml:space="preserve"> </w:t>
      </w:r>
      <w:r>
        <w:rPr>
          <w:rFonts w:cs="Calibri"/>
          <w:b/>
          <w:bCs/>
        </w:rPr>
        <w:t xml:space="preserve">OF </w:t>
      </w:r>
      <w:r>
        <w:rPr>
          <w:rFonts w:cs="Calibri"/>
          <w:b/>
          <w:bCs/>
          <w:spacing w:val="-1"/>
        </w:rPr>
        <w:t>S</w:t>
      </w:r>
      <w:r>
        <w:rPr>
          <w:rFonts w:cs="Calibri"/>
          <w:b/>
          <w:bCs/>
          <w:spacing w:val="1"/>
        </w:rPr>
        <w:t>T</w:t>
      </w:r>
      <w:r>
        <w:rPr>
          <w:rFonts w:cs="Calibri"/>
          <w:b/>
          <w:bCs/>
        </w:rPr>
        <w:t>U</w:t>
      </w:r>
      <w:r>
        <w:rPr>
          <w:rFonts w:cs="Calibri"/>
          <w:b/>
          <w:bCs/>
          <w:spacing w:val="-2"/>
        </w:rPr>
        <w:t>D</w:t>
      </w:r>
      <w:r>
        <w:rPr>
          <w:rFonts w:cs="Calibri"/>
          <w:b/>
          <w:bCs/>
        </w:rPr>
        <w:t>E</w:t>
      </w:r>
      <w:r>
        <w:rPr>
          <w:rFonts w:cs="Calibri"/>
          <w:b/>
          <w:bCs/>
          <w:spacing w:val="-1"/>
        </w:rPr>
        <w:t>N</w:t>
      </w:r>
      <w:r>
        <w:rPr>
          <w:rFonts w:cs="Calibri"/>
          <w:b/>
          <w:bCs/>
        </w:rPr>
        <w:t>T</w:t>
      </w:r>
      <w:r>
        <w:rPr>
          <w:rFonts w:cs="Calibri"/>
          <w:b/>
          <w:bCs/>
          <w:spacing w:val="-1"/>
        </w:rPr>
        <w:t xml:space="preserve"> </w:t>
      </w:r>
      <w:r>
        <w:rPr>
          <w:rFonts w:cs="Calibri"/>
          <w:b/>
          <w:bCs/>
        </w:rPr>
        <w:t>/</w:t>
      </w:r>
      <w:r>
        <w:rPr>
          <w:rFonts w:cs="Calibri"/>
          <w:b/>
          <w:bCs/>
          <w:spacing w:val="2"/>
        </w:rPr>
        <w:t xml:space="preserve"> </w:t>
      </w:r>
      <w:r>
        <w:rPr>
          <w:rFonts w:cs="Calibri"/>
          <w:b/>
          <w:bCs/>
          <w:spacing w:val="-1"/>
        </w:rPr>
        <w:t>S</w:t>
      </w:r>
      <w:r>
        <w:rPr>
          <w:rFonts w:cs="Calibri"/>
          <w:b/>
          <w:bCs/>
          <w:spacing w:val="-2"/>
        </w:rPr>
        <w:t>C</w:t>
      </w:r>
      <w:r>
        <w:rPr>
          <w:rFonts w:cs="Calibri"/>
          <w:b/>
          <w:bCs/>
        </w:rPr>
        <w:t>HOOL</w:t>
      </w:r>
      <w:r>
        <w:rPr>
          <w:rFonts w:cs="Calibri"/>
          <w:b/>
          <w:bCs/>
          <w:spacing w:val="1"/>
        </w:rPr>
        <w:t xml:space="preserve"> </w:t>
      </w:r>
      <w:r>
        <w:rPr>
          <w:rFonts w:cs="Calibri"/>
          <w:b/>
          <w:bCs/>
        </w:rPr>
        <w:t>P</w:t>
      </w:r>
      <w:r>
        <w:rPr>
          <w:rFonts w:cs="Calibri"/>
          <w:b/>
          <w:bCs/>
          <w:spacing w:val="-2"/>
        </w:rPr>
        <w:t>E</w:t>
      </w:r>
      <w:r>
        <w:rPr>
          <w:rFonts w:cs="Calibri"/>
          <w:b/>
          <w:bCs/>
        </w:rPr>
        <w:t>R</w:t>
      </w:r>
      <w:r>
        <w:rPr>
          <w:rFonts w:cs="Calibri"/>
          <w:b/>
          <w:bCs/>
          <w:spacing w:val="-1"/>
        </w:rPr>
        <w:t>F</w:t>
      </w:r>
      <w:r>
        <w:rPr>
          <w:rFonts w:cs="Calibri"/>
          <w:b/>
          <w:bCs/>
        </w:rPr>
        <w:t>OR</w:t>
      </w:r>
      <w:r>
        <w:rPr>
          <w:rFonts w:cs="Calibri"/>
          <w:b/>
          <w:bCs/>
          <w:spacing w:val="-1"/>
        </w:rPr>
        <w:t>M</w:t>
      </w:r>
      <w:r>
        <w:rPr>
          <w:rFonts w:cs="Calibri"/>
          <w:b/>
          <w:bCs/>
          <w:spacing w:val="-2"/>
        </w:rPr>
        <w:t>A</w:t>
      </w:r>
      <w:r>
        <w:rPr>
          <w:rFonts w:cs="Calibri"/>
          <w:b/>
          <w:bCs/>
          <w:spacing w:val="1"/>
        </w:rPr>
        <w:t>N</w:t>
      </w:r>
      <w:r>
        <w:rPr>
          <w:rFonts w:cs="Calibri"/>
          <w:b/>
          <w:bCs/>
          <w:spacing w:val="-2"/>
        </w:rPr>
        <w:t>C</w:t>
      </w:r>
      <w:r>
        <w:rPr>
          <w:rFonts w:cs="Calibri"/>
          <w:b/>
          <w:bCs/>
        </w:rPr>
        <w:t>E</w:t>
      </w:r>
      <w:r>
        <w:rPr>
          <w:rFonts w:cs="Calibri"/>
          <w:b/>
          <w:bCs/>
          <w:spacing w:val="1"/>
        </w:rPr>
        <w:t xml:space="preserve"> </w:t>
      </w:r>
      <w:r>
        <w:rPr>
          <w:rFonts w:cs="Calibri"/>
          <w:b/>
          <w:bCs/>
          <w:spacing w:val="-3"/>
        </w:rPr>
        <w:t>D</w:t>
      </w:r>
      <w:r>
        <w:rPr>
          <w:rFonts w:cs="Calibri"/>
          <w:b/>
          <w:bCs/>
          <w:spacing w:val="1"/>
        </w:rPr>
        <w:t>A</w:t>
      </w:r>
      <w:r>
        <w:rPr>
          <w:rFonts w:cs="Calibri"/>
          <w:b/>
          <w:bCs/>
          <w:spacing w:val="-1"/>
        </w:rPr>
        <w:t>T</w:t>
      </w:r>
      <w:r>
        <w:rPr>
          <w:rFonts w:cs="Calibri"/>
          <w:b/>
          <w:bCs/>
        </w:rPr>
        <w:t>A</w:t>
      </w:r>
      <w:r>
        <w:rPr>
          <w:rFonts w:cs="Calibri"/>
          <w:b/>
          <w:bCs/>
          <w:spacing w:val="-17"/>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4"/>
        </w:rPr>
        <w:t>.</w:t>
      </w:r>
      <w:r>
        <w:rPr>
          <w:rFonts w:cs="Calibri"/>
          <w:b/>
          <w:bCs/>
          <w:spacing w:val="1"/>
        </w:rPr>
        <w:t>36</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spacing w:val="1"/>
        </w:rPr>
        <w:t>T</w:t>
      </w:r>
      <w:r>
        <w:rPr>
          <w:rFonts w:cs="Calibri"/>
          <w:b/>
          <w:bCs/>
        </w:rPr>
        <w:t>E</w:t>
      </w:r>
      <w:r>
        <w:rPr>
          <w:rFonts w:cs="Calibri"/>
          <w:b/>
          <w:bCs/>
          <w:spacing w:val="1"/>
        </w:rPr>
        <w:t>A</w:t>
      </w:r>
      <w:r>
        <w:rPr>
          <w:rFonts w:cs="Calibri"/>
          <w:b/>
          <w:bCs/>
          <w:spacing w:val="-1"/>
        </w:rPr>
        <w:t>M</w:t>
      </w:r>
      <w:r>
        <w:rPr>
          <w:rFonts w:cs="Calibri"/>
          <w:b/>
          <w:bCs/>
          <w:spacing w:val="-3"/>
        </w:rPr>
        <w:t>-</w:t>
      </w:r>
      <w:r>
        <w:rPr>
          <w:rFonts w:cs="Calibri"/>
          <w:b/>
          <w:bCs/>
          <w:spacing w:val="1"/>
        </w:rPr>
        <w:t>BA</w:t>
      </w:r>
      <w:r>
        <w:rPr>
          <w:rFonts w:cs="Calibri"/>
          <w:b/>
          <w:bCs/>
          <w:spacing w:val="-1"/>
        </w:rPr>
        <w:t>S</w:t>
      </w:r>
      <w:r>
        <w:rPr>
          <w:rFonts w:cs="Calibri"/>
          <w:b/>
          <w:bCs/>
        </w:rPr>
        <w:t>ED</w:t>
      </w:r>
      <w:r>
        <w:rPr>
          <w:rFonts w:cs="Calibri"/>
          <w:b/>
          <w:bCs/>
          <w:spacing w:val="-2"/>
        </w:rPr>
        <w:t xml:space="preserve"> </w:t>
      </w:r>
      <w:r>
        <w:rPr>
          <w:rFonts w:cs="Calibri"/>
          <w:b/>
          <w:bCs/>
          <w:spacing w:val="-1"/>
        </w:rPr>
        <w:t>S</w:t>
      </w:r>
      <w:r>
        <w:rPr>
          <w:rFonts w:cs="Calibri"/>
          <w:b/>
          <w:bCs/>
        </w:rPr>
        <w:t>LO D</w:t>
      </w:r>
      <w:r>
        <w:rPr>
          <w:rFonts w:cs="Calibri"/>
          <w:b/>
          <w:bCs/>
          <w:spacing w:val="-2"/>
        </w:rPr>
        <w:t>A</w:t>
      </w:r>
      <w:r>
        <w:rPr>
          <w:rFonts w:cs="Calibri"/>
          <w:b/>
          <w:bCs/>
          <w:spacing w:val="-1"/>
        </w:rPr>
        <w:t>T</w:t>
      </w:r>
      <w:r>
        <w:rPr>
          <w:rFonts w:cs="Calibri"/>
          <w:b/>
          <w:bCs/>
          <w:spacing w:val="4"/>
        </w:rPr>
        <w:t>A</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sidR="00957145">
        <w:rPr>
          <w:rFonts w:cs="Calibri"/>
          <w:b/>
          <w:bCs/>
          <w:spacing w:val="1"/>
        </w:rPr>
        <w:t>................36</w:t>
      </w:r>
    </w:p>
    <w:p w:rsidR="009E243E" w:rsidRDefault="009E243E" w:rsidP="009E243E">
      <w:pPr>
        <w:widowControl w:val="0"/>
        <w:autoSpaceDE w:val="0"/>
        <w:autoSpaceDN w:val="0"/>
        <w:adjustRightInd w:val="0"/>
        <w:spacing w:before="41" w:after="0" w:line="240" w:lineRule="auto"/>
        <w:ind w:left="320"/>
        <w:rPr>
          <w:rFonts w:cs="Calibri"/>
        </w:rPr>
      </w:pPr>
      <w:r>
        <w:rPr>
          <w:rFonts w:cs="Calibri"/>
          <w:b/>
          <w:bCs/>
          <w:spacing w:val="1"/>
        </w:rPr>
        <w:t>A</w:t>
      </w:r>
      <w:r>
        <w:rPr>
          <w:rFonts w:cs="Calibri"/>
          <w:b/>
          <w:bCs/>
          <w:spacing w:val="-1"/>
        </w:rPr>
        <w:t>N</w:t>
      </w:r>
      <w:r>
        <w:rPr>
          <w:rFonts w:cs="Calibri"/>
          <w:b/>
          <w:bCs/>
          <w:spacing w:val="1"/>
        </w:rPr>
        <w:t>N</w:t>
      </w:r>
      <w:r>
        <w:rPr>
          <w:rFonts w:cs="Calibri"/>
          <w:b/>
          <w:bCs/>
        </w:rPr>
        <w:t>U</w:t>
      </w:r>
      <w:r>
        <w:rPr>
          <w:rFonts w:cs="Calibri"/>
          <w:b/>
          <w:bCs/>
          <w:spacing w:val="-2"/>
        </w:rPr>
        <w:t>A</w:t>
      </w:r>
      <w:r>
        <w:rPr>
          <w:rFonts w:cs="Calibri"/>
          <w:b/>
          <w:bCs/>
        </w:rPr>
        <w:t>L</w:t>
      </w:r>
      <w:r>
        <w:rPr>
          <w:rFonts w:cs="Calibri"/>
          <w:b/>
          <w:bCs/>
          <w:spacing w:val="1"/>
        </w:rPr>
        <w:t xml:space="preserve"> G</w:t>
      </w:r>
      <w:r>
        <w:rPr>
          <w:rFonts w:cs="Calibri"/>
          <w:b/>
          <w:bCs/>
          <w:spacing w:val="-3"/>
        </w:rPr>
        <w:t>O</w:t>
      </w:r>
      <w:r>
        <w:rPr>
          <w:rFonts w:cs="Calibri"/>
          <w:b/>
          <w:bCs/>
          <w:spacing w:val="1"/>
        </w:rPr>
        <w:t>A</w:t>
      </w:r>
      <w:r>
        <w:rPr>
          <w:rFonts w:cs="Calibri"/>
          <w:b/>
          <w:bCs/>
        </w:rPr>
        <w:t>L</w:t>
      </w:r>
      <w:r>
        <w:rPr>
          <w:rFonts w:cs="Calibri"/>
          <w:b/>
          <w:bCs/>
          <w:spacing w:val="-2"/>
        </w:rPr>
        <w:t xml:space="preserve"> </w:t>
      </w:r>
      <w:r>
        <w:rPr>
          <w:rFonts w:cs="Calibri"/>
          <w:b/>
          <w:bCs/>
        </w:rPr>
        <w:t>PR</w:t>
      </w:r>
      <w:r>
        <w:rPr>
          <w:rFonts w:cs="Calibri"/>
          <w:b/>
          <w:bCs/>
          <w:spacing w:val="-3"/>
        </w:rPr>
        <w:t>O</w:t>
      </w:r>
      <w:r>
        <w:rPr>
          <w:rFonts w:cs="Calibri"/>
          <w:b/>
          <w:bCs/>
          <w:spacing w:val="1"/>
        </w:rPr>
        <w:t>G</w:t>
      </w:r>
      <w:r>
        <w:rPr>
          <w:rFonts w:cs="Calibri"/>
          <w:b/>
          <w:bCs/>
        </w:rPr>
        <w:t>RE</w:t>
      </w:r>
      <w:r>
        <w:rPr>
          <w:rFonts w:cs="Calibri"/>
          <w:b/>
          <w:bCs/>
          <w:spacing w:val="-1"/>
        </w:rPr>
        <w:t>S</w:t>
      </w:r>
      <w:r>
        <w:rPr>
          <w:rFonts w:cs="Calibri"/>
          <w:b/>
          <w:bCs/>
        </w:rPr>
        <w:t>S</w:t>
      </w:r>
      <w:r>
        <w:rPr>
          <w:rFonts w:cs="Calibri"/>
          <w:b/>
          <w:bCs/>
          <w:spacing w:val="-3"/>
        </w:rPr>
        <w:t xml:space="preserve"> </w:t>
      </w:r>
      <w:r>
        <w:rPr>
          <w:rFonts w:cs="Calibri"/>
          <w:b/>
          <w:bCs/>
        </w:rPr>
        <w:t>RE</w:t>
      </w:r>
      <w:r>
        <w:rPr>
          <w:rFonts w:cs="Calibri"/>
          <w:b/>
          <w:bCs/>
          <w:spacing w:val="-1"/>
        </w:rPr>
        <w:t>F</w:t>
      </w:r>
      <w:r>
        <w:rPr>
          <w:rFonts w:cs="Calibri"/>
          <w:b/>
          <w:bCs/>
        </w:rPr>
        <w:t>L</w:t>
      </w:r>
      <w:r>
        <w:rPr>
          <w:rFonts w:cs="Calibri"/>
          <w:b/>
          <w:bCs/>
          <w:spacing w:val="-2"/>
        </w:rPr>
        <w:t>E</w:t>
      </w:r>
      <w:r>
        <w:rPr>
          <w:rFonts w:cs="Calibri"/>
          <w:b/>
          <w:bCs/>
          <w:spacing w:val="1"/>
        </w:rPr>
        <w:t>C</w:t>
      </w:r>
      <w:r>
        <w:rPr>
          <w:rFonts w:cs="Calibri"/>
          <w:b/>
          <w:bCs/>
          <w:spacing w:val="-1"/>
        </w:rPr>
        <w:t>T</w:t>
      </w:r>
      <w:r>
        <w:rPr>
          <w:rFonts w:cs="Calibri"/>
          <w:b/>
          <w:bCs/>
          <w:spacing w:val="1"/>
        </w:rPr>
        <w:t>I</w:t>
      </w:r>
      <w:r>
        <w:rPr>
          <w:rFonts w:cs="Calibri"/>
          <w:b/>
          <w:bCs/>
          <w:spacing w:val="-1"/>
        </w:rPr>
        <w:t>O</w:t>
      </w:r>
      <w:r>
        <w:rPr>
          <w:rFonts w:cs="Calibri"/>
          <w:b/>
          <w:bCs/>
        </w:rPr>
        <w:t>N</w:t>
      </w:r>
      <w:r>
        <w:rPr>
          <w:rFonts w:cs="Calibri"/>
          <w:b/>
          <w:bCs/>
          <w:spacing w:val="-29"/>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Pr>
          <w:rFonts w:cs="Calibri"/>
          <w:b/>
          <w:bCs/>
          <w:spacing w:val="1"/>
        </w:rPr>
        <w:t>37</w:t>
      </w:r>
    </w:p>
    <w:p w:rsidR="009E243E" w:rsidRDefault="009E243E" w:rsidP="009E243E">
      <w:pPr>
        <w:widowControl w:val="0"/>
        <w:autoSpaceDE w:val="0"/>
        <w:autoSpaceDN w:val="0"/>
        <w:adjustRightInd w:val="0"/>
        <w:spacing w:before="38" w:after="0" w:line="240" w:lineRule="auto"/>
        <w:ind w:left="320"/>
        <w:rPr>
          <w:rFonts w:cs="Calibri"/>
        </w:rPr>
      </w:pPr>
      <w:r>
        <w:rPr>
          <w:rFonts w:cs="Calibri"/>
          <w:b/>
          <w:bCs/>
          <w:spacing w:val="1"/>
        </w:rPr>
        <w:t>C</w:t>
      </w:r>
      <w:r>
        <w:rPr>
          <w:rFonts w:cs="Calibri"/>
          <w:b/>
          <w:bCs/>
          <w:spacing w:val="-1"/>
        </w:rPr>
        <w:t>OM</w:t>
      </w:r>
      <w:r>
        <w:rPr>
          <w:rFonts w:cs="Calibri"/>
          <w:b/>
          <w:bCs/>
        </w:rPr>
        <w:t>PRE</w:t>
      </w:r>
      <w:r>
        <w:rPr>
          <w:rFonts w:cs="Calibri"/>
          <w:b/>
          <w:bCs/>
          <w:spacing w:val="-2"/>
        </w:rPr>
        <w:t>H</w:t>
      </w:r>
      <w:r>
        <w:rPr>
          <w:rFonts w:cs="Calibri"/>
          <w:b/>
          <w:bCs/>
        </w:rPr>
        <w:t>E</w:t>
      </w:r>
      <w:r>
        <w:rPr>
          <w:rFonts w:cs="Calibri"/>
          <w:b/>
          <w:bCs/>
          <w:spacing w:val="1"/>
        </w:rPr>
        <w:t>N</w:t>
      </w:r>
      <w:r>
        <w:rPr>
          <w:rFonts w:cs="Calibri"/>
          <w:b/>
          <w:bCs/>
          <w:spacing w:val="-4"/>
        </w:rPr>
        <w:t>S</w:t>
      </w:r>
      <w:r>
        <w:rPr>
          <w:rFonts w:cs="Calibri"/>
          <w:b/>
          <w:bCs/>
          <w:spacing w:val="1"/>
        </w:rPr>
        <w:t>I</w:t>
      </w:r>
      <w:r>
        <w:rPr>
          <w:rFonts w:cs="Calibri"/>
          <w:b/>
          <w:bCs/>
          <w:spacing w:val="-1"/>
        </w:rPr>
        <w:t>V</w:t>
      </w:r>
      <w:r>
        <w:rPr>
          <w:rFonts w:cs="Calibri"/>
          <w:b/>
          <w:bCs/>
        </w:rPr>
        <w:t>E</w:t>
      </w:r>
      <w:r>
        <w:rPr>
          <w:rFonts w:cs="Calibri"/>
          <w:b/>
          <w:bCs/>
          <w:spacing w:val="1"/>
        </w:rPr>
        <w:t xml:space="preserve"> </w:t>
      </w:r>
      <w:r>
        <w:rPr>
          <w:rFonts w:cs="Calibri"/>
          <w:b/>
          <w:bCs/>
          <w:spacing w:val="-1"/>
        </w:rPr>
        <w:t>S</w:t>
      </w:r>
      <w:r>
        <w:rPr>
          <w:rFonts w:cs="Calibri"/>
          <w:b/>
          <w:bCs/>
        </w:rPr>
        <w:t>EL</w:t>
      </w:r>
      <w:r>
        <w:rPr>
          <w:rFonts w:cs="Calibri"/>
          <w:b/>
          <w:bCs/>
          <w:spacing w:val="-1"/>
        </w:rPr>
        <w:t>F</w:t>
      </w:r>
      <w:r>
        <w:rPr>
          <w:rFonts w:cs="Calibri"/>
          <w:b/>
          <w:bCs/>
        </w:rPr>
        <w:t>-</w:t>
      </w:r>
      <w:r>
        <w:rPr>
          <w:rFonts w:cs="Calibri"/>
          <w:b/>
          <w:bCs/>
          <w:spacing w:val="1"/>
        </w:rPr>
        <w:t>A</w:t>
      </w:r>
      <w:r>
        <w:rPr>
          <w:rFonts w:cs="Calibri"/>
          <w:b/>
          <w:bCs/>
          <w:spacing w:val="-4"/>
        </w:rPr>
        <w:t>S</w:t>
      </w:r>
      <w:r>
        <w:rPr>
          <w:rFonts w:cs="Calibri"/>
          <w:b/>
          <w:bCs/>
          <w:spacing w:val="-1"/>
        </w:rPr>
        <w:t>S</w:t>
      </w:r>
      <w:r>
        <w:rPr>
          <w:rFonts w:cs="Calibri"/>
          <w:b/>
          <w:bCs/>
        </w:rPr>
        <w:t>E</w:t>
      </w:r>
      <w:r>
        <w:rPr>
          <w:rFonts w:cs="Calibri"/>
          <w:b/>
          <w:bCs/>
          <w:spacing w:val="-1"/>
        </w:rPr>
        <w:t>SSM</w:t>
      </w:r>
      <w:r>
        <w:rPr>
          <w:rFonts w:cs="Calibri"/>
          <w:b/>
          <w:bCs/>
        </w:rPr>
        <w:t>E</w:t>
      </w:r>
      <w:r>
        <w:rPr>
          <w:rFonts w:cs="Calibri"/>
          <w:b/>
          <w:bCs/>
          <w:spacing w:val="1"/>
        </w:rPr>
        <w:t>N</w:t>
      </w:r>
      <w:r>
        <w:rPr>
          <w:rFonts w:cs="Calibri"/>
          <w:b/>
          <w:bCs/>
        </w:rPr>
        <w:t xml:space="preserve">T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Pr>
          <w:rFonts w:cs="Calibri"/>
          <w:b/>
          <w:bCs/>
          <w:spacing w:val="1"/>
        </w:rPr>
        <w:t>37</w:t>
      </w:r>
    </w:p>
    <w:p w:rsidR="009E243E" w:rsidRDefault="009E243E" w:rsidP="009E243E">
      <w:pPr>
        <w:widowControl w:val="0"/>
        <w:autoSpaceDE w:val="0"/>
        <w:autoSpaceDN w:val="0"/>
        <w:adjustRightInd w:val="0"/>
        <w:spacing w:before="4"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S</w:t>
      </w:r>
      <w:r>
        <w:rPr>
          <w:rFonts w:cs="Calibri"/>
          <w:b/>
          <w:bCs/>
          <w:i/>
          <w:iCs/>
          <w:spacing w:val="-1"/>
          <w:sz w:val="24"/>
          <w:szCs w:val="24"/>
        </w:rPr>
        <w:t>UMM</w:t>
      </w:r>
      <w:r>
        <w:rPr>
          <w:rFonts w:cs="Calibri"/>
          <w:b/>
          <w:bCs/>
          <w:i/>
          <w:iCs/>
          <w:spacing w:val="1"/>
          <w:sz w:val="24"/>
          <w:szCs w:val="24"/>
        </w:rPr>
        <w:t>ATI</w:t>
      </w:r>
      <w:r>
        <w:rPr>
          <w:rFonts w:cs="Calibri"/>
          <w:b/>
          <w:bCs/>
          <w:i/>
          <w:iCs/>
          <w:sz w:val="24"/>
          <w:szCs w:val="24"/>
        </w:rPr>
        <w:t>VE</w:t>
      </w:r>
      <w:r>
        <w:rPr>
          <w:rFonts w:cs="Calibri"/>
          <w:b/>
          <w:bCs/>
          <w:i/>
          <w:iCs/>
          <w:spacing w:val="1"/>
          <w:sz w:val="24"/>
          <w:szCs w:val="24"/>
        </w:rPr>
        <w:t xml:space="preserve"> </w:t>
      </w:r>
      <w:r>
        <w:rPr>
          <w:rFonts w:cs="Calibri"/>
          <w:b/>
          <w:bCs/>
          <w:i/>
          <w:iCs/>
          <w:sz w:val="24"/>
          <w:szCs w:val="24"/>
        </w:rPr>
        <w:t>E</w:t>
      </w:r>
      <w:r>
        <w:rPr>
          <w:rFonts w:cs="Calibri"/>
          <w:b/>
          <w:bCs/>
          <w:i/>
          <w:iCs/>
          <w:spacing w:val="-3"/>
          <w:sz w:val="24"/>
          <w:szCs w:val="24"/>
        </w:rPr>
        <w:t>V</w:t>
      </w:r>
      <w:r>
        <w:rPr>
          <w:rFonts w:cs="Calibri"/>
          <w:b/>
          <w:bCs/>
          <w:i/>
          <w:iCs/>
          <w:spacing w:val="1"/>
          <w:sz w:val="24"/>
          <w:szCs w:val="24"/>
        </w:rPr>
        <w:t>A</w:t>
      </w:r>
      <w:r>
        <w:rPr>
          <w:rFonts w:cs="Calibri"/>
          <w:b/>
          <w:bCs/>
          <w:i/>
          <w:iCs/>
          <w:spacing w:val="-1"/>
          <w:sz w:val="24"/>
          <w:szCs w:val="24"/>
        </w:rPr>
        <w:t>LU</w:t>
      </w:r>
      <w:r>
        <w:rPr>
          <w:rFonts w:cs="Calibri"/>
          <w:b/>
          <w:bCs/>
          <w:i/>
          <w:iCs/>
          <w:spacing w:val="1"/>
          <w:sz w:val="24"/>
          <w:szCs w:val="24"/>
        </w:rPr>
        <w:t>AT</w:t>
      </w:r>
      <w:r>
        <w:rPr>
          <w:rFonts w:cs="Calibri"/>
          <w:b/>
          <w:bCs/>
          <w:i/>
          <w:iCs/>
          <w:spacing w:val="-2"/>
          <w:sz w:val="24"/>
          <w:szCs w:val="24"/>
        </w:rPr>
        <w:t>I</w:t>
      </w:r>
      <w:r>
        <w:rPr>
          <w:rFonts w:cs="Calibri"/>
          <w:b/>
          <w:bCs/>
          <w:i/>
          <w:iCs/>
          <w:sz w:val="24"/>
          <w:szCs w:val="24"/>
        </w:rPr>
        <w:t>ON</w:t>
      </w:r>
      <w:r>
        <w:rPr>
          <w:rFonts w:cs="Calibri"/>
          <w:b/>
          <w:bCs/>
          <w:i/>
          <w:iCs/>
          <w:spacing w:val="2"/>
          <w:sz w:val="24"/>
          <w:szCs w:val="24"/>
        </w:rPr>
        <w:t xml:space="preserve"> </w:t>
      </w:r>
      <w:r>
        <w:rPr>
          <w:rFonts w:cs="Calibri"/>
          <w:b/>
          <w:bCs/>
          <w:i/>
          <w:iCs/>
          <w:sz w:val="24"/>
          <w:szCs w:val="24"/>
        </w:rPr>
        <w:t>C</w:t>
      </w:r>
      <w:r>
        <w:rPr>
          <w:rFonts w:cs="Calibri"/>
          <w:b/>
          <w:bCs/>
          <w:i/>
          <w:iCs/>
          <w:spacing w:val="-2"/>
          <w:sz w:val="24"/>
          <w:szCs w:val="24"/>
        </w:rPr>
        <w:t>O</w:t>
      </w:r>
      <w:r>
        <w:rPr>
          <w:rFonts w:cs="Calibri"/>
          <w:b/>
          <w:bCs/>
          <w:i/>
          <w:iCs/>
          <w:spacing w:val="1"/>
          <w:sz w:val="24"/>
          <w:szCs w:val="24"/>
        </w:rPr>
        <w:t>N</w:t>
      </w:r>
      <w:r>
        <w:rPr>
          <w:rFonts w:cs="Calibri"/>
          <w:b/>
          <w:bCs/>
          <w:i/>
          <w:iCs/>
          <w:sz w:val="24"/>
          <w:szCs w:val="24"/>
        </w:rPr>
        <w:t>FE</w:t>
      </w:r>
      <w:r>
        <w:rPr>
          <w:rFonts w:cs="Calibri"/>
          <w:b/>
          <w:bCs/>
          <w:i/>
          <w:iCs/>
          <w:spacing w:val="-1"/>
          <w:sz w:val="24"/>
          <w:szCs w:val="24"/>
        </w:rPr>
        <w:t>R</w:t>
      </w:r>
      <w:r>
        <w:rPr>
          <w:rFonts w:cs="Calibri"/>
          <w:b/>
          <w:bCs/>
          <w:i/>
          <w:iCs/>
          <w:sz w:val="24"/>
          <w:szCs w:val="24"/>
        </w:rPr>
        <w:t>E</w:t>
      </w:r>
      <w:r>
        <w:rPr>
          <w:rFonts w:cs="Calibri"/>
          <w:b/>
          <w:bCs/>
          <w:i/>
          <w:iCs/>
          <w:spacing w:val="1"/>
          <w:sz w:val="24"/>
          <w:szCs w:val="24"/>
        </w:rPr>
        <w:t>N</w:t>
      </w:r>
      <w:r>
        <w:rPr>
          <w:rFonts w:cs="Calibri"/>
          <w:b/>
          <w:bCs/>
          <w:i/>
          <w:iCs/>
          <w:spacing w:val="-2"/>
          <w:sz w:val="24"/>
          <w:szCs w:val="24"/>
        </w:rPr>
        <w:t>C</w:t>
      </w:r>
      <w:r>
        <w:rPr>
          <w:rFonts w:cs="Calibri"/>
          <w:b/>
          <w:bCs/>
          <w:i/>
          <w:iCs/>
          <w:sz w:val="24"/>
          <w:szCs w:val="24"/>
        </w:rPr>
        <w:t>E</w:t>
      </w:r>
      <w:r>
        <w:rPr>
          <w:rFonts w:cs="Calibri"/>
          <w:b/>
          <w:bCs/>
          <w:i/>
          <w:iCs/>
          <w:spacing w:val="-1"/>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3"/>
          <w:sz w:val="24"/>
          <w:szCs w:val="24"/>
        </w:rPr>
        <w:t xml:space="preserve"> </w:t>
      </w:r>
      <w:r w:rsidR="00957145">
        <w:rPr>
          <w:rFonts w:cs="Calibri"/>
          <w:b/>
          <w:bCs/>
          <w:i/>
          <w:iCs/>
          <w:spacing w:val="1"/>
          <w:sz w:val="24"/>
          <w:szCs w:val="24"/>
        </w:rPr>
        <w:t>39</w:t>
      </w:r>
    </w:p>
    <w:p w:rsidR="009E243E" w:rsidRDefault="009E243E" w:rsidP="009E243E">
      <w:pPr>
        <w:widowControl w:val="0"/>
        <w:autoSpaceDE w:val="0"/>
        <w:autoSpaceDN w:val="0"/>
        <w:adjustRightInd w:val="0"/>
        <w:spacing w:before="43" w:after="0" w:line="240" w:lineRule="auto"/>
        <w:ind w:left="321"/>
        <w:rPr>
          <w:rFonts w:cs="Calibri"/>
        </w:rPr>
      </w:pPr>
      <w:r>
        <w:rPr>
          <w:rFonts w:cs="Calibri"/>
          <w:b/>
          <w:bCs/>
          <w:spacing w:val="1"/>
        </w:rPr>
        <w:t>IN</w:t>
      </w:r>
      <w:r>
        <w:rPr>
          <w:rFonts w:cs="Calibri"/>
          <w:b/>
          <w:bCs/>
          <w:spacing w:val="-3"/>
        </w:rPr>
        <w:t>D</w:t>
      </w:r>
      <w:r>
        <w:rPr>
          <w:rFonts w:cs="Calibri"/>
          <w:b/>
          <w:bCs/>
          <w:spacing w:val="1"/>
        </w:rPr>
        <w:t>I</w:t>
      </w:r>
      <w:r>
        <w:rPr>
          <w:rFonts w:cs="Calibri"/>
          <w:b/>
          <w:bCs/>
          <w:spacing w:val="-1"/>
        </w:rPr>
        <w:t>VI</w:t>
      </w:r>
      <w:r>
        <w:rPr>
          <w:rFonts w:cs="Calibri"/>
          <w:b/>
          <w:bCs/>
        </w:rPr>
        <w:t>DU</w:t>
      </w:r>
      <w:r>
        <w:rPr>
          <w:rFonts w:cs="Calibri"/>
          <w:b/>
          <w:bCs/>
          <w:spacing w:val="1"/>
        </w:rPr>
        <w:t>A</w:t>
      </w:r>
      <w:r>
        <w:rPr>
          <w:rFonts w:cs="Calibri"/>
          <w:b/>
          <w:bCs/>
        </w:rPr>
        <w:t>L</w:t>
      </w:r>
      <w:r>
        <w:rPr>
          <w:rFonts w:cs="Calibri"/>
          <w:b/>
          <w:bCs/>
          <w:spacing w:val="-2"/>
        </w:rPr>
        <w:t xml:space="preserve"> </w:t>
      </w:r>
      <w:r>
        <w:rPr>
          <w:rFonts w:cs="Calibri"/>
          <w:b/>
          <w:bCs/>
        </w:rPr>
        <w:t>P</w:t>
      </w:r>
      <w:r>
        <w:rPr>
          <w:rFonts w:cs="Calibri"/>
          <w:b/>
          <w:bCs/>
          <w:spacing w:val="-2"/>
        </w:rPr>
        <w:t>R</w:t>
      </w:r>
      <w:r>
        <w:rPr>
          <w:rFonts w:cs="Calibri"/>
          <w:b/>
          <w:bCs/>
        </w:rPr>
        <w:t>EP</w:t>
      </w:r>
      <w:r>
        <w:rPr>
          <w:rFonts w:cs="Calibri"/>
          <w:b/>
          <w:bCs/>
          <w:spacing w:val="-2"/>
        </w:rPr>
        <w:t>A</w:t>
      </w:r>
      <w:r>
        <w:rPr>
          <w:rFonts w:cs="Calibri"/>
          <w:b/>
          <w:bCs/>
        </w:rPr>
        <w:t>R</w:t>
      </w:r>
      <w:r>
        <w:rPr>
          <w:rFonts w:cs="Calibri"/>
          <w:b/>
          <w:bCs/>
          <w:spacing w:val="-2"/>
        </w:rPr>
        <w:t>A</w:t>
      </w:r>
      <w:r>
        <w:rPr>
          <w:rFonts w:cs="Calibri"/>
          <w:b/>
          <w:bCs/>
          <w:spacing w:val="1"/>
        </w:rPr>
        <w:t>TI</w:t>
      </w:r>
      <w:r>
        <w:rPr>
          <w:rFonts w:cs="Calibri"/>
          <w:b/>
          <w:bCs/>
          <w:spacing w:val="-3"/>
        </w:rPr>
        <w:t>O</w:t>
      </w:r>
      <w:r>
        <w:rPr>
          <w:rFonts w:cs="Calibri"/>
          <w:b/>
          <w:bCs/>
        </w:rPr>
        <w:t>N</w:t>
      </w:r>
      <w:r>
        <w:rPr>
          <w:rFonts w:cs="Calibri"/>
          <w:b/>
          <w:bCs/>
          <w:spacing w:val="-37"/>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5A781A">
        <w:rPr>
          <w:rFonts w:cs="Calibri"/>
          <w:b/>
          <w:bCs/>
          <w:spacing w:val="1"/>
        </w:rPr>
        <w:t>41</w:t>
      </w:r>
    </w:p>
    <w:p w:rsidR="009E243E" w:rsidRDefault="009E243E" w:rsidP="009E243E">
      <w:pPr>
        <w:widowControl w:val="0"/>
        <w:autoSpaceDE w:val="0"/>
        <w:autoSpaceDN w:val="0"/>
        <w:adjustRightInd w:val="0"/>
        <w:spacing w:before="38" w:after="0" w:line="240" w:lineRule="auto"/>
        <w:ind w:left="321"/>
        <w:rPr>
          <w:rFonts w:cs="Calibri"/>
        </w:rPr>
      </w:pPr>
      <w:r>
        <w:rPr>
          <w:rFonts w:cs="Calibri"/>
          <w:b/>
          <w:bCs/>
          <w:spacing w:val="-1"/>
        </w:rPr>
        <w:t>S</w:t>
      </w:r>
      <w:r>
        <w:rPr>
          <w:rFonts w:cs="Calibri"/>
          <w:b/>
          <w:bCs/>
        </w:rPr>
        <w:t>UPER</w:t>
      </w:r>
      <w:r>
        <w:rPr>
          <w:rFonts w:cs="Calibri"/>
          <w:b/>
          <w:bCs/>
          <w:spacing w:val="-1"/>
        </w:rPr>
        <w:t>V</w:t>
      </w:r>
      <w:r>
        <w:rPr>
          <w:rFonts w:cs="Calibri"/>
          <w:b/>
          <w:bCs/>
          <w:spacing w:val="1"/>
        </w:rPr>
        <w:t>I</w:t>
      </w:r>
      <w:r>
        <w:rPr>
          <w:rFonts w:cs="Calibri"/>
          <w:b/>
          <w:bCs/>
          <w:spacing w:val="-1"/>
        </w:rPr>
        <w:t>SO</w:t>
      </w:r>
      <w:r>
        <w:rPr>
          <w:rFonts w:cs="Calibri"/>
          <w:b/>
          <w:bCs/>
        </w:rPr>
        <w:t>R</w:t>
      </w:r>
      <w:r>
        <w:rPr>
          <w:rFonts w:cs="Calibri"/>
          <w:b/>
          <w:bCs/>
          <w:spacing w:val="-1"/>
        </w:rPr>
        <w:t xml:space="preserve"> </w:t>
      </w:r>
      <w:r>
        <w:rPr>
          <w:rFonts w:cs="Calibri"/>
          <w:b/>
          <w:bCs/>
        </w:rPr>
        <w:t>PRE</w:t>
      </w:r>
      <w:r>
        <w:rPr>
          <w:rFonts w:cs="Calibri"/>
          <w:b/>
          <w:bCs/>
          <w:spacing w:val="-2"/>
        </w:rPr>
        <w:t>P</w:t>
      </w:r>
      <w:r>
        <w:rPr>
          <w:rFonts w:cs="Calibri"/>
          <w:b/>
          <w:bCs/>
          <w:spacing w:val="1"/>
        </w:rPr>
        <w:t>A</w:t>
      </w:r>
      <w:r>
        <w:rPr>
          <w:rFonts w:cs="Calibri"/>
          <w:b/>
          <w:bCs/>
          <w:spacing w:val="-2"/>
        </w:rPr>
        <w:t>R</w:t>
      </w:r>
      <w:r>
        <w:rPr>
          <w:rFonts w:cs="Calibri"/>
          <w:b/>
          <w:bCs/>
          <w:spacing w:val="1"/>
        </w:rPr>
        <w:t>A</w:t>
      </w:r>
      <w:r>
        <w:rPr>
          <w:rFonts w:cs="Calibri"/>
          <w:b/>
          <w:bCs/>
          <w:spacing w:val="-1"/>
        </w:rPr>
        <w:t>T</w:t>
      </w:r>
      <w:r>
        <w:rPr>
          <w:rFonts w:cs="Calibri"/>
          <w:b/>
          <w:bCs/>
          <w:spacing w:val="1"/>
        </w:rPr>
        <w:t>I</w:t>
      </w:r>
      <w:r>
        <w:rPr>
          <w:rFonts w:cs="Calibri"/>
          <w:b/>
          <w:bCs/>
          <w:spacing w:val="-3"/>
        </w:rPr>
        <w:t>O</w:t>
      </w:r>
      <w:r>
        <w:rPr>
          <w:rFonts w:cs="Calibri"/>
          <w:b/>
          <w:bCs/>
          <w:spacing w:val="11"/>
        </w:rPr>
        <w:t>N</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5A781A">
        <w:rPr>
          <w:rFonts w:cs="Calibri"/>
          <w:b/>
          <w:bCs/>
          <w:spacing w:val="1"/>
        </w:rPr>
        <w:t>41</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D</w:t>
      </w:r>
      <w:r>
        <w:rPr>
          <w:rFonts w:cs="Calibri"/>
          <w:b/>
          <w:bCs/>
          <w:spacing w:val="-1"/>
        </w:rPr>
        <w:t>O</w:t>
      </w:r>
      <w:r>
        <w:rPr>
          <w:rFonts w:cs="Calibri"/>
          <w:b/>
          <w:bCs/>
          <w:spacing w:val="1"/>
        </w:rPr>
        <w:t>C</w:t>
      </w:r>
      <w:r>
        <w:rPr>
          <w:rFonts w:cs="Calibri"/>
          <w:b/>
          <w:bCs/>
        </w:rPr>
        <w:t>U</w:t>
      </w:r>
      <w:r>
        <w:rPr>
          <w:rFonts w:cs="Calibri"/>
          <w:b/>
          <w:bCs/>
          <w:spacing w:val="-1"/>
        </w:rPr>
        <w:t>M</w:t>
      </w:r>
      <w:r>
        <w:rPr>
          <w:rFonts w:cs="Calibri"/>
          <w:b/>
          <w:bCs/>
          <w:spacing w:val="-2"/>
        </w:rPr>
        <w:t>E</w:t>
      </w:r>
      <w:r>
        <w:rPr>
          <w:rFonts w:cs="Calibri"/>
          <w:b/>
          <w:bCs/>
          <w:spacing w:val="1"/>
        </w:rPr>
        <w:t>N</w:t>
      </w:r>
      <w:r>
        <w:rPr>
          <w:rFonts w:cs="Calibri"/>
          <w:b/>
          <w:bCs/>
          <w:spacing w:val="-1"/>
        </w:rPr>
        <w:t>T</w:t>
      </w:r>
      <w:r>
        <w:rPr>
          <w:rFonts w:cs="Calibri"/>
          <w:b/>
          <w:bCs/>
          <w:spacing w:val="1"/>
        </w:rPr>
        <w:t>A</w:t>
      </w:r>
      <w:r>
        <w:rPr>
          <w:rFonts w:cs="Calibri"/>
          <w:b/>
          <w:bCs/>
          <w:spacing w:val="-1"/>
        </w:rPr>
        <w:t>T</w:t>
      </w:r>
      <w:r>
        <w:rPr>
          <w:rFonts w:cs="Calibri"/>
          <w:b/>
          <w:bCs/>
          <w:spacing w:val="1"/>
        </w:rPr>
        <w:t>I</w:t>
      </w:r>
      <w:r>
        <w:rPr>
          <w:rFonts w:cs="Calibri"/>
          <w:b/>
          <w:bCs/>
        </w:rPr>
        <w:t>ON</w:t>
      </w:r>
      <w:r>
        <w:rPr>
          <w:rFonts w:cs="Calibri"/>
          <w:b/>
          <w:bCs/>
          <w:spacing w:val="-1"/>
        </w:rPr>
        <w:t xml:space="preserve"> FO</w:t>
      </w:r>
      <w:r>
        <w:rPr>
          <w:rFonts w:cs="Calibri"/>
          <w:b/>
          <w:bCs/>
        </w:rPr>
        <w:t>R</w:t>
      </w:r>
      <w:r>
        <w:rPr>
          <w:rFonts w:cs="Calibri"/>
          <w:b/>
          <w:bCs/>
          <w:spacing w:val="-1"/>
        </w:rPr>
        <w:t xml:space="preserve"> </w:t>
      </w:r>
      <w:r>
        <w:rPr>
          <w:rFonts w:cs="Calibri"/>
          <w:b/>
          <w:bCs/>
        </w:rPr>
        <w:t>R</w:t>
      </w:r>
      <w:r>
        <w:rPr>
          <w:rFonts w:cs="Calibri"/>
          <w:b/>
          <w:bCs/>
          <w:spacing w:val="-2"/>
        </w:rPr>
        <w:t>E</w:t>
      </w:r>
      <w:r>
        <w:rPr>
          <w:rFonts w:cs="Calibri"/>
          <w:b/>
          <w:bCs/>
          <w:spacing w:val="1"/>
        </w:rPr>
        <w:t>C</w:t>
      </w:r>
      <w:r>
        <w:rPr>
          <w:rFonts w:cs="Calibri"/>
          <w:b/>
          <w:bCs/>
        </w:rPr>
        <w:t>E</w:t>
      </w:r>
      <w:r>
        <w:rPr>
          <w:rFonts w:cs="Calibri"/>
          <w:b/>
          <w:bCs/>
          <w:spacing w:val="-2"/>
        </w:rPr>
        <w:t>R</w:t>
      </w:r>
      <w:r>
        <w:rPr>
          <w:rFonts w:cs="Calibri"/>
          <w:b/>
          <w:bCs/>
          <w:spacing w:val="1"/>
        </w:rPr>
        <w:t>TI</w:t>
      </w:r>
      <w:r>
        <w:rPr>
          <w:rFonts w:cs="Calibri"/>
          <w:b/>
          <w:bCs/>
          <w:spacing w:val="-3"/>
        </w:rPr>
        <w:t>F</w:t>
      </w:r>
      <w:r>
        <w:rPr>
          <w:rFonts w:cs="Calibri"/>
          <w:b/>
          <w:bCs/>
          <w:spacing w:val="1"/>
        </w:rPr>
        <w:t>I</w:t>
      </w:r>
      <w:r>
        <w:rPr>
          <w:rFonts w:cs="Calibri"/>
          <w:b/>
          <w:bCs/>
          <w:spacing w:val="-2"/>
        </w:rPr>
        <w:t>C</w:t>
      </w:r>
      <w:r>
        <w:rPr>
          <w:rFonts w:cs="Calibri"/>
          <w:b/>
          <w:bCs/>
          <w:spacing w:val="1"/>
        </w:rPr>
        <w:t>A</w:t>
      </w:r>
      <w:r>
        <w:rPr>
          <w:rFonts w:cs="Calibri"/>
          <w:b/>
          <w:bCs/>
          <w:spacing w:val="-1"/>
        </w:rPr>
        <w:t>T</w:t>
      </w:r>
      <w:r>
        <w:rPr>
          <w:rFonts w:cs="Calibri"/>
          <w:b/>
          <w:bCs/>
          <w:spacing w:val="1"/>
        </w:rPr>
        <w:t>I</w:t>
      </w:r>
      <w:r>
        <w:rPr>
          <w:rFonts w:cs="Calibri"/>
          <w:b/>
          <w:bCs/>
          <w:spacing w:val="-3"/>
        </w:rPr>
        <w:t>O</w:t>
      </w:r>
      <w:r>
        <w:rPr>
          <w:rFonts w:cs="Calibri"/>
          <w:b/>
          <w:bCs/>
        </w:rPr>
        <w:t>N</w:t>
      </w:r>
      <w:r>
        <w:rPr>
          <w:rFonts w:cs="Calibri"/>
          <w:b/>
          <w:bCs/>
          <w:spacing w:val="-37"/>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5A781A">
        <w:rPr>
          <w:rFonts w:cs="Calibri"/>
          <w:b/>
          <w:bCs/>
          <w:spacing w:val="1"/>
        </w:rPr>
        <w:t>42</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EDU</w:t>
      </w:r>
      <w:r>
        <w:rPr>
          <w:rFonts w:cs="Calibri"/>
          <w:b/>
          <w:bCs/>
          <w:spacing w:val="-2"/>
        </w:rPr>
        <w:t>C</w:t>
      </w:r>
      <w:r>
        <w:rPr>
          <w:rFonts w:cs="Calibri"/>
          <w:b/>
          <w:bCs/>
          <w:spacing w:val="1"/>
        </w:rPr>
        <w:t>AT</w:t>
      </w:r>
      <w:r>
        <w:rPr>
          <w:rFonts w:cs="Calibri"/>
          <w:b/>
          <w:bCs/>
          <w:spacing w:val="-3"/>
        </w:rPr>
        <w:t>O</w:t>
      </w:r>
      <w:r>
        <w:rPr>
          <w:rFonts w:cs="Calibri"/>
          <w:b/>
          <w:bCs/>
        </w:rPr>
        <w:t>R</w:t>
      </w:r>
      <w:r>
        <w:rPr>
          <w:rFonts w:cs="Calibri"/>
          <w:b/>
          <w:bCs/>
          <w:spacing w:val="1"/>
        </w:rPr>
        <w:t xml:space="preserve"> </w:t>
      </w:r>
      <w:r>
        <w:rPr>
          <w:rFonts w:cs="Calibri"/>
          <w:b/>
          <w:bCs/>
        </w:rPr>
        <w:t>E</w:t>
      </w:r>
      <w:r>
        <w:rPr>
          <w:rFonts w:cs="Calibri"/>
          <w:b/>
          <w:bCs/>
          <w:spacing w:val="-1"/>
        </w:rPr>
        <w:t>FF</w:t>
      </w:r>
      <w:r>
        <w:rPr>
          <w:rFonts w:cs="Calibri"/>
          <w:b/>
          <w:bCs/>
          <w:spacing w:val="-2"/>
        </w:rPr>
        <w:t>E</w:t>
      </w:r>
      <w:r>
        <w:rPr>
          <w:rFonts w:cs="Calibri"/>
          <w:b/>
          <w:bCs/>
          <w:spacing w:val="1"/>
        </w:rPr>
        <w:t>C</w:t>
      </w:r>
      <w:r>
        <w:rPr>
          <w:rFonts w:cs="Calibri"/>
          <w:b/>
          <w:bCs/>
          <w:spacing w:val="-1"/>
        </w:rPr>
        <w:t>T</w:t>
      </w:r>
      <w:r>
        <w:rPr>
          <w:rFonts w:cs="Calibri"/>
          <w:b/>
          <w:bCs/>
          <w:spacing w:val="1"/>
        </w:rPr>
        <w:t>I</w:t>
      </w:r>
      <w:r>
        <w:rPr>
          <w:rFonts w:cs="Calibri"/>
          <w:b/>
          <w:bCs/>
          <w:spacing w:val="-1"/>
        </w:rPr>
        <w:t>V</w:t>
      </w:r>
      <w:r>
        <w:rPr>
          <w:rFonts w:cs="Calibri"/>
          <w:b/>
          <w:bCs/>
          <w:spacing w:val="-2"/>
        </w:rPr>
        <w:t>E</w:t>
      </w:r>
      <w:r>
        <w:rPr>
          <w:rFonts w:cs="Calibri"/>
          <w:b/>
          <w:bCs/>
          <w:spacing w:val="1"/>
        </w:rPr>
        <w:t>N</w:t>
      </w:r>
      <w:r>
        <w:rPr>
          <w:rFonts w:cs="Calibri"/>
          <w:b/>
          <w:bCs/>
        </w:rPr>
        <w:t>E</w:t>
      </w:r>
      <w:r>
        <w:rPr>
          <w:rFonts w:cs="Calibri"/>
          <w:b/>
          <w:bCs/>
          <w:spacing w:val="-3"/>
        </w:rPr>
        <w:t>S</w:t>
      </w:r>
      <w:r>
        <w:rPr>
          <w:rFonts w:cs="Calibri"/>
          <w:b/>
          <w:bCs/>
        </w:rPr>
        <w:t>S</w:t>
      </w:r>
      <w:r>
        <w:rPr>
          <w:rFonts w:cs="Calibri"/>
          <w:b/>
          <w:bCs/>
          <w:spacing w:val="-1"/>
        </w:rPr>
        <w:t xml:space="preserve"> </w:t>
      </w:r>
      <w:r>
        <w:rPr>
          <w:rFonts w:cs="Calibri"/>
          <w:b/>
          <w:bCs/>
        </w:rPr>
        <w:t>R</w:t>
      </w:r>
      <w:r>
        <w:rPr>
          <w:rFonts w:cs="Calibri"/>
          <w:b/>
          <w:bCs/>
          <w:spacing w:val="1"/>
        </w:rPr>
        <w:t>A</w:t>
      </w:r>
      <w:r>
        <w:rPr>
          <w:rFonts w:cs="Calibri"/>
          <w:b/>
          <w:bCs/>
          <w:spacing w:val="-1"/>
        </w:rPr>
        <w:t>TI</w:t>
      </w:r>
      <w:r>
        <w:rPr>
          <w:rFonts w:cs="Calibri"/>
          <w:b/>
          <w:bCs/>
          <w:spacing w:val="1"/>
        </w:rPr>
        <w:t>N</w:t>
      </w:r>
      <w:r>
        <w:rPr>
          <w:rFonts w:cs="Calibri"/>
          <w:b/>
          <w:bCs/>
        </w:rPr>
        <w:t>G</w:t>
      </w:r>
      <w:r>
        <w:rPr>
          <w:rFonts w:cs="Calibri"/>
          <w:b/>
          <w:bCs/>
          <w:spacing w:val="-20"/>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5A781A">
        <w:rPr>
          <w:rFonts w:cs="Calibri"/>
          <w:b/>
          <w:bCs/>
          <w:spacing w:val="1"/>
        </w:rPr>
        <w:t>42</w:t>
      </w:r>
    </w:p>
    <w:p w:rsidR="009E243E" w:rsidRDefault="009E243E" w:rsidP="009E243E">
      <w:pPr>
        <w:widowControl w:val="0"/>
        <w:autoSpaceDE w:val="0"/>
        <w:autoSpaceDN w:val="0"/>
        <w:adjustRightInd w:val="0"/>
        <w:spacing w:before="38" w:after="0" w:line="240" w:lineRule="auto"/>
        <w:ind w:left="321"/>
        <w:rPr>
          <w:rFonts w:cs="Calibri"/>
          <w:b/>
          <w:bCs/>
          <w:spacing w:val="1"/>
        </w:rPr>
      </w:pPr>
      <w:r>
        <w:rPr>
          <w:rFonts w:cs="Calibri"/>
          <w:b/>
          <w:bCs/>
        </w:rPr>
        <w:t>PR</w:t>
      </w:r>
      <w:r>
        <w:rPr>
          <w:rFonts w:cs="Calibri"/>
          <w:b/>
          <w:bCs/>
          <w:spacing w:val="-1"/>
        </w:rPr>
        <w:t>O</w:t>
      </w:r>
      <w:r>
        <w:rPr>
          <w:rFonts w:cs="Calibri"/>
          <w:b/>
          <w:bCs/>
        </w:rPr>
        <w:t>FE</w:t>
      </w:r>
      <w:r>
        <w:rPr>
          <w:rFonts w:cs="Calibri"/>
          <w:b/>
          <w:bCs/>
          <w:spacing w:val="-1"/>
        </w:rPr>
        <w:t>SS</w:t>
      </w:r>
      <w:r>
        <w:rPr>
          <w:rFonts w:cs="Calibri"/>
          <w:b/>
          <w:bCs/>
          <w:spacing w:val="1"/>
        </w:rPr>
        <w:t>I</w:t>
      </w:r>
      <w:r>
        <w:rPr>
          <w:rFonts w:cs="Calibri"/>
          <w:b/>
          <w:bCs/>
          <w:spacing w:val="-1"/>
        </w:rPr>
        <w:t>ON</w:t>
      </w:r>
      <w:r>
        <w:rPr>
          <w:rFonts w:cs="Calibri"/>
          <w:b/>
          <w:bCs/>
          <w:spacing w:val="1"/>
        </w:rPr>
        <w:t>A</w:t>
      </w:r>
      <w:r>
        <w:rPr>
          <w:rFonts w:cs="Calibri"/>
          <w:b/>
          <w:bCs/>
        </w:rPr>
        <w:t>L</w:t>
      </w:r>
      <w:r>
        <w:rPr>
          <w:rFonts w:cs="Calibri"/>
          <w:b/>
          <w:bCs/>
          <w:spacing w:val="1"/>
        </w:rPr>
        <w:t xml:space="preserve"> </w:t>
      </w:r>
      <w:r>
        <w:rPr>
          <w:rFonts w:cs="Calibri"/>
          <w:b/>
          <w:bCs/>
          <w:spacing w:val="-2"/>
        </w:rPr>
        <w:t>P</w:t>
      </w:r>
      <w:r>
        <w:rPr>
          <w:rFonts w:cs="Calibri"/>
          <w:b/>
          <w:bCs/>
        </w:rPr>
        <w:t>R</w:t>
      </w:r>
      <w:r>
        <w:rPr>
          <w:rFonts w:cs="Calibri"/>
          <w:b/>
          <w:bCs/>
          <w:spacing w:val="-2"/>
        </w:rPr>
        <w:t>A</w:t>
      </w:r>
      <w:r>
        <w:rPr>
          <w:rFonts w:cs="Calibri"/>
          <w:b/>
          <w:bCs/>
          <w:spacing w:val="1"/>
        </w:rPr>
        <w:t>C</w:t>
      </w:r>
      <w:r>
        <w:rPr>
          <w:rFonts w:cs="Calibri"/>
          <w:b/>
          <w:bCs/>
          <w:spacing w:val="-1"/>
        </w:rPr>
        <w:t>T</w:t>
      </w:r>
      <w:r>
        <w:rPr>
          <w:rFonts w:cs="Calibri"/>
          <w:b/>
          <w:bCs/>
          <w:spacing w:val="1"/>
        </w:rPr>
        <w:t>I</w:t>
      </w:r>
      <w:r>
        <w:rPr>
          <w:rFonts w:cs="Calibri"/>
          <w:b/>
          <w:bCs/>
          <w:spacing w:val="-2"/>
        </w:rPr>
        <w:t>C</w:t>
      </w:r>
      <w:r>
        <w:rPr>
          <w:rFonts w:cs="Calibri"/>
          <w:b/>
          <w:bCs/>
        </w:rPr>
        <w:t>E</w:t>
      </w:r>
      <w:r>
        <w:rPr>
          <w:rFonts w:cs="Calibri"/>
          <w:b/>
          <w:bCs/>
          <w:spacing w:val="-2"/>
        </w:rPr>
        <w:t xml:space="preserve"> </w:t>
      </w:r>
      <w:r>
        <w:rPr>
          <w:rFonts w:cs="Calibri"/>
          <w:b/>
          <w:bCs/>
        </w:rPr>
        <w:t>R</w:t>
      </w:r>
      <w:r>
        <w:rPr>
          <w:rFonts w:cs="Calibri"/>
          <w:b/>
          <w:bCs/>
          <w:spacing w:val="1"/>
        </w:rPr>
        <w:t>A</w:t>
      </w:r>
      <w:r>
        <w:rPr>
          <w:rFonts w:cs="Calibri"/>
          <w:b/>
          <w:bCs/>
          <w:spacing w:val="-1"/>
        </w:rPr>
        <w:t>TI</w:t>
      </w:r>
      <w:r>
        <w:rPr>
          <w:rFonts w:cs="Calibri"/>
          <w:b/>
          <w:bCs/>
          <w:spacing w:val="1"/>
        </w:rPr>
        <w:t>NG...............................</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3"/>
        </w:rPr>
        <w:t>.</w:t>
      </w:r>
      <w:r w:rsidR="005A781A">
        <w:rPr>
          <w:rFonts w:cs="Calibri"/>
          <w:b/>
          <w:bCs/>
          <w:spacing w:val="1"/>
        </w:rPr>
        <w:t>43</w:t>
      </w:r>
    </w:p>
    <w:p w:rsidR="00957145" w:rsidRDefault="00957145" w:rsidP="009E243E">
      <w:pPr>
        <w:widowControl w:val="0"/>
        <w:autoSpaceDE w:val="0"/>
        <w:autoSpaceDN w:val="0"/>
        <w:adjustRightInd w:val="0"/>
        <w:spacing w:before="38" w:after="0" w:line="240" w:lineRule="auto"/>
        <w:ind w:left="321"/>
        <w:rPr>
          <w:rFonts w:cs="Calibri"/>
        </w:rPr>
      </w:pPr>
      <w:r>
        <w:rPr>
          <w:rFonts w:cs="Calibri"/>
          <w:b/>
          <w:bCs/>
          <w:spacing w:val="1"/>
        </w:rPr>
        <w:t>REWARDS AND CONSEQUENCES……………………</w:t>
      </w:r>
      <w:r w:rsidR="005A781A">
        <w:rPr>
          <w:rFonts w:cs="Calibri"/>
          <w:b/>
          <w:bCs/>
          <w:spacing w:val="1"/>
        </w:rPr>
        <w:t>…………………………………………………………………………….45</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spacing w:val="-1"/>
        </w:rPr>
        <w:t>S</w:t>
      </w:r>
      <w:r>
        <w:rPr>
          <w:rFonts w:cs="Calibri"/>
          <w:b/>
          <w:bCs/>
          <w:spacing w:val="1"/>
        </w:rPr>
        <w:t>T</w:t>
      </w:r>
      <w:r>
        <w:rPr>
          <w:rFonts w:cs="Calibri"/>
          <w:b/>
          <w:bCs/>
        </w:rPr>
        <w:t>UD</w:t>
      </w:r>
      <w:r>
        <w:rPr>
          <w:rFonts w:cs="Calibri"/>
          <w:b/>
          <w:bCs/>
          <w:spacing w:val="-2"/>
        </w:rPr>
        <w:t>E</w:t>
      </w:r>
      <w:r>
        <w:rPr>
          <w:rFonts w:cs="Calibri"/>
          <w:b/>
          <w:bCs/>
          <w:spacing w:val="1"/>
        </w:rPr>
        <w:t>N</w:t>
      </w:r>
      <w:r>
        <w:rPr>
          <w:rFonts w:cs="Calibri"/>
          <w:b/>
          <w:bCs/>
        </w:rPr>
        <w:t>T</w:t>
      </w:r>
      <w:r>
        <w:rPr>
          <w:rFonts w:cs="Calibri"/>
          <w:b/>
          <w:bCs/>
          <w:spacing w:val="-1"/>
        </w:rPr>
        <w:t xml:space="preserve"> </w:t>
      </w:r>
      <w:r>
        <w:rPr>
          <w:rFonts w:cs="Calibri"/>
          <w:b/>
          <w:bCs/>
        </w:rPr>
        <w:t>PER</w:t>
      </w:r>
      <w:r>
        <w:rPr>
          <w:rFonts w:cs="Calibri"/>
          <w:b/>
          <w:bCs/>
          <w:spacing w:val="-1"/>
        </w:rPr>
        <w:t>F</w:t>
      </w:r>
      <w:r>
        <w:rPr>
          <w:rFonts w:cs="Calibri"/>
          <w:b/>
          <w:bCs/>
          <w:spacing w:val="-3"/>
        </w:rPr>
        <w:t>O</w:t>
      </w:r>
      <w:r>
        <w:rPr>
          <w:rFonts w:cs="Calibri"/>
          <w:b/>
          <w:bCs/>
        </w:rPr>
        <w:t>R</w:t>
      </w:r>
      <w:r>
        <w:rPr>
          <w:rFonts w:cs="Calibri"/>
          <w:b/>
          <w:bCs/>
          <w:spacing w:val="-1"/>
        </w:rPr>
        <w:t>M</w:t>
      </w:r>
      <w:r>
        <w:rPr>
          <w:rFonts w:cs="Calibri"/>
          <w:b/>
          <w:bCs/>
          <w:spacing w:val="-2"/>
        </w:rPr>
        <w:t>A</w:t>
      </w:r>
      <w:r>
        <w:rPr>
          <w:rFonts w:cs="Calibri"/>
          <w:b/>
          <w:bCs/>
          <w:spacing w:val="1"/>
        </w:rPr>
        <w:t>NC</w:t>
      </w:r>
      <w:r>
        <w:rPr>
          <w:rFonts w:cs="Calibri"/>
          <w:b/>
          <w:bCs/>
        </w:rPr>
        <w:t>E</w:t>
      </w:r>
      <w:r>
        <w:rPr>
          <w:rFonts w:cs="Calibri"/>
          <w:b/>
          <w:bCs/>
          <w:spacing w:val="-4"/>
        </w:rPr>
        <w:t xml:space="preserve"> </w:t>
      </w:r>
      <w:r>
        <w:rPr>
          <w:rFonts w:cs="Calibri"/>
          <w:b/>
          <w:bCs/>
        </w:rPr>
        <w:t>R</w:t>
      </w:r>
      <w:r>
        <w:rPr>
          <w:rFonts w:cs="Calibri"/>
          <w:b/>
          <w:bCs/>
          <w:spacing w:val="1"/>
        </w:rPr>
        <w:t>A</w:t>
      </w:r>
      <w:r>
        <w:rPr>
          <w:rFonts w:cs="Calibri"/>
          <w:b/>
          <w:bCs/>
          <w:spacing w:val="-1"/>
        </w:rPr>
        <w:t>TI</w:t>
      </w:r>
      <w:r>
        <w:rPr>
          <w:rFonts w:cs="Calibri"/>
          <w:b/>
          <w:bCs/>
          <w:spacing w:val="1"/>
        </w:rPr>
        <w:t>N</w:t>
      </w:r>
      <w:r>
        <w:rPr>
          <w:rFonts w:cs="Calibri"/>
          <w:b/>
          <w:bCs/>
        </w:rPr>
        <w:t>G</w:t>
      </w:r>
      <w:r>
        <w:rPr>
          <w:rFonts w:cs="Calibri"/>
          <w:b/>
          <w:bCs/>
          <w:spacing w:val="7"/>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5A781A">
        <w:rPr>
          <w:rFonts w:cs="Calibri"/>
          <w:b/>
          <w:bCs/>
          <w:spacing w:val="1"/>
        </w:rPr>
        <w:t>46</w:t>
      </w:r>
    </w:p>
    <w:p w:rsidR="009E243E" w:rsidRDefault="009E243E" w:rsidP="009E243E">
      <w:pPr>
        <w:widowControl w:val="0"/>
        <w:autoSpaceDE w:val="0"/>
        <w:autoSpaceDN w:val="0"/>
        <w:adjustRightInd w:val="0"/>
        <w:spacing w:before="4"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A</w:t>
      </w:r>
      <w:r>
        <w:rPr>
          <w:rFonts w:cs="Calibri"/>
          <w:b/>
          <w:bCs/>
          <w:i/>
          <w:iCs/>
          <w:sz w:val="24"/>
          <w:szCs w:val="24"/>
        </w:rPr>
        <w:t>PPE</w:t>
      </w:r>
      <w:r>
        <w:rPr>
          <w:rFonts w:cs="Calibri"/>
          <w:b/>
          <w:bCs/>
          <w:i/>
          <w:iCs/>
          <w:spacing w:val="1"/>
          <w:sz w:val="24"/>
          <w:szCs w:val="24"/>
        </w:rPr>
        <w:t>A</w:t>
      </w:r>
      <w:r>
        <w:rPr>
          <w:rFonts w:cs="Calibri"/>
          <w:b/>
          <w:bCs/>
          <w:i/>
          <w:iCs/>
          <w:spacing w:val="-1"/>
          <w:sz w:val="24"/>
          <w:szCs w:val="24"/>
        </w:rPr>
        <w:t>L</w:t>
      </w:r>
      <w:r>
        <w:rPr>
          <w:rFonts w:cs="Calibri"/>
          <w:b/>
          <w:bCs/>
          <w:i/>
          <w:iCs/>
          <w:sz w:val="24"/>
          <w:szCs w:val="24"/>
        </w:rPr>
        <w:t>S</w:t>
      </w:r>
      <w:r>
        <w:rPr>
          <w:rFonts w:cs="Calibri"/>
          <w:b/>
          <w:bCs/>
          <w:i/>
          <w:iCs/>
          <w:spacing w:val="2"/>
          <w:sz w:val="24"/>
          <w:szCs w:val="24"/>
        </w:rPr>
        <w:t xml:space="preserve"> </w:t>
      </w:r>
      <w:r>
        <w:rPr>
          <w:rFonts w:cs="Calibri"/>
          <w:b/>
          <w:bCs/>
          <w:i/>
          <w:iCs/>
          <w:sz w:val="24"/>
          <w:szCs w:val="24"/>
        </w:rPr>
        <w:t>P</w:t>
      </w:r>
      <w:r>
        <w:rPr>
          <w:rFonts w:cs="Calibri"/>
          <w:b/>
          <w:bCs/>
          <w:i/>
          <w:iCs/>
          <w:spacing w:val="-1"/>
          <w:sz w:val="24"/>
          <w:szCs w:val="24"/>
        </w:rPr>
        <w:t>R</w:t>
      </w:r>
      <w:r>
        <w:rPr>
          <w:rFonts w:cs="Calibri"/>
          <w:b/>
          <w:bCs/>
          <w:i/>
          <w:iCs/>
          <w:sz w:val="24"/>
          <w:szCs w:val="24"/>
        </w:rPr>
        <w:t>OC</w:t>
      </w:r>
      <w:r>
        <w:rPr>
          <w:rFonts w:cs="Calibri"/>
          <w:b/>
          <w:bCs/>
          <w:i/>
          <w:iCs/>
          <w:spacing w:val="-2"/>
          <w:sz w:val="24"/>
          <w:szCs w:val="24"/>
        </w:rPr>
        <w:t>E</w:t>
      </w:r>
      <w:r>
        <w:rPr>
          <w:rFonts w:cs="Calibri"/>
          <w:b/>
          <w:bCs/>
          <w:i/>
          <w:iCs/>
          <w:spacing w:val="1"/>
          <w:sz w:val="24"/>
          <w:szCs w:val="24"/>
        </w:rPr>
        <w:t>S</w:t>
      </w:r>
      <w:r>
        <w:rPr>
          <w:rFonts w:cs="Calibri"/>
          <w:b/>
          <w:bCs/>
          <w:i/>
          <w:iCs/>
          <w:sz w:val="24"/>
          <w:szCs w:val="24"/>
        </w:rPr>
        <w:t>S</w:t>
      </w:r>
      <w:r>
        <w:rPr>
          <w:rFonts w:cs="Calibri"/>
          <w:b/>
          <w:bCs/>
          <w:i/>
          <w:iCs/>
          <w:spacing w:val="-10"/>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3"/>
          <w:sz w:val="24"/>
          <w:szCs w:val="24"/>
        </w:rPr>
        <w:t xml:space="preserve"> </w:t>
      </w:r>
      <w:r w:rsidR="005A781A">
        <w:rPr>
          <w:rFonts w:cs="Calibri"/>
          <w:b/>
          <w:bCs/>
          <w:i/>
          <w:iCs/>
          <w:spacing w:val="1"/>
          <w:sz w:val="24"/>
          <w:szCs w:val="24"/>
        </w:rPr>
        <w:t>47</w:t>
      </w:r>
    </w:p>
    <w:p w:rsidR="009E243E" w:rsidRDefault="009E243E" w:rsidP="009E243E">
      <w:pPr>
        <w:widowControl w:val="0"/>
        <w:autoSpaceDE w:val="0"/>
        <w:autoSpaceDN w:val="0"/>
        <w:adjustRightInd w:val="0"/>
        <w:spacing w:before="3"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S</w:t>
      </w:r>
      <w:r>
        <w:rPr>
          <w:rFonts w:cs="Calibri"/>
          <w:b/>
          <w:bCs/>
          <w:i/>
          <w:iCs/>
          <w:sz w:val="24"/>
          <w:szCs w:val="24"/>
        </w:rPr>
        <w:t>Y</w:t>
      </w:r>
      <w:r>
        <w:rPr>
          <w:rFonts w:cs="Calibri"/>
          <w:b/>
          <w:bCs/>
          <w:i/>
          <w:iCs/>
          <w:spacing w:val="1"/>
          <w:sz w:val="24"/>
          <w:szCs w:val="24"/>
        </w:rPr>
        <w:t>S</w:t>
      </w:r>
      <w:r>
        <w:rPr>
          <w:rFonts w:cs="Calibri"/>
          <w:b/>
          <w:bCs/>
          <w:i/>
          <w:iCs/>
          <w:spacing w:val="-1"/>
          <w:sz w:val="24"/>
          <w:szCs w:val="24"/>
        </w:rPr>
        <w:t>T</w:t>
      </w:r>
      <w:r>
        <w:rPr>
          <w:rFonts w:cs="Calibri"/>
          <w:b/>
          <w:bCs/>
          <w:i/>
          <w:iCs/>
          <w:sz w:val="24"/>
          <w:szCs w:val="24"/>
        </w:rPr>
        <w:t>EM EV</w:t>
      </w:r>
      <w:r>
        <w:rPr>
          <w:rFonts w:cs="Calibri"/>
          <w:b/>
          <w:bCs/>
          <w:i/>
          <w:iCs/>
          <w:spacing w:val="1"/>
          <w:sz w:val="24"/>
          <w:szCs w:val="24"/>
        </w:rPr>
        <w:t>A</w:t>
      </w:r>
      <w:r>
        <w:rPr>
          <w:rFonts w:cs="Calibri"/>
          <w:b/>
          <w:bCs/>
          <w:i/>
          <w:iCs/>
          <w:spacing w:val="-1"/>
          <w:sz w:val="24"/>
          <w:szCs w:val="24"/>
        </w:rPr>
        <w:t>LU</w:t>
      </w:r>
      <w:r>
        <w:rPr>
          <w:rFonts w:cs="Calibri"/>
          <w:b/>
          <w:bCs/>
          <w:i/>
          <w:iCs/>
          <w:spacing w:val="1"/>
          <w:sz w:val="24"/>
          <w:szCs w:val="24"/>
        </w:rPr>
        <w:t>A</w:t>
      </w:r>
      <w:r>
        <w:rPr>
          <w:rFonts w:cs="Calibri"/>
          <w:b/>
          <w:bCs/>
          <w:i/>
          <w:iCs/>
          <w:spacing w:val="-1"/>
          <w:sz w:val="24"/>
          <w:szCs w:val="24"/>
        </w:rPr>
        <w:t>T</w:t>
      </w:r>
      <w:r>
        <w:rPr>
          <w:rFonts w:cs="Calibri"/>
          <w:b/>
          <w:bCs/>
          <w:i/>
          <w:iCs/>
          <w:spacing w:val="1"/>
          <w:sz w:val="24"/>
          <w:szCs w:val="24"/>
        </w:rPr>
        <w:t>I</w:t>
      </w:r>
      <w:r>
        <w:rPr>
          <w:rFonts w:cs="Calibri"/>
          <w:b/>
          <w:bCs/>
          <w:i/>
          <w:iCs/>
          <w:sz w:val="24"/>
          <w:szCs w:val="24"/>
        </w:rPr>
        <w:t>ON</w:t>
      </w:r>
      <w:r>
        <w:rPr>
          <w:rFonts w:cs="Calibri"/>
          <w:b/>
          <w:bCs/>
          <w:i/>
          <w:iCs/>
          <w:spacing w:val="-1"/>
          <w:sz w:val="24"/>
          <w:szCs w:val="24"/>
        </w:rPr>
        <w:t xml:space="preserve"> A</w:t>
      </w:r>
      <w:r>
        <w:rPr>
          <w:rFonts w:cs="Calibri"/>
          <w:b/>
          <w:bCs/>
          <w:i/>
          <w:iCs/>
          <w:spacing w:val="1"/>
          <w:sz w:val="24"/>
          <w:szCs w:val="24"/>
        </w:rPr>
        <w:t>N</w:t>
      </w:r>
      <w:r>
        <w:rPr>
          <w:rFonts w:cs="Calibri"/>
          <w:b/>
          <w:bCs/>
          <w:i/>
          <w:iCs/>
          <w:sz w:val="24"/>
          <w:szCs w:val="24"/>
        </w:rPr>
        <w:t>D</w:t>
      </w:r>
      <w:r>
        <w:rPr>
          <w:rFonts w:cs="Calibri"/>
          <w:b/>
          <w:bCs/>
          <w:i/>
          <w:iCs/>
          <w:spacing w:val="1"/>
          <w:sz w:val="24"/>
          <w:szCs w:val="24"/>
        </w:rPr>
        <w:t xml:space="preserve"> </w:t>
      </w:r>
      <w:r>
        <w:rPr>
          <w:rFonts w:cs="Calibri"/>
          <w:b/>
          <w:bCs/>
          <w:i/>
          <w:iCs/>
          <w:spacing w:val="-1"/>
          <w:sz w:val="24"/>
          <w:szCs w:val="24"/>
        </w:rPr>
        <w:t>R</w:t>
      </w:r>
      <w:r>
        <w:rPr>
          <w:rFonts w:cs="Calibri"/>
          <w:b/>
          <w:bCs/>
          <w:i/>
          <w:iCs/>
          <w:sz w:val="24"/>
          <w:szCs w:val="24"/>
        </w:rPr>
        <w:t>EV</w:t>
      </w:r>
      <w:r>
        <w:rPr>
          <w:rFonts w:cs="Calibri"/>
          <w:b/>
          <w:bCs/>
          <w:i/>
          <w:iCs/>
          <w:spacing w:val="1"/>
          <w:sz w:val="24"/>
          <w:szCs w:val="24"/>
        </w:rPr>
        <w:t>I</w:t>
      </w:r>
      <w:r>
        <w:rPr>
          <w:rFonts w:cs="Calibri"/>
          <w:b/>
          <w:bCs/>
          <w:i/>
          <w:iCs/>
          <w:spacing w:val="-1"/>
          <w:sz w:val="24"/>
          <w:szCs w:val="24"/>
        </w:rPr>
        <w:t>S</w:t>
      </w:r>
      <w:r>
        <w:rPr>
          <w:rFonts w:cs="Calibri"/>
          <w:b/>
          <w:bCs/>
          <w:i/>
          <w:iCs/>
          <w:spacing w:val="1"/>
          <w:sz w:val="24"/>
          <w:szCs w:val="24"/>
        </w:rPr>
        <w:t>I</w:t>
      </w:r>
      <w:r>
        <w:rPr>
          <w:rFonts w:cs="Calibri"/>
          <w:b/>
          <w:bCs/>
          <w:i/>
          <w:iCs/>
          <w:sz w:val="24"/>
          <w:szCs w:val="24"/>
        </w:rPr>
        <w:t>O</w:t>
      </w:r>
      <w:r>
        <w:rPr>
          <w:rFonts w:cs="Calibri"/>
          <w:b/>
          <w:bCs/>
          <w:i/>
          <w:iCs/>
          <w:spacing w:val="6"/>
          <w:sz w:val="24"/>
          <w:szCs w:val="24"/>
        </w:rPr>
        <w:t>N</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4"/>
          <w:sz w:val="24"/>
          <w:szCs w:val="24"/>
        </w:rPr>
        <w:t xml:space="preserve"> </w:t>
      </w:r>
      <w:r w:rsidR="005A781A">
        <w:rPr>
          <w:rFonts w:cs="Calibri"/>
          <w:b/>
          <w:bCs/>
          <w:i/>
          <w:iCs/>
          <w:spacing w:val="1"/>
          <w:sz w:val="24"/>
          <w:szCs w:val="24"/>
        </w:rPr>
        <w:t>49</w:t>
      </w:r>
    </w:p>
    <w:p w:rsidR="009E243E" w:rsidRDefault="009E243E" w:rsidP="009E243E">
      <w:pPr>
        <w:widowControl w:val="0"/>
        <w:autoSpaceDE w:val="0"/>
        <w:autoSpaceDN w:val="0"/>
        <w:adjustRightInd w:val="0"/>
        <w:spacing w:before="40" w:after="0" w:line="240" w:lineRule="auto"/>
        <w:ind w:left="321"/>
        <w:rPr>
          <w:rFonts w:cs="Calibri"/>
        </w:rPr>
      </w:pPr>
      <w:r>
        <w:rPr>
          <w:rFonts w:cs="Calibri"/>
          <w:b/>
          <w:bCs/>
        </w:rPr>
        <w:t>PR</w:t>
      </w:r>
      <w:r>
        <w:rPr>
          <w:rFonts w:cs="Calibri"/>
          <w:b/>
          <w:bCs/>
          <w:spacing w:val="-1"/>
        </w:rPr>
        <w:t>O</w:t>
      </w:r>
      <w:r>
        <w:rPr>
          <w:rFonts w:cs="Calibri"/>
          <w:b/>
          <w:bCs/>
          <w:spacing w:val="1"/>
        </w:rPr>
        <w:t>C</w:t>
      </w:r>
      <w:r>
        <w:rPr>
          <w:rFonts w:cs="Calibri"/>
          <w:b/>
          <w:bCs/>
        </w:rPr>
        <w:t>E</w:t>
      </w:r>
      <w:r>
        <w:rPr>
          <w:rFonts w:cs="Calibri"/>
          <w:b/>
          <w:bCs/>
          <w:spacing w:val="-1"/>
        </w:rPr>
        <w:t>S</w:t>
      </w:r>
      <w:r>
        <w:rPr>
          <w:rFonts w:cs="Calibri"/>
          <w:b/>
          <w:bCs/>
        </w:rPr>
        <w:t>S</w:t>
      </w:r>
      <w:r>
        <w:rPr>
          <w:rFonts w:cs="Calibri"/>
          <w:b/>
          <w:bCs/>
          <w:spacing w:val="-1"/>
        </w:rPr>
        <w:t xml:space="preserve"> FO</w:t>
      </w:r>
      <w:r>
        <w:rPr>
          <w:rFonts w:cs="Calibri"/>
          <w:b/>
          <w:bCs/>
        </w:rPr>
        <w:t>R</w:t>
      </w:r>
      <w:r>
        <w:rPr>
          <w:rFonts w:cs="Calibri"/>
          <w:b/>
          <w:bCs/>
          <w:spacing w:val="-1"/>
        </w:rPr>
        <w:t xml:space="preserve"> I</w:t>
      </w:r>
      <w:r>
        <w:rPr>
          <w:rFonts w:cs="Calibri"/>
          <w:b/>
          <w:bCs/>
          <w:spacing w:val="1"/>
        </w:rPr>
        <w:t>N</w:t>
      </w:r>
      <w:r>
        <w:rPr>
          <w:rFonts w:cs="Calibri"/>
          <w:b/>
          <w:bCs/>
          <w:spacing w:val="-1"/>
        </w:rPr>
        <w:t>I</w:t>
      </w:r>
      <w:r>
        <w:rPr>
          <w:rFonts w:cs="Calibri"/>
          <w:b/>
          <w:bCs/>
          <w:spacing w:val="1"/>
        </w:rPr>
        <w:t>T</w:t>
      </w:r>
      <w:r>
        <w:rPr>
          <w:rFonts w:cs="Calibri"/>
          <w:b/>
          <w:bCs/>
          <w:spacing w:val="-1"/>
        </w:rPr>
        <w:t>I</w:t>
      </w:r>
      <w:r>
        <w:rPr>
          <w:rFonts w:cs="Calibri"/>
          <w:b/>
          <w:bCs/>
          <w:spacing w:val="1"/>
        </w:rPr>
        <w:t>A</w:t>
      </w:r>
      <w:r>
        <w:rPr>
          <w:rFonts w:cs="Calibri"/>
          <w:b/>
          <w:bCs/>
        </w:rPr>
        <w:t>L</w:t>
      </w:r>
      <w:r>
        <w:rPr>
          <w:rFonts w:cs="Calibri"/>
          <w:b/>
          <w:bCs/>
          <w:spacing w:val="1"/>
        </w:rPr>
        <w:t xml:space="preserve"> </w:t>
      </w:r>
      <w:r>
        <w:rPr>
          <w:rFonts w:cs="Calibri"/>
          <w:b/>
          <w:bCs/>
          <w:spacing w:val="-1"/>
        </w:rPr>
        <w:t>S</w:t>
      </w:r>
      <w:r>
        <w:rPr>
          <w:rFonts w:cs="Calibri"/>
          <w:b/>
          <w:bCs/>
          <w:spacing w:val="1"/>
        </w:rPr>
        <w:t>Y</w:t>
      </w:r>
      <w:r>
        <w:rPr>
          <w:rFonts w:cs="Calibri"/>
          <w:b/>
          <w:bCs/>
          <w:spacing w:val="-4"/>
        </w:rPr>
        <w:t>S</w:t>
      </w:r>
      <w:r>
        <w:rPr>
          <w:rFonts w:cs="Calibri"/>
          <w:b/>
          <w:bCs/>
          <w:spacing w:val="-1"/>
        </w:rPr>
        <w:t>T</w:t>
      </w:r>
      <w:r>
        <w:rPr>
          <w:rFonts w:cs="Calibri"/>
          <w:b/>
          <w:bCs/>
        </w:rPr>
        <w:t>EM DE</w:t>
      </w:r>
      <w:r>
        <w:rPr>
          <w:rFonts w:cs="Calibri"/>
          <w:b/>
          <w:bCs/>
          <w:spacing w:val="-1"/>
        </w:rPr>
        <w:t>V</w:t>
      </w:r>
      <w:r>
        <w:rPr>
          <w:rFonts w:cs="Calibri"/>
          <w:b/>
          <w:bCs/>
        </w:rPr>
        <w:t>ELOP</w:t>
      </w:r>
      <w:r>
        <w:rPr>
          <w:rFonts w:cs="Calibri"/>
          <w:b/>
          <w:bCs/>
          <w:spacing w:val="-3"/>
        </w:rPr>
        <w:t>M</w:t>
      </w:r>
      <w:r>
        <w:rPr>
          <w:rFonts w:cs="Calibri"/>
          <w:b/>
          <w:bCs/>
        </w:rPr>
        <w:t>E</w:t>
      </w:r>
      <w:r>
        <w:rPr>
          <w:rFonts w:cs="Calibri"/>
          <w:b/>
          <w:bCs/>
          <w:spacing w:val="-1"/>
        </w:rPr>
        <w:t>N</w:t>
      </w:r>
      <w:r>
        <w:rPr>
          <w:rFonts w:cs="Calibri"/>
          <w:b/>
          <w:bCs/>
        </w:rPr>
        <w:t>T</w:t>
      </w:r>
      <w:r>
        <w:rPr>
          <w:rFonts w:cs="Calibri"/>
          <w:b/>
          <w:bCs/>
          <w:spacing w:val="-7"/>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3"/>
        </w:rPr>
        <w:t>.</w:t>
      </w:r>
      <w:r w:rsidR="005A781A">
        <w:rPr>
          <w:rFonts w:cs="Calibri"/>
          <w:b/>
          <w:bCs/>
          <w:spacing w:val="1"/>
        </w:rPr>
        <w:t>49</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PRO</w:t>
      </w:r>
      <w:r>
        <w:rPr>
          <w:rFonts w:cs="Calibri"/>
          <w:b/>
          <w:bCs/>
          <w:spacing w:val="1"/>
        </w:rPr>
        <w:t>C</w:t>
      </w:r>
      <w:r>
        <w:rPr>
          <w:rFonts w:cs="Calibri"/>
          <w:b/>
          <w:bCs/>
        </w:rPr>
        <w:t>E</w:t>
      </w:r>
      <w:r>
        <w:rPr>
          <w:rFonts w:cs="Calibri"/>
          <w:b/>
          <w:bCs/>
          <w:spacing w:val="-1"/>
        </w:rPr>
        <w:t>S</w:t>
      </w:r>
      <w:r>
        <w:rPr>
          <w:rFonts w:cs="Calibri"/>
          <w:b/>
          <w:bCs/>
        </w:rPr>
        <w:t>S</w:t>
      </w:r>
      <w:r>
        <w:rPr>
          <w:rFonts w:cs="Calibri"/>
          <w:b/>
          <w:bCs/>
          <w:spacing w:val="-1"/>
        </w:rPr>
        <w:t xml:space="preserve"> F</w:t>
      </w:r>
      <w:r>
        <w:rPr>
          <w:rFonts w:cs="Calibri"/>
          <w:b/>
          <w:bCs/>
        </w:rPr>
        <w:t>OR</w:t>
      </w:r>
      <w:r>
        <w:rPr>
          <w:rFonts w:cs="Calibri"/>
          <w:b/>
          <w:bCs/>
          <w:spacing w:val="-1"/>
        </w:rPr>
        <w:t xml:space="preserve"> </w:t>
      </w:r>
      <w:r>
        <w:rPr>
          <w:rFonts w:cs="Calibri"/>
          <w:b/>
          <w:bCs/>
          <w:spacing w:val="1"/>
        </w:rPr>
        <w:t>C</w:t>
      </w:r>
      <w:r>
        <w:rPr>
          <w:rFonts w:cs="Calibri"/>
          <w:b/>
          <w:bCs/>
          <w:spacing w:val="-3"/>
        </w:rPr>
        <w:t>O</w:t>
      </w:r>
      <w:r>
        <w:rPr>
          <w:rFonts w:cs="Calibri"/>
          <w:b/>
          <w:bCs/>
          <w:spacing w:val="1"/>
        </w:rPr>
        <w:t>N</w:t>
      </w:r>
      <w:r>
        <w:rPr>
          <w:rFonts w:cs="Calibri"/>
          <w:b/>
          <w:bCs/>
          <w:spacing w:val="-1"/>
        </w:rPr>
        <w:t>T</w:t>
      </w:r>
      <w:r>
        <w:rPr>
          <w:rFonts w:cs="Calibri"/>
          <w:b/>
          <w:bCs/>
          <w:spacing w:val="1"/>
        </w:rPr>
        <w:t>I</w:t>
      </w:r>
      <w:r>
        <w:rPr>
          <w:rFonts w:cs="Calibri"/>
          <w:b/>
          <w:bCs/>
          <w:spacing w:val="-1"/>
        </w:rPr>
        <w:t>N</w:t>
      </w:r>
      <w:r>
        <w:rPr>
          <w:rFonts w:cs="Calibri"/>
          <w:b/>
          <w:bCs/>
        </w:rPr>
        <w:t>U</w:t>
      </w:r>
      <w:r>
        <w:rPr>
          <w:rFonts w:cs="Calibri"/>
          <w:b/>
          <w:bCs/>
          <w:spacing w:val="1"/>
        </w:rPr>
        <w:t>A</w:t>
      </w:r>
      <w:r>
        <w:rPr>
          <w:rFonts w:cs="Calibri"/>
          <w:b/>
          <w:bCs/>
        </w:rPr>
        <w:t>L</w:t>
      </w:r>
      <w:r>
        <w:rPr>
          <w:rFonts w:cs="Calibri"/>
          <w:b/>
          <w:bCs/>
          <w:spacing w:val="-4"/>
        </w:rPr>
        <w:t xml:space="preserve"> </w:t>
      </w:r>
      <w:r>
        <w:rPr>
          <w:rFonts w:cs="Calibri"/>
          <w:b/>
          <w:bCs/>
          <w:spacing w:val="-1"/>
        </w:rPr>
        <w:t>M</w:t>
      </w:r>
      <w:r>
        <w:rPr>
          <w:rFonts w:cs="Calibri"/>
          <w:b/>
          <w:bCs/>
        </w:rPr>
        <w:t>O</w:t>
      </w:r>
      <w:r>
        <w:rPr>
          <w:rFonts w:cs="Calibri"/>
          <w:b/>
          <w:bCs/>
          <w:spacing w:val="1"/>
        </w:rPr>
        <w:t>N</w:t>
      </w:r>
      <w:r>
        <w:rPr>
          <w:rFonts w:cs="Calibri"/>
          <w:b/>
          <w:bCs/>
          <w:spacing w:val="-1"/>
        </w:rPr>
        <w:t>I</w:t>
      </w:r>
      <w:r>
        <w:rPr>
          <w:rFonts w:cs="Calibri"/>
          <w:b/>
          <w:bCs/>
          <w:spacing w:val="1"/>
        </w:rPr>
        <w:t>T</w:t>
      </w:r>
      <w:r>
        <w:rPr>
          <w:rFonts w:cs="Calibri"/>
          <w:b/>
          <w:bCs/>
        </w:rPr>
        <w:t>O</w:t>
      </w:r>
      <w:r>
        <w:rPr>
          <w:rFonts w:cs="Calibri"/>
          <w:b/>
          <w:bCs/>
          <w:spacing w:val="-2"/>
        </w:rPr>
        <w:t>R</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AN</w:t>
      </w:r>
      <w:r>
        <w:rPr>
          <w:rFonts w:cs="Calibri"/>
          <w:b/>
          <w:bCs/>
        </w:rPr>
        <w:t>D</w:t>
      </w:r>
      <w:r>
        <w:rPr>
          <w:rFonts w:cs="Calibri"/>
          <w:b/>
          <w:bCs/>
          <w:spacing w:val="-2"/>
        </w:rPr>
        <w:t xml:space="preserve"> </w:t>
      </w:r>
      <w:r>
        <w:rPr>
          <w:rFonts w:cs="Calibri"/>
          <w:b/>
          <w:bCs/>
        </w:rPr>
        <w:t>RE</w:t>
      </w:r>
      <w:r>
        <w:rPr>
          <w:rFonts w:cs="Calibri"/>
          <w:b/>
          <w:bCs/>
          <w:spacing w:val="-3"/>
        </w:rPr>
        <w:t>V</w:t>
      </w:r>
      <w:r>
        <w:rPr>
          <w:rFonts w:cs="Calibri"/>
          <w:b/>
          <w:bCs/>
          <w:spacing w:val="1"/>
        </w:rPr>
        <w:t>I</w:t>
      </w:r>
      <w:r>
        <w:rPr>
          <w:rFonts w:cs="Calibri"/>
          <w:b/>
          <w:bCs/>
          <w:spacing w:val="-1"/>
        </w:rPr>
        <w:t>SI</w:t>
      </w:r>
      <w:r>
        <w:rPr>
          <w:rFonts w:cs="Calibri"/>
          <w:b/>
          <w:bCs/>
        </w:rPr>
        <w:t>ON</w:t>
      </w:r>
      <w:r>
        <w:rPr>
          <w:rFonts w:cs="Calibri"/>
          <w:b/>
          <w:bCs/>
          <w:spacing w:val="2"/>
        </w:rPr>
        <w:t xml:space="preserve"> </w:t>
      </w:r>
      <w:r>
        <w:rPr>
          <w:rFonts w:cs="Calibri"/>
          <w:b/>
          <w:bCs/>
        </w:rPr>
        <w:t>OF</w:t>
      </w:r>
      <w:r>
        <w:rPr>
          <w:rFonts w:cs="Calibri"/>
          <w:b/>
          <w:bCs/>
          <w:spacing w:val="-3"/>
        </w:rPr>
        <w:t xml:space="preserve"> </w:t>
      </w:r>
      <w:r>
        <w:rPr>
          <w:rFonts w:cs="Calibri"/>
          <w:b/>
          <w:bCs/>
          <w:spacing w:val="1"/>
        </w:rPr>
        <w:t>T</w:t>
      </w:r>
      <w:r>
        <w:rPr>
          <w:rFonts w:cs="Calibri"/>
          <w:b/>
          <w:bCs/>
        </w:rPr>
        <w:t>HE</w:t>
      </w:r>
      <w:r>
        <w:rPr>
          <w:rFonts w:cs="Calibri"/>
          <w:b/>
          <w:bCs/>
          <w:spacing w:val="-2"/>
        </w:rPr>
        <w:t xml:space="preserve"> </w:t>
      </w:r>
      <w:r>
        <w:rPr>
          <w:rFonts w:cs="Calibri"/>
          <w:b/>
          <w:bCs/>
        </w:rPr>
        <w:t>P</w:t>
      </w:r>
      <w:r>
        <w:rPr>
          <w:rFonts w:cs="Calibri"/>
          <w:b/>
          <w:bCs/>
          <w:spacing w:val="-2"/>
        </w:rPr>
        <w:t>G</w:t>
      </w:r>
      <w:r>
        <w:rPr>
          <w:rFonts w:cs="Calibri"/>
          <w:b/>
          <w:bCs/>
        </w:rPr>
        <w:t>E</w:t>
      </w:r>
      <w:r>
        <w:rPr>
          <w:rFonts w:cs="Calibri"/>
          <w:b/>
          <w:bCs/>
          <w:spacing w:val="1"/>
        </w:rPr>
        <w:t xml:space="preserve"> </w:t>
      </w:r>
      <w:r>
        <w:rPr>
          <w:rFonts w:cs="Calibri"/>
          <w:b/>
          <w:bCs/>
        </w:rPr>
        <w:t>P</w:t>
      </w:r>
      <w:r>
        <w:rPr>
          <w:rFonts w:cs="Calibri"/>
          <w:b/>
          <w:bCs/>
          <w:spacing w:val="-2"/>
        </w:rPr>
        <w:t>L</w:t>
      </w:r>
      <w:r>
        <w:rPr>
          <w:rFonts w:cs="Calibri"/>
          <w:b/>
          <w:bCs/>
          <w:spacing w:val="1"/>
        </w:rPr>
        <w:t>A</w:t>
      </w:r>
      <w:r>
        <w:rPr>
          <w:rFonts w:cs="Calibri"/>
          <w:b/>
          <w:bCs/>
        </w:rPr>
        <w:t>N</w:t>
      </w:r>
      <w:r>
        <w:rPr>
          <w:rFonts w:cs="Calibri"/>
          <w:b/>
          <w:bCs/>
          <w:spacing w:val="-7"/>
        </w:rPr>
        <w:t xml:space="preserve"> </w:t>
      </w:r>
      <w:r>
        <w:rPr>
          <w:rFonts w:cs="Calibri"/>
          <w:b/>
          <w:bCs/>
          <w:spacing w:val="1"/>
        </w:rPr>
        <w:t>...............................</w:t>
      </w:r>
      <w:r>
        <w:rPr>
          <w:rFonts w:cs="Calibri"/>
          <w:b/>
          <w:bCs/>
        </w:rPr>
        <w:t>.</w:t>
      </w:r>
      <w:r>
        <w:rPr>
          <w:rFonts w:cs="Calibri"/>
          <w:b/>
          <w:bCs/>
          <w:spacing w:val="1"/>
        </w:rPr>
        <w:t>..</w:t>
      </w:r>
      <w:r>
        <w:rPr>
          <w:rFonts w:cs="Calibri"/>
          <w:b/>
          <w:bCs/>
          <w:spacing w:val="6"/>
        </w:rPr>
        <w:t>.</w:t>
      </w:r>
      <w:r w:rsidR="005A781A">
        <w:rPr>
          <w:rFonts w:cs="Calibri"/>
          <w:b/>
          <w:bCs/>
          <w:spacing w:val="1"/>
        </w:rPr>
        <w:t>52</w:t>
      </w:r>
    </w:p>
    <w:p w:rsidR="009E243E" w:rsidRDefault="009E243E" w:rsidP="009E243E">
      <w:pPr>
        <w:widowControl w:val="0"/>
        <w:autoSpaceDE w:val="0"/>
        <w:autoSpaceDN w:val="0"/>
        <w:adjustRightInd w:val="0"/>
        <w:spacing w:before="41" w:after="0" w:line="240" w:lineRule="auto"/>
        <w:ind w:left="321"/>
        <w:rPr>
          <w:rFonts w:cs="Calibri"/>
        </w:rPr>
      </w:pPr>
      <w:r>
        <w:rPr>
          <w:rFonts w:cs="Calibri"/>
          <w:b/>
          <w:bCs/>
        </w:rPr>
        <w:t>P</w:t>
      </w:r>
      <w:r>
        <w:rPr>
          <w:rFonts w:cs="Calibri"/>
          <w:b/>
          <w:bCs/>
          <w:spacing w:val="1"/>
        </w:rPr>
        <w:t>G</w:t>
      </w:r>
      <w:r>
        <w:rPr>
          <w:rFonts w:cs="Calibri"/>
          <w:b/>
          <w:bCs/>
        </w:rPr>
        <w:t>E</w:t>
      </w:r>
      <w:r>
        <w:rPr>
          <w:rFonts w:cs="Calibri"/>
          <w:b/>
          <w:bCs/>
          <w:spacing w:val="-2"/>
        </w:rPr>
        <w:t xml:space="preserve"> </w:t>
      </w:r>
      <w:r>
        <w:rPr>
          <w:rFonts w:cs="Calibri"/>
          <w:b/>
          <w:bCs/>
          <w:spacing w:val="1"/>
        </w:rPr>
        <w:t>T</w:t>
      </w:r>
      <w:r>
        <w:rPr>
          <w:rFonts w:cs="Calibri"/>
          <w:b/>
          <w:bCs/>
          <w:spacing w:val="-2"/>
        </w:rPr>
        <w:t>E</w:t>
      </w:r>
      <w:r>
        <w:rPr>
          <w:rFonts w:cs="Calibri"/>
          <w:b/>
          <w:bCs/>
          <w:spacing w:val="1"/>
        </w:rPr>
        <w:t>A</w:t>
      </w:r>
      <w:r>
        <w:rPr>
          <w:rFonts w:cs="Calibri"/>
          <w:b/>
          <w:bCs/>
        </w:rPr>
        <w:t xml:space="preserve">M </w:t>
      </w:r>
      <w:r>
        <w:rPr>
          <w:rFonts w:cs="Calibri"/>
          <w:b/>
          <w:bCs/>
          <w:spacing w:val="-1"/>
        </w:rPr>
        <w:t>M</w:t>
      </w:r>
      <w:r>
        <w:rPr>
          <w:rFonts w:cs="Calibri"/>
          <w:b/>
          <w:bCs/>
        </w:rPr>
        <w:t>E</w:t>
      </w:r>
      <w:r>
        <w:rPr>
          <w:rFonts w:cs="Calibri"/>
          <w:b/>
          <w:bCs/>
          <w:spacing w:val="-1"/>
        </w:rPr>
        <w:t>MB</w:t>
      </w:r>
      <w:r>
        <w:rPr>
          <w:rFonts w:cs="Calibri"/>
          <w:b/>
          <w:bCs/>
        </w:rPr>
        <w:t>ER</w:t>
      </w:r>
      <w:r>
        <w:rPr>
          <w:rFonts w:cs="Calibri"/>
          <w:b/>
          <w:bCs/>
          <w:spacing w:val="-1"/>
        </w:rPr>
        <w:t>S</w:t>
      </w:r>
      <w:r>
        <w:rPr>
          <w:rFonts w:cs="Calibri"/>
          <w:b/>
          <w:bCs/>
          <w:spacing w:val="-2"/>
        </w:rPr>
        <w:t>H</w:t>
      </w:r>
      <w:r>
        <w:rPr>
          <w:rFonts w:cs="Calibri"/>
          <w:b/>
          <w:bCs/>
          <w:spacing w:val="1"/>
        </w:rPr>
        <w:t>I</w:t>
      </w:r>
      <w:r>
        <w:rPr>
          <w:rFonts w:cs="Calibri"/>
          <w:b/>
          <w:bCs/>
        </w:rPr>
        <w:t>P</w:t>
      </w:r>
      <w:r>
        <w:rPr>
          <w:rFonts w:cs="Calibri"/>
          <w:b/>
          <w:bCs/>
          <w:spacing w:val="-23"/>
        </w:rPr>
        <w:t xml:space="preserve"> </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rPr>
        <w:t>.</w:t>
      </w:r>
      <w:r>
        <w:rPr>
          <w:rFonts w:cs="Calibri"/>
          <w:b/>
          <w:bCs/>
          <w:spacing w:val="1"/>
        </w:rPr>
        <w:t>.............</w:t>
      </w:r>
      <w:r>
        <w:rPr>
          <w:rFonts w:cs="Calibri"/>
          <w:b/>
          <w:bCs/>
          <w:spacing w:val="2"/>
        </w:rPr>
        <w:t>.</w:t>
      </w:r>
      <w:r w:rsidR="005A781A">
        <w:rPr>
          <w:rFonts w:cs="Calibri"/>
          <w:b/>
          <w:bCs/>
          <w:spacing w:val="1"/>
        </w:rPr>
        <w:t>53</w:t>
      </w:r>
    </w:p>
    <w:p w:rsidR="009E243E" w:rsidRDefault="009E243E" w:rsidP="009E243E">
      <w:pPr>
        <w:widowControl w:val="0"/>
        <w:autoSpaceDE w:val="0"/>
        <w:autoSpaceDN w:val="0"/>
        <w:adjustRightInd w:val="0"/>
        <w:spacing w:before="1" w:after="0" w:line="160" w:lineRule="exact"/>
        <w:rPr>
          <w:rFonts w:cs="Calibri"/>
          <w:sz w:val="16"/>
          <w:szCs w:val="16"/>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b/>
          <w:bCs/>
          <w:i/>
          <w:iCs/>
          <w:spacing w:val="1"/>
          <w:sz w:val="24"/>
          <w:szCs w:val="24"/>
        </w:rPr>
        <w:t>A</w:t>
      </w:r>
      <w:r>
        <w:rPr>
          <w:rFonts w:cs="Calibri"/>
          <w:b/>
          <w:bCs/>
          <w:i/>
          <w:iCs/>
          <w:sz w:val="24"/>
          <w:szCs w:val="24"/>
        </w:rPr>
        <w:t>PPE</w:t>
      </w:r>
      <w:r>
        <w:rPr>
          <w:rFonts w:cs="Calibri"/>
          <w:b/>
          <w:bCs/>
          <w:i/>
          <w:iCs/>
          <w:spacing w:val="1"/>
          <w:sz w:val="24"/>
          <w:szCs w:val="24"/>
        </w:rPr>
        <w:t>N</w:t>
      </w:r>
      <w:r>
        <w:rPr>
          <w:rFonts w:cs="Calibri"/>
          <w:b/>
          <w:bCs/>
          <w:i/>
          <w:iCs/>
          <w:sz w:val="24"/>
          <w:szCs w:val="24"/>
        </w:rPr>
        <w:t>D</w:t>
      </w:r>
      <w:r>
        <w:rPr>
          <w:rFonts w:cs="Calibri"/>
          <w:b/>
          <w:bCs/>
          <w:i/>
          <w:iCs/>
          <w:spacing w:val="1"/>
          <w:sz w:val="24"/>
          <w:szCs w:val="24"/>
        </w:rPr>
        <w:t>I</w:t>
      </w:r>
      <w:r>
        <w:rPr>
          <w:rFonts w:cs="Calibri"/>
          <w:b/>
          <w:bCs/>
          <w:i/>
          <w:iCs/>
          <w:sz w:val="24"/>
          <w:szCs w:val="24"/>
        </w:rPr>
        <w:t>C</w:t>
      </w:r>
      <w:r>
        <w:rPr>
          <w:rFonts w:cs="Calibri"/>
          <w:b/>
          <w:bCs/>
          <w:i/>
          <w:iCs/>
          <w:spacing w:val="-2"/>
          <w:sz w:val="24"/>
          <w:szCs w:val="24"/>
        </w:rPr>
        <w:t>E</w:t>
      </w:r>
      <w:r>
        <w:rPr>
          <w:rFonts w:cs="Calibri"/>
          <w:b/>
          <w:bCs/>
          <w:i/>
          <w:iCs/>
          <w:sz w:val="24"/>
          <w:szCs w:val="24"/>
        </w:rPr>
        <w:t>S</w:t>
      </w:r>
      <w:r>
        <w:rPr>
          <w:rFonts w:cs="Calibri"/>
          <w:b/>
          <w:bCs/>
          <w:i/>
          <w:iCs/>
          <w:spacing w:val="-17"/>
          <w:sz w:val="24"/>
          <w:szCs w:val="24"/>
        </w:rPr>
        <w:t xml:space="preserve"> </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1"/>
          <w:sz w:val="24"/>
          <w:szCs w:val="24"/>
        </w:rPr>
        <w:t>.......................</w:t>
      </w:r>
      <w:r>
        <w:rPr>
          <w:rFonts w:cs="Calibri"/>
          <w:b/>
          <w:bCs/>
          <w:i/>
          <w:iCs/>
          <w:sz w:val="24"/>
          <w:szCs w:val="24"/>
        </w:rPr>
        <w:t>.</w:t>
      </w:r>
      <w:r>
        <w:rPr>
          <w:rFonts w:cs="Calibri"/>
          <w:b/>
          <w:bCs/>
          <w:i/>
          <w:iCs/>
          <w:spacing w:val="-4"/>
          <w:sz w:val="24"/>
          <w:szCs w:val="24"/>
        </w:rPr>
        <w:t xml:space="preserve"> </w:t>
      </w:r>
      <w:r w:rsidR="005A781A">
        <w:rPr>
          <w:rFonts w:cs="Calibri"/>
          <w:b/>
          <w:bCs/>
          <w:i/>
          <w:iCs/>
          <w:spacing w:val="1"/>
          <w:sz w:val="24"/>
          <w:szCs w:val="24"/>
        </w:rPr>
        <w:t>54</w:t>
      </w:r>
      <w:bookmarkStart w:id="0" w:name="_GoBack"/>
      <w:bookmarkEnd w:id="0"/>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40" w:lineRule="auto"/>
        <w:rPr>
          <w:rFonts w:cs="Calibri"/>
          <w:i/>
          <w:iCs/>
          <w:spacing w:val="1"/>
          <w:sz w:val="20"/>
          <w:szCs w:val="20"/>
        </w:rPr>
      </w:pPr>
    </w:p>
    <w:p w:rsidR="009E243E" w:rsidRDefault="009E243E" w:rsidP="009E243E">
      <w:pPr>
        <w:widowControl w:val="0"/>
        <w:autoSpaceDE w:val="0"/>
        <w:autoSpaceDN w:val="0"/>
        <w:adjustRightInd w:val="0"/>
        <w:spacing w:after="0" w:line="240" w:lineRule="auto"/>
        <w:rPr>
          <w:rFonts w:cs="Calibri"/>
          <w:sz w:val="20"/>
          <w:szCs w:val="20"/>
        </w:rPr>
      </w:pPr>
      <w:r>
        <w:rPr>
          <w:rFonts w:cs="Calibri"/>
          <w:i/>
          <w:iCs/>
          <w:spacing w:val="1"/>
          <w:sz w:val="20"/>
          <w:szCs w:val="20"/>
        </w:rPr>
        <w:t>Schoo</w:t>
      </w:r>
      <w:r>
        <w:rPr>
          <w:rFonts w:cs="Calibri"/>
          <w:i/>
          <w:iCs/>
          <w:sz w:val="20"/>
          <w:szCs w:val="20"/>
        </w:rPr>
        <w:t>l</w:t>
      </w:r>
      <w:r>
        <w:rPr>
          <w:rFonts w:cs="Calibri"/>
          <w:i/>
          <w:iCs/>
          <w:spacing w:val="-1"/>
          <w:sz w:val="20"/>
          <w:szCs w:val="20"/>
        </w:rPr>
        <w:t xml:space="preserve"> </w:t>
      </w:r>
      <w:r>
        <w:rPr>
          <w:rFonts w:cs="Calibri"/>
          <w:i/>
          <w:iCs/>
          <w:sz w:val="20"/>
          <w:szCs w:val="20"/>
        </w:rPr>
        <w:t>B</w:t>
      </w:r>
      <w:r>
        <w:rPr>
          <w:rFonts w:cs="Calibri"/>
          <w:i/>
          <w:iCs/>
          <w:spacing w:val="1"/>
          <w:sz w:val="20"/>
          <w:szCs w:val="20"/>
        </w:rPr>
        <w:t>oa</w:t>
      </w:r>
      <w:r>
        <w:rPr>
          <w:rFonts w:cs="Calibri"/>
          <w:i/>
          <w:iCs/>
          <w:spacing w:val="-1"/>
          <w:sz w:val="20"/>
          <w:szCs w:val="20"/>
        </w:rPr>
        <w:t>r</w:t>
      </w:r>
      <w:r>
        <w:rPr>
          <w:rFonts w:cs="Calibri"/>
          <w:i/>
          <w:iCs/>
          <w:sz w:val="20"/>
          <w:szCs w:val="20"/>
        </w:rPr>
        <w:t>d A</w:t>
      </w:r>
      <w:r>
        <w:rPr>
          <w:rFonts w:cs="Calibri"/>
          <w:i/>
          <w:iCs/>
          <w:spacing w:val="1"/>
          <w:sz w:val="20"/>
          <w:szCs w:val="20"/>
        </w:rPr>
        <w:t>pp</w:t>
      </w:r>
      <w:r>
        <w:rPr>
          <w:rFonts w:cs="Calibri"/>
          <w:i/>
          <w:iCs/>
          <w:spacing w:val="-1"/>
          <w:sz w:val="20"/>
          <w:szCs w:val="20"/>
        </w:rPr>
        <w:t>r</w:t>
      </w:r>
      <w:r>
        <w:rPr>
          <w:rFonts w:cs="Calibri"/>
          <w:i/>
          <w:iCs/>
          <w:spacing w:val="1"/>
          <w:sz w:val="20"/>
          <w:szCs w:val="20"/>
        </w:rPr>
        <w:t>o</w:t>
      </w:r>
      <w:r>
        <w:rPr>
          <w:rFonts w:cs="Calibri"/>
          <w:i/>
          <w:iCs/>
          <w:sz w:val="20"/>
          <w:szCs w:val="20"/>
        </w:rPr>
        <w:t>v</w:t>
      </w:r>
      <w:r>
        <w:rPr>
          <w:rFonts w:cs="Calibri"/>
          <w:i/>
          <w:iCs/>
          <w:spacing w:val="1"/>
          <w:sz w:val="20"/>
          <w:szCs w:val="20"/>
        </w:rPr>
        <w:t>a</w:t>
      </w:r>
      <w:r>
        <w:rPr>
          <w:rFonts w:cs="Calibri"/>
          <w:i/>
          <w:iCs/>
          <w:sz w:val="20"/>
          <w:szCs w:val="20"/>
        </w:rPr>
        <w:t>l</w:t>
      </w:r>
      <w:r>
        <w:rPr>
          <w:rFonts w:cs="Calibri"/>
          <w:i/>
          <w:iCs/>
          <w:spacing w:val="-1"/>
          <w:sz w:val="20"/>
          <w:szCs w:val="20"/>
        </w:rPr>
        <w:t xml:space="preserve"> </w:t>
      </w:r>
      <w:r>
        <w:rPr>
          <w:rFonts w:cs="Calibri"/>
          <w:i/>
          <w:iCs/>
          <w:sz w:val="20"/>
          <w:szCs w:val="20"/>
        </w:rPr>
        <w:t>–</w:t>
      </w:r>
      <w:r>
        <w:rPr>
          <w:rFonts w:cs="Calibri"/>
          <w:i/>
          <w:iCs/>
          <w:spacing w:val="-1"/>
          <w:sz w:val="20"/>
          <w:szCs w:val="20"/>
        </w:rPr>
        <w:t xml:space="preserve"> J</w:t>
      </w:r>
      <w:r>
        <w:rPr>
          <w:rFonts w:cs="Calibri"/>
          <w:i/>
          <w:iCs/>
          <w:spacing w:val="1"/>
          <w:sz w:val="20"/>
          <w:szCs w:val="20"/>
        </w:rPr>
        <w:t>un</w:t>
      </w:r>
      <w:r>
        <w:rPr>
          <w:rFonts w:cs="Calibri"/>
          <w:i/>
          <w:iCs/>
          <w:sz w:val="20"/>
          <w:szCs w:val="20"/>
        </w:rPr>
        <w:t>e</w:t>
      </w:r>
      <w:r>
        <w:rPr>
          <w:rFonts w:cs="Calibri"/>
          <w:i/>
          <w:iCs/>
          <w:spacing w:val="-2"/>
          <w:sz w:val="20"/>
          <w:szCs w:val="20"/>
        </w:rPr>
        <w:t xml:space="preserve"> </w:t>
      </w:r>
      <w:r>
        <w:rPr>
          <w:rFonts w:cs="Calibri"/>
          <w:i/>
          <w:iCs/>
          <w:sz w:val="20"/>
          <w:szCs w:val="20"/>
        </w:rPr>
        <w:t>14,</w:t>
      </w:r>
      <w:r>
        <w:rPr>
          <w:rFonts w:cs="Calibri"/>
          <w:i/>
          <w:iCs/>
          <w:spacing w:val="-2"/>
          <w:sz w:val="20"/>
          <w:szCs w:val="20"/>
        </w:rPr>
        <w:t xml:space="preserve"> </w:t>
      </w:r>
      <w:r>
        <w:rPr>
          <w:rFonts w:cs="Calibri"/>
          <w:i/>
          <w:iCs/>
          <w:sz w:val="20"/>
          <w:szCs w:val="20"/>
        </w:rPr>
        <w:t>2012</w:t>
      </w:r>
    </w:p>
    <w:p w:rsidR="009E243E" w:rsidRDefault="009E243E" w:rsidP="009E243E">
      <w:pPr>
        <w:widowControl w:val="0"/>
        <w:autoSpaceDE w:val="0"/>
        <w:autoSpaceDN w:val="0"/>
        <w:adjustRightInd w:val="0"/>
        <w:spacing w:after="0" w:line="240" w:lineRule="auto"/>
        <w:rPr>
          <w:rFonts w:cs="Calibri"/>
          <w:i/>
          <w:iCs/>
          <w:sz w:val="20"/>
          <w:szCs w:val="20"/>
        </w:rPr>
      </w:pPr>
      <w:r>
        <w:rPr>
          <w:rFonts w:cs="Calibri"/>
          <w:i/>
          <w:iCs/>
          <w:spacing w:val="1"/>
          <w:sz w:val="20"/>
          <w:szCs w:val="20"/>
        </w:rPr>
        <w:t>E</w:t>
      </w:r>
      <w:r>
        <w:rPr>
          <w:rFonts w:cs="Calibri"/>
          <w:i/>
          <w:iCs/>
          <w:sz w:val="20"/>
          <w:szCs w:val="20"/>
        </w:rPr>
        <w:t>AP A</w:t>
      </w:r>
      <w:r>
        <w:rPr>
          <w:rFonts w:cs="Calibri"/>
          <w:i/>
          <w:iCs/>
          <w:spacing w:val="1"/>
          <w:sz w:val="20"/>
          <w:szCs w:val="20"/>
        </w:rPr>
        <w:t>pp</w:t>
      </w:r>
      <w:r>
        <w:rPr>
          <w:rFonts w:cs="Calibri"/>
          <w:i/>
          <w:iCs/>
          <w:spacing w:val="-1"/>
          <w:sz w:val="20"/>
          <w:szCs w:val="20"/>
        </w:rPr>
        <w:t>r</w:t>
      </w:r>
      <w:r>
        <w:rPr>
          <w:rFonts w:cs="Calibri"/>
          <w:i/>
          <w:iCs/>
          <w:spacing w:val="1"/>
          <w:sz w:val="20"/>
          <w:szCs w:val="20"/>
        </w:rPr>
        <w:t>o</w:t>
      </w:r>
      <w:r>
        <w:rPr>
          <w:rFonts w:cs="Calibri"/>
          <w:i/>
          <w:iCs/>
          <w:sz w:val="20"/>
          <w:szCs w:val="20"/>
        </w:rPr>
        <w:t>v</w:t>
      </w:r>
      <w:r>
        <w:rPr>
          <w:rFonts w:cs="Calibri"/>
          <w:i/>
          <w:iCs/>
          <w:spacing w:val="1"/>
          <w:sz w:val="20"/>
          <w:szCs w:val="20"/>
        </w:rPr>
        <w:t>a</w:t>
      </w:r>
      <w:r>
        <w:rPr>
          <w:rFonts w:cs="Calibri"/>
          <w:i/>
          <w:iCs/>
          <w:sz w:val="20"/>
          <w:szCs w:val="20"/>
        </w:rPr>
        <w:t>l</w:t>
      </w:r>
      <w:r>
        <w:rPr>
          <w:rFonts w:cs="Calibri"/>
          <w:i/>
          <w:iCs/>
          <w:spacing w:val="-1"/>
          <w:sz w:val="20"/>
          <w:szCs w:val="20"/>
        </w:rPr>
        <w:t xml:space="preserve"> </w:t>
      </w:r>
      <w:r>
        <w:rPr>
          <w:rFonts w:cs="Calibri"/>
          <w:i/>
          <w:iCs/>
          <w:sz w:val="20"/>
          <w:szCs w:val="20"/>
        </w:rPr>
        <w:t>–</w:t>
      </w:r>
      <w:r>
        <w:rPr>
          <w:rFonts w:cs="Calibri"/>
          <w:i/>
          <w:iCs/>
          <w:spacing w:val="-1"/>
          <w:sz w:val="20"/>
          <w:szCs w:val="20"/>
        </w:rPr>
        <w:t xml:space="preserve"> </w:t>
      </w:r>
      <w:r>
        <w:rPr>
          <w:rFonts w:cs="Calibri"/>
          <w:i/>
          <w:iCs/>
          <w:sz w:val="20"/>
          <w:szCs w:val="20"/>
        </w:rPr>
        <w:t>M</w:t>
      </w:r>
      <w:r>
        <w:rPr>
          <w:rFonts w:cs="Calibri"/>
          <w:i/>
          <w:iCs/>
          <w:spacing w:val="1"/>
          <w:sz w:val="20"/>
          <w:szCs w:val="20"/>
        </w:rPr>
        <w:t>a</w:t>
      </w:r>
      <w:r>
        <w:rPr>
          <w:rFonts w:cs="Calibri"/>
          <w:i/>
          <w:iCs/>
          <w:sz w:val="20"/>
          <w:szCs w:val="20"/>
        </w:rPr>
        <w:t>y</w:t>
      </w:r>
      <w:r>
        <w:rPr>
          <w:rFonts w:cs="Calibri"/>
          <w:i/>
          <w:iCs/>
          <w:spacing w:val="-2"/>
          <w:sz w:val="20"/>
          <w:szCs w:val="20"/>
        </w:rPr>
        <w:t xml:space="preserve"> </w:t>
      </w:r>
      <w:r>
        <w:rPr>
          <w:rFonts w:cs="Calibri"/>
          <w:i/>
          <w:iCs/>
          <w:sz w:val="20"/>
          <w:szCs w:val="20"/>
        </w:rPr>
        <w:t>24,</w:t>
      </w:r>
      <w:r>
        <w:rPr>
          <w:rFonts w:cs="Calibri"/>
          <w:i/>
          <w:iCs/>
          <w:spacing w:val="-2"/>
          <w:sz w:val="20"/>
          <w:szCs w:val="20"/>
        </w:rPr>
        <w:t xml:space="preserve"> </w:t>
      </w:r>
      <w:r>
        <w:rPr>
          <w:rFonts w:cs="Calibri"/>
          <w:i/>
          <w:iCs/>
          <w:sz w:val="20"/>
          <w:szCs w:val="20"/>
        </w:rPr>
        <w:t>20</w:t>
      </w:r>
      <w:r>
        <w:rPr>
          <w:rFonts w:cs="Calibri"/>
          <w:i/>
          <w:iCs/>
          <w:spacing w:val="2"/>
          <w:sz w:val="20"/>
          <w:szCs w:val="20"/>
        </w:rPr>
        <w:t>1</w:t>
      </w:r>
      <w:r>
        <w:rPr>
          <w:rFonts w:cs="Calibri"/>
          <w:i/>
          <w:iCs/>
          <w:sz w:val="20"/>
          <w:szCs w:val="20"/>
        </w:rPr>
        <w:t>2</w:t>
      </w:r>
    </w:p>
    <w:p w:rsidR="009E243E" w:rsidRDefault="009E243E" w:rsidP="009E243E">
      <w:pPr>
        <w:widowControl w:val="0"/>
        <w:autoSpaceDE w:val="0"/>
        <w:autoSpaceDN w:val="0"/>
        <w:adjustRightInd w:val="0"/>
        <w:spacing w:after="0" w:line="240" w:lineRule="auto"/>
        <w:rPr>
          <w:rFonts w:cs="Calibri"/>
          <w:i/>
          <w:iCs/>
          <w:sz w:val="20"/>
          <w:szCs w:val="20"/>
        </w:rPr>
      </w:pPr>
      <w:r>
        <w:rPr>
          <w:rFonts w:cs="Calibri"/>
          <w:i/>
          <w:iCs/>
          <w:sz w:val="20"/>
          <w:szCs w:val="20"/>
        </w:rPr>
        <w:t>School Board Approval – September 12, 2013</w:t>
      </w:r>
    </w:p>
    <w:p w:rsidR="009E243E" w:rsidRDefault="009E243E" w:rsidP="009E243E">
      <w:pPr>
        <w:widowControl w:val="0"/>
        <w:autoSpaceDE w:val="0"/>
        <w:autoSpaceDN w:val="0"/>
        <w:adjustRightInd w:val="0"/>
        <w:spacing w:after="0" w:line="240" w:lineRule="auto"/>
        <w:rPr>
          <w:rFonts w:cs="Calibri"/>
          <w:sz w:val="20"/>
          <w:szCs w:val="20"/>
        </w:rPr>
      </w:pPr>
      <w:r>
        <w:rPr>
          <w:rFonts w:cs="Calibri"/>
          <w:i/>
          <w:iCs/>
          <w:sz w:val="20"/>
          <w:szCs w:val="20"/>
        </w:rPr>
        <w:t xml:space="preserve">EAP Approval – August 26, 2013 </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before="9" w:after="0" w:line="280" w:lineRule="exact"/>
        <w:rPr>
          <w:rFonts w:cs="Calibri"/>
          <w:sz w:val="28"/>
          <w:szCs w:val="28"/>
        </w:rPr>
      </w:pPr>
    </w:p>
    <w:p w:rsidR="009E243E" w:rsidRDefault="009E243E" w:rsidP="009E243E">
      <w:pPr>
        <w:widowControl w:val="0"/>
        <w:tabs>
          <w:tab w:val="left" w:pos="2960"/>
          <w:tab w:val="left" w:pos="7880"/>
        </w:tabs>
        <w:autoSpaceDE w:val="0"/>
        <w:autoSpaceDN w:val="0"/>
        <w:adjustRightInd w:val="0"/>
        <w:spacing w:before="16" w:after="0" w:line="240" w:lineRule="auto"/>
        <w:ind w:left="100"/>
        <w:rPr>
          <w:rFonts w:cs="Calibri"/>
        </w:rPr>
        <w:sectPr w:rsidR="009E243E">
          <w:pgSz w:w="12240" w:h="15840"/>
          <w:pgMar w:top="1380" w:right="1320" w:bottom="280" w:left="1340" w:header="720" w:footer="720" w:gutter="0"/>
          <w:cols w:space="720"/>
          <w:noEndnote/>
        </w:sect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cs="Calibri"/>
        </w:rPr>
        <w:t>Ta</w:t>
      </w:r>
      <w:r>
        <w:rPr>
          <w:rFonts w:cs="Calibri"/>
          <w:spacing w:val="-1"/>
        </w:rPr>
        <w:t>b</w:t>
      </w:r>
      <w:r>
        <w:rPr>
          <w:rFonts w:cs="Calibri"/>
        </w:rPr>
        <w:t>le</w:t>
      </w:r>
      <w:r>
        <w:rPr>
          <w:rFonts w:cs="Calibri"/>
          <w:spacing w:val="-1"/>
        </w:rPr>
        <w:t xml:space="preserve"> </w:t>
      </w:r>
      <w:r>
        <w:rPr>
          <w:rFonts w:cs="Calibri"/>
          <w:spacing w:val="1"/>
        </w:rPr>
        <w:t>o</w:t>
      </w:r>
      <w:r>
        <w:rPr>
          <w:rFonts w:cs="Calibri"/>
        </w:rPr>
        <w:t xml:space="preserve">f </w:t>
      </w:r>
      <w:r>
        <w:rPr>
          <w:rFonts w:cs="Calibri"/>
          <w:spacing w:val="-2"/>
        </w:rPr>
        <w:t>C</w:t>
      </w:r>
      <w:r>
        <w:rPr>
          <w:rFonts w:cs="Calibri"/>
          <w:spacing w:val="1"/>
        </w:rPr>
        <w:t>o</w:t>
      </w:r>
      <w:r>
        <w:rPr>
          <w:rFonts w:cs="Calibri"/>
          <w:spacing w:val="-1"/>
        </w:rPr>
        <w:t>n</w:t>
      </w:r>
      <w:r>
        <w:rPr>
          <w:rFonts w:cs="Calibri"/>
        </w:rPr>
        <w:t>te</w:t>
      </w:r>
      <w:r>
        <w:rPr>
          <w:rFonts w:cs="Calibri"/>
          <w:spacing w:val="-1"/>
        </w:rPr>
        <w:t>n</w:t>
      </w:r>
      <w:r>
        <w:rPr>
          <w:rFonts w:cs="Calibri"/>
        </w:rPr>
        <w:t>ts</w:t>
      </w:r>
    </w:p>
    <w:p w:rsidR="009E243E" w:rsidRDefault="009E243E" w:rsidP="009E243E">
      <w:pPr>
        <w:widowControl w:val="0"/>
        <w:autoSpaceDE w:val="0"/>
        <w:autoSpaceDN w:val="0"/>
        <w:adjustRightInd w:val="0"/>
        <w:spacing w:before="40" w:after="0" w:line="240" w:lineRule="auto"/>
        <w:ind w:left="120"/>
        <w:rPr>
          <w:rFonts w:cs="Calibri"/>
          <w:sz w:val="32"/>
          <w:szCs w:val="32"/>
        </w:rPr>
      </w:pPr>
      <w:r>
        <w:rPr>
          <w:rFonts w:cs="Calibri"/>
          <w:b/>
          <w:bCs/>
          <w:spacing w:val="-1"/>
          <w:sz w:val="32"/>
          <w:szCs w:val="32"/>
        </w:rPr>
        <w:t>I</w:t>
      </w:r>
      <w:r>
        <w:rPr>
          <w:rFonts w:cs="Calibri"/>
          <w:b/>
          <w:bCs/>
          <w:spacing w:val="1"/>
          <w:sz w:val="32"/>
          <w:szCs w:val="32"/>
        </w:rPr>
        <w:t>N</w:t>
      </w:r>
      <w:r>
        <w:rPr>
          <w:rFonts w:cs="Calibri"/>
          <w:b/>
          <w:bCs/>
          <w:sz w:val="32"/>
          <w:szCs w:val="32"/>
        </w:rPr>
        <w:t>TRODU</w:t>
      </w:r>
      <w:r>
        <w:rPr>
          <w:rFonts w:cs="Calibri"/>
          <w:b/>
          <w:bCs/>
          <w:spacing w:val="-1"/>
          <w:sz w:val="32"/>
          <w:szCs w:val="32"/>
        </w:rPr>
        <w:t>C</w:t>
      </w:r>
      <w:r>
        <w:rPr>
          <w:rFonts w:cs="Calibri"/>
          <w:b/>
          <w:bCs/>
          <w:spacing w:val="3"/>
          <w:sz w:val="32"/>
          <w:szCs w:val="32"/>
        </w:rPr>
        <w:t>T</w:t>
      </w:r>
      <w:r>
        <w:rPr>
          <w:rFonts w:cs="Calibri"/>
          <w:b/>
          <w:bCs/>
          <w:spacing w:val="-1"/>
          <w:sz w:val="32"/>
          <w:szCs w:val="32"/>
        </w:rPr>
        <w:t>I</w:t>
      </w:r>
      <w:r>
        <w:rPr>
          <w:rFonts w:cs="Calibri"/>
          <w:b/>
          <w:bCs/>
          <w:sz w:val="32"/>
          <w:szCs w:val="32"/>
        </w:rPr>
        <w:t>ON</w:t>
      </w:r>
    </w:p>
    <w:p w:rsidR="009E243E" w:rsidRDefault="009E243E" w:rsidP="009E243E">
      <w:pPr>
        <w:widowControl w:val="0"/>
        <w:autoSpaceDE w:val="0"/>
        <w:autoSpaceDN w:val="0"/>
        <w:adjustRightInd w:val="0"/>
        <w:spacing w:before="9" w:after="0" w:line="190" w:lineRule="exact"/>
        <w:rPr>
          <w:rFonts w:cs="Calibri"/>
          <w:sz w:val="19"/>
          <w:szCs w:val="19"/>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pacing w:val="-1"/>
          <w:sz w:val="24"/>
          <w:szCs w:val="24"/>
        </w:rPr>
        <w:t>PUR</w:t>
      </w:r>
      <w:r>
        <w:rPr>
          <w:rFonts w:cs="Calibri"/>
          <w:b/>
          <w:bCs/>
          <w:sz w:val="24"/>
          <w:szCs w:val="24"/>
        </w:rPr>
        <w:t>P</w:t>
      </w:r>
      <w:r>
        <w:rPr>
          <w:rFonts w:cs="Calibri"/>
          <w:b/>
          <w:bCs/>
          <w:spacing w:val="1"/>
          <w:sz w:val="24"/>
          <w:szCs w:val="24"/>
        </w:rPr>
        <w:t>O</w:t>
      </w:r>
      <w:r>
        <w:rPr>
          <w:rFonts w:cs="Calibri"/>
          <w:b/>
          <w:bCs/>
          <w:spacing w:val="-1"/>
          <w:sz w:val="24"/>
          <w:szCs w:val="24"/>
        </w:rPr>
        <w:t>SE</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ind w:left="120" w:right="79"/>
        <w:rPr>
          <w:rFonts w:cs="Calibri"/>
          <w:sz w:val="24"/>
          <w:szCs w:val="24"/>
        </w:rPr>
      </w:pPr>
      <w:r>
        <w:rPr>
          <w:rFonts w:cs="Calibri"/>
          <w:spacing w:val="1"/>
          <w:sz w:val="24"/>
          <w:szCs w:val="24"/>
        </w:rPr>
        <w:t>T</w:t>
      </w:r>
      <w:r>
        <w:rPr>
          <w:rFonts w:cs="Calibri"/>
          <w:sz w:val="24"/>
          <w:szCs w:val="24"/>
        </w:rPr>
        <w:t>ea</w:t>
      </w:r>
      <w:r>
        <w:rPr>
          <w:rFonts w:cs="Calibri"/>
          <w:spacing w:val="-1"/>
          <w:sz w:val="24"/>
          <w:szCs w:val="24"/>
        </w:rPr>
        <w:t>c</w:t>
      </w:r>
      <w:r>
        <w:rPr>
          <w:rFonts w:cs="Calibri"/>
          <w:spacing w:val="1"/>
          <w:sz w:val="24"/>
          <w:szCs w:val="24"/>
        </w:rPr>
        <w:t>h</w:t>
      </w:r>
      <w:r>
        <w:rPr>
          <w:rFonts w:cs="Calibri"/>
          <w:sz w:val="24"/>
          <w:szCs w:val="24"/>
        </w:rPr>
        <w:t>er</w:t>
      </w:r>
      <w:r>
        <w:rPr>
          <w:rFonts w:cs="Calibri"/>
          <w:spacing w:val="-1"/>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ea</w:t>
      </w:r>
      <w:r>
        <w:rPr>
          <w:rFonts w:cs="Calibri"/>
          <w:sz w:val="24"/>
          <w:szCs w:val="24"/>
        </w:rPr>
        <w:t>r</w:t>
      </w:r>
      <w:r>
        <w:rPr>
          <w:rFonts w:cs="Calibri"/>
          <w:spacing w:val="-1"/>
          <w:sz w:val="24"/>
          <w:szCs w:val="24"/>
        </w:rPr>
        <w:t>c</w:t>
      </w:r>
      <w:r>
        <w:rPr>
          <w:rFonts w:cs="Calibri"/>
          <w:spacing w:val="1"/>
          <w:sz w:val="24"/>
          <w:szCs w:val="24"/>
        </w:rPr>
        <w:t>he</w:t>
      </w:r>
      <w:r>
        <w:rPr>
          <w:rFonts w:cs="Calibri"/>
          <w:sz w:val="24"/>
          <w:szCs w:val="24"/>
        </w:rPr>
        <w:t>r</w:t>
      </w:r>
      <w:r>
        <w:rPr>
          <w:rFonts w:cs="Calibri"/>
          <w:spacing w:val="1"/>
          <w:sz w:val="24"/>
          <w:szCs w:val="24"/>
        </w:rPr>
        <w:t xml:space="preserve"> </w:t>
      </w:r>
      <w:r>
        <w:rPr>
          <w:rFonts w:cs="Calibri"/>
          <w:sz w:val="24"/>
          <w:szCs w:val="24"/>
        </w:rPr>
        <w:t>L</w:t>
      </w:r>
      <w:r>
        <w:rPr>
          <w:rFonts w:cs="Calibri"/>
          <w:spacing w:val="-2"/>
          <w:sz w:val="24"/>
          <w:szCs w:val="24"/>
        </w:rPr>
        <w:t>a</w:t>
      </w:r>
      <w:r>
        <w:rPr>
          <w:rFonts w:cs="Calibri"/>
          <w:spacing w:val="1"/>
          <w:sz w:val="24"/>
          <w:szCs w:val="24"/>
        </w:rPr>
        <w:t>u</w:t>
      </w:r>
      <w:r>
        <w:rPr>
          <w:rFonts w:cs="Calibri"/>
          <w:sz w:val="24"/>
          <w:szCs w:val="24"/>
        </w:rPr>
        <w:t>ra</w:t>
      </w:r>
      <w:r>
        <w:rPr>
          <w:rFonts w:cs="Calibri"/>
          <w:spacing w:val="1"/>
          <w:sz w:val="24"/>
          <w:szCs w:val="24"/>
        </w:rPr>
        <w:t xml:space="preserve"> </w:t>
      </w:r>
      <w:r>
        <w:rPr>
          <w:rFonts w:cs="Calibri"/>
          <w:sz w:val="24"/>
          <w:szCs w:val="24"/>
        </w:rPr>
        <w:t>G</w:t>
      </w:r>
      <w:r>
        <w:rPr>
          <w:rFonts w:cs="Calibri"/>
          <w:spacing w:val="-2"/>
          <w:sz w:val="24"/>
          <w:szCs w:val="24"/>
        </w:rPr>
        <w:t>o</w:t>
      </w:r>
      <w:r>
        <w:rPr>
          <w:rFonts w:cs="Calibri"/>
          <w:sz w:val="24"/>
          <w:szCs w:val="24"/>
        </w:rPr>
        <w:t>e</w:t>
      </w:r>
      <w:r>
        <w:rPr>
          <w:rFonts w:cs="Calibri"/>
          <w:spacing w:val="2"/>
          <w:sz w:val="24"/>
          <w:szCs w:val="24"/>
        </w:rPr>
        <w:t xml:space="preserve"> </w:t>
      </w:r>
      <w:r>
        <w:rPr>
          <w:rFonts w:cs="Calibri"/>
          <w:sz w:val="24"/>
          <w:szCs w:val="24"/>
        </w:rPr>
        <w:t>a</w:t>
      </w:r>
      <w:r>
        <w:rPr>
          <w:rFonts w:cs="Calibri"/>
          <w:spacing w:val="-2"/>
          <w:sz w:val="24"/>
          <w:szCs w:val="24"/>
        </w:rPr>
        <w:t>r</w:t>
      </w:r>
      <w:r>
        <w:rPr>
          <w:rFonts w:cs="Calibri"/>
          <w:spacing w:val="1"/>
          <w:sz w:val="24"/>
          <w:szCs w:val="24"/>
        </w:rPr>
        <w:t>t</w:t>
      </w:r>
      <w:r>
        <w:rPr>
          <w:rFonts w:cs="Calibri"/>
          <w:sz w:val="24"/>
          <w:szCs w:val="24"/>
        </w:rPr>
        <w:t>i</w:t>
      </w:r>
      <w:r>
        <w:rPr>
          <w:rFonts w:cs="Calibri"/>
          <w:spacing w:val="-1"/>
          <w:sz w:val="24"/>
          <w:szCs w:val="24"/>
        </w:rPr>
        <w:t>c</w:t>
      </w:r>
      <w:r>
        <w:rPr>
          <w:rFonts w:cs="Calibri"/>
          <w:spacing w:val="1"/>
          <w:sz w:val="24"/>
          <w:szCs w:val="24"/>
        </w:rPr>
        <w:t>u</w:t>
      </w:r>
      <w:r>
        <w:rPr>
          <w:rFonts w:cs="Calibri"/>
          <w:sz w:val="24"/>
          <w:szCs w:val="24"/>
        </w:rPr>
        <w:t>l</w:t>
      </w:r>
      <w:r>
        <w:rPr>
          <w:rFonts w:cs="Calibri"/>
          <w:spacing w:val="-2"/>
          <w:sz w:val="24"/>
          <w:szCs w:val="24"/>
        </w:rPr>
        <w:t>a</w:t>
      </w:r>
      <w:r>
        <w:rPr>
          <w:rFonts w:cs="Calibri"/>
          <w:spacing w:val="-1"/>
          <w:sz w:val="24"/>
          <w:szCs w:val="24"/>
        </w:rPr>
        <w:t>t</w:t>
      </w:r>
      <w:r>
        <w:rPr>
          <w:rFonts w:cs="Calibri"/>
          <w:spacing w:val="1"/>
          <w:sz w:val="24"/>
          <w:szCs w:val="24"/>
        </w:rPr>
        <w:t>e</w:t>
      </w:r>
      <w:r>
        <w:rPr>
          <w:rFonts w:cs="Calibri"/>
          <w:sz w:val="24"/>
          <w:szCs w:val="24"/>
        </w:rPr>
        <w:t>s</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z w:val="24"/>
          <w:szCs w:val="24"/>
        </w:rPr>
        <w:t>visi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w</w:t>
      </w:r>
      <w:r>
        <w:rPr>
          <w:rFonts w:cs="Calibri"/>
          <w:spacing w:val="1"/>
          <w:sz w:val="24"/>
          <w:szCs w:val="24"/>
        </w:rPr>
        <w:t>h</w:t>
      </w:r>
      <w:r>
        <w:rPr>
          <w:rFonts w:cs="Calibri"/>
          <w:sz w:val="24"/>
          <w:szCs w:val="24"/>
        </w:rPr>
        <w:t>i</w:t>
      </w:r>
      <w:r>
        <w:rPr>
          <w:rFonts w:cs="Calibri"/>
          <w:spacing w:val="-1"/>
          <w:sz w:val="24"/>
          <w:szCs w:val="24"/>
        </w:rPr>
        <w:t>c</w:t>
      </w:r>
      <w:r>
        <w:rPr>
          <w:rFonts w:cs="Calibri"/>
          <w:sz w:val="24"/>
          <w:szCs w:val="24"/>
        </w:rPr>
        <w:t xml:space="preserve">h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pacing w:val="-2"/>
          <w:sz w:val="24"/>
          <w:szCs w:val="24"/>
        </w:rPr>
        <w:t>i</w:t>
      </w:r>
      <w:r>
        <w:rPr>
          <w:rFonts w:cs="Calibri"/>
          <w:spacing w:val="1"/>
          <w:sz w:val="24"/>
          <w:szCs w:val="24"/>
        </w:rPr>
        <w:t>t</w:t>
      </w:r>
      <w:r>
        <w:rPr>
          <w:rFonts w:cs="Calibri"/>
          <w:spacing w:val="-1"/>
          <w:sz w:val="24"/>
          <w:szCs w:val="24"/>
        </w:rPr>
        <w:t>t</w:t>
      </w:r>
      <w:r>
        <w:rPr>
          <w:rFonts w:cs="Calibri"/>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z w:val="24"/>
          <w:szCs w:val="24"/>
        </w:rPr>
        <w:t xml:space="preserve">ld </w:t>
      </w:r>
      <w:r>
        <w:rPr>
          <w:rFonts w:cs="Calibri"/>
          <w:spacing w:val="1"/>
          <w:sz w:val="24"/>
          <w:szCs w:val="24"/>
        </w:rPr>
        <w:t>p</w:t>
      </w:r>
      <w:r>
        <w:rPr>
          <w:rFonts w:cs="Calibri"/>
          <w:sz w:val="24"/>
          <w:szCs w:val="24"/>
        </w:rPr>
        <w:t>l</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1"/>
          <w:sz w:val="24"/>
          <w:szCs w:val="24"/>
        </w:rPr>
        <w:t>e</w:t>
      </w:r>
      <w:r>
        <w:rPr>
          <w:rFonts w:cs="Calibri"/>
          <w:spacing w:val="-2"/>
          <w:sz w:val="24"/>
          <w:szCs w:val="24"/>
        </w:rPr>
        <w:t>m</w:t>
      </w:r>
      <w:r>
        <w:rPr>
          <w:rFonts w:cs="Calibri"/>
          <w:spacing w:val="1"/>
          <w:sz w:val="24"/>
          <w:szCs w:val="24"/>
        </w:rPr>
        <w:t>b</w:t>
      </w:r>
      <w:r>
        <w:rPr>
          <w:rFonts w:cs="Calibri"/>
          <w:sz w:val="24"/>
          <w:szCs w:val="24"/>
        </w:rPr>
        <w:t>ra</w:t>
      </w:r>
      <w:r>
        <w:rPr>
          <w:rFonts w:cs="Calibri"/>
          <w:spacing w:val="-1"/>
          <w:sz w:val="24"/>
          <w:szCs w:val="24"/>
        </w:rPr>
        <w:t>c</w:t>
      </w:r>
      <w:r>
        <w:rPr>
          <w:rFonts w:cs="Calibri"/>
          <w:spacing w:val="1"/>
          <w:sz w:val="24"/>
          <w:szCs w:val="24"/>
        </w:rPr>
        <w:t>e</w:t>
      </w:r>
      <w:r>
        <w:rPr>
          <w:rFonts w:cs="Calibri"/>
          <w:sz w:val="24"/>
          <w:szCs w:val="24"/>
        </w:rPr>
        <w:t>s: “Usi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m</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i</w:t>
      </w:r>
      <w:r>
        <w:rPr>
          <w:rFonts w:cs="Calibri"/>
          <w:spacing w:val="1"/>
          <w:sz w:val="24"/>
          <w:szCs w:val="24"/>
        </w:rPr>
        <w:t>p</w:t>
      </w:r>
      <w:r>
        <w:rPr>
          <w:rFonts w:cs="Calibri"/>
          <w:spacing w:val="-2"/>
          <w:sz w:val="24"/>
          <w:szCs w:val="24"/>
        </w:rPr>
        <w:t>l</w:t>
      </w:r>
      <w:r>
        <w:rPr>
          <w:rFonts w:cs="Calibri"/>
          <w:sz w:val="24"/>
          <w:szCs w:val="24"/>
        </w:rPr>
        <w:t>e</w:t>
      </w:r>
      <w:r>
        <w:rPr>
          <w:rFonts w:cs="Calibri"/>
          <w:spacing w:val="2"/>
          <w:sz w:val="24"/>
          <w:szCs w:val="24"/>
        </w:rPr>
        <w:t xml:space="preserve"> </w:t>
      </w:r>
      <w:r>
        <w:rPr>
          <w:rFonts w:cs="Calibri"/>
          <w:sz w:val="24"/>
          <w:szCs w:val="24"/>
        </w:rPr>
        <w:t>m</w:t>
      </w:r>
      <w:r>
        <w:rPr>
          <w:rFonts w:cs="Calibri"/>
          <w:spacing w:val="1"/>
          <w:sz w:val="24"/>
          <w:szCs w:val="24"/>
        </w:rPr>
        <w:t>e</w:t>
      </w:r>
      <w:r>
        <w:rPr>
          <w:rFonts w:cs="Calibri"/>
          <w:sz w:val="24"/>
          <w:szCs w:val="24"/>
        </w:rPr>
        <w:t>a</w:t>
      </w:r>
      <w:r>
        <w:rPr>
          <w:rFonts w:cs="Calibri"/>
          <w:spacing w:val="-3"/>
          <w:sz w:val="24"/>
          <w:szCs w:val="24"/>
        </w:rPr>
        <w:t>s</w:t>
      </w:r>
      <w:r>
        <w:rPr>
          <w:rFonts w:cs="Calibri"/>
          <w:spacing w:val="1"/>
          <w:sz w:val="24"/>
          <w:szCs w:val="24"/>
        </w:rPr>
        <w:t>u</w:t>
      </w:r>
      <w:r>
        <w:rPr>
          <w:rFonts w:cs="Calibri"/>
          <w:sz w:val="24"/>
          <w:szCs w:val="24"/>
        </w:rPr>
        <w:t>r</w:t>
      </w:r>
      <w:r>
        <w:rPr>
          <w:rFonts w:cs="Calibri"/>
          <w:spacing w:val="-2"/>
          <w:sz w:val="24"/>
          <w:szCs w:val="24"/>
        </w:rPr>
        <w:t>e</w:t>
      </w:r>
      <w:r>
        <w:rPr>
          <w:rFonts w:cs="Calibri"/>
          <w:sz w:val="24"/>
          <w:szCs w:val="24"/>
        </w:rPr>
        <w:t>s</w:t>
      </w:r>
      <w:r>
        <w:rPr>
          <w:rFonts w:cs="Calibri"/>
          <w:spacing w:val="1"/>
          <w:sz w:val="24"/>
          <w:szCs w:val="24"/>
        </w:rPr>
        <w:t xml:space="preserve"> t</w:t>
      </w:r>
      <w:r>
        <w:rPr>
          <w:rFonts w:cs="Calibri"/>
          <w:sz w:val="24"/>
          <w:szCs w:val="24"/>
        </w:rPr>
        <w:t>o</w:t>
      </w:r>
      <w:r>
        <w:rPr>
          <w:rFonts w:cs="Calibri"/>
          <w:spacing w:val="-1"/>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e</w:t>
      </w:r>
      <w:r>
        <w:rPr>
          <w:rFonts w:cs="Calibri"/>
          <w:spacing w:val="2"/>
          <w:sz w:val="24"/>
          <w:szCs w:val="24"/>
        </w:rPr>
        <w:t xml:space="preserve"> </w:t>
      </w:r>
      <w:r>
        <w:rPr>
          <w:rFonts w:cs="Calibri"/>
          <w:spacing w:val="-2"/>
          <w:sz w:val="24"/>
          <w:szCs w:val="24"/>
        </w:rPr>
        <w:t>i</w:t>
      </w:r>
      <w:r>
        <w:rPr>
          <w:rFonts w:cs="Calibri"/>
          <w:spacing w:val="1"/>
          <w:sz w:val="24"/>
          <w:szCs w:val="24"/>
        </w:rPr>
        <w:t>n</w:t>
      </w:r>
      <w:r>
        <w:rPr>
          <w:rFonts w:cs="Calibri"/>
          <w:sz w:val="24"/>
          <w:szCs w:val="24"/>
        </w:rPr>
        <w:t>s</w:t>
      </w:r>
      <w:r>
        <w:rPr>
          <w:rFonts w:cs="Calibri"/>
          <w:spacing w:val="1"/>
          <w:sz w:val="24"/>
          <w:szCs w:val="24"/>
        </w:rPr>
        <w:t>t</w:t>
      </w:r>
      <w:r>
        <w:rPr>
          <w:rFonts w:cs="Calibri"/>
          <w:spacing w:val="-2"/>
          <w:sz w:val="24"/>
          <w:szCs w:val="24"/>
        </w:rPr>
        <w:t>r</w:t>
      </w:r>
      <w:r>
        <w:rPr>
          <w:rFonts w:cs="Calibri"/>
          <w:spacing w:val="1"/>
          <w:sz w:val="24"/>
          <w:szCs w:val="24"/>
        </w:rPr>
        <w:t>u</w:t>
      </w:r>
      <w:r>
        <w:rPr>
          <w:rFonts w:cs="Calibri"/>
          <w:spacing w:val="-1"/>
          <w:sz w:val="24"/>
          <w:szCs w:val="24"/>
        </w:rPr>
        <w:t>c</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 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3"/>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l</w:t>
      </w:r>
      <w:r>
        <w:rPr>
          <w:rFonts w:cs="Calibri"/>
          <w:spacing w:val="1"/>
          <w:sz w:val="24"/>
          <w:szCs w:val="24"/>
        </w:rPr>
        <w:t>e</w:t>
      </w:r>
      <w:r>
        <w:rPr>
          <w:rFonts w:cs="Calibri"/>
          <w:sz w:val="24"/>
          <w:szCs w:val="24"/>
        </w:rPr>
        <w:t>ar</w:t>
      </w:r>
      <w:r>
        <w:rPr>
          <w:rFonts w:cs="Calibri"/>
          <w:spacing w:val="1"/>
          <w:sz w:val="24"/>
          <w:szCs w:val="24"/>
        </w:rPr>
        <w:t>n</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gr</w:t>
      </w:r>
      <w:r>
        <w:rPr>
          <w:rFonts w:cs="Calibri"/>
          <w:spacing w:val="-2"/>
          <w:sz w:val="24"/>
          <w:szCs w:val="24"/>
        </w:rPr>
        <w:t>o</w:t>
      </w:r>
      <w:r>
        <w:rPr>
          <w:rFonts w:cs="Calibri"/>
          <w:spacing w:val="-1"/>
          <w:sz w:val="24"/>
          <w:szCs w:val="24"/>
        </w:rPr>
        <w:t>w</w:t>
      </w:r>
      <w:r>
        <w:rPr>
          <w:rFonts w:cs="Calibri"/>
          <w:spacing w:val="1"/>
          <w:sz w:val="24"/>
          <w:szCs w:val="24"/>
        </w:rPr>
        <w:t>th</w:t>
      </w:r>
      <w:r>
        <w:rPr>
          <w:rFonts w:cs="Calibri"/>
          <w:sz w:val="24"/>
          <w:szCs w:val="24"/>
        </w:rPr>
        <w:t>,</w:t>
      </w:r>
      <w:r>
        <w:rPr>
          <w:rFonts w:cs="Calibri"/>
          <w:spacing w:val="1"/>
          <w:sz w:val="24"/>
          <w:szCs w:val="24"/>
        </w:rPr>
        <w:t xml:space="preserve"> </w:t>
      </w:r>
      <w:r>
        <w:rPr>
          <w:rFonts w:cs="Calibri"/>
          <w:sz w:val="24"/>
          <w:szCs w:val="24"/>
        </w:rPr>
        <w:t>alig</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 r</w:t>
      </w:r>
      <w:r>
        <w:rPr>
          <w:rFonts w:cs="Calibri"/>
          <w:spacing w:val="1"/>
          <w:sz w:val="24"/>
          <w:szCs w:val="24"/>
        </w:rPr>
        <w:t>e</w:t>
      </w:r>
      <w:r>
        <w:rPr>
          <w:rFonts w:cs="Calibri"/>
          <w:sz w:val="24"/>
          <w:szCs w:val="24"/>
        </w:rPr>
        <w:t>s</w:t>
      </w:r>
      <w:r>
        <w:rPr>
          <w:rFonts w:cs="Calibri"/>
          <w:spacing w:val="1"/>
          <w:sz w:val="24"/>
          <w:szCs w:val="24"/>
        </w:rPr>
        <w:t>u</w:t>
      </w:r>
      <w:r>
        <w:rPr>
          <w:rFonts w:cs="Calibri"/>
          <w:sz w:val="24"/>
          <w:szCs w:val="24"/>
        </w:rPr>
        <w:t>l</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o</w:t>
      </w:r>
      <w:r>
        <w:rPr>
          <w:rFonts w:cs="Calibri"/>
          <w:spacing w:val="1"/>
          <w:sz w:val="24"/>
          <w:szCs w:val="24"/>
        </w:rPr>
        <w:t>p</w:t>
      </w:r>
      <w:r>
        <w:rPr>
          <w:rFonts w:cs="Calibri"/>
          <w:spacing w:val="-1"/>
          <w:sz w:val="24"/>
          <w:szCs w:val="24"/>
        </w:rPr>
        <w:t>p</w:t>
      </w:r>
      <w:r>
        <w:rPr>
          <w:rFonts w:cs="Calibri"/>
          <w:spacing w:val="1"/>
          <w:sz w:val="24"/>
          <w:szCs w:val="24"/>
        </w:rPr>
        <w:t>o</w:t>
      </w:r>
      <w:r>
        <w:rPr>
          <w:rFonts w:cs="Calibri"/>
          <w:sz w:val="24"/>
          <w:szCs w:val="24"/>
        </w:rPr>
        <w:t>r</w:t>
      </w:r>
      <w:r>
        <w:rPr>
          <w:rFonts w:cs="Calibri"/>
          <w:spacing w:val="-1"/>
          <w:sz w:val="24"/>
          <w:szCs w:val="24"/>
        </w:rPr>
        <w:t>t</w:t>
      </w:r>
      <w:r>
        <w:rPr>
          <w:rFonts w:cs="Calibri"/>
          <w:spacing w:val="1"/>
          <w:sz w:val="24"/>
          <w:szCs w:val="24"/>
        </w:rPr>
        <w:t>un</w:t>
      </w:r>
      <w:r>
        <w:rPr>
          <w:rFonts w:cs="Calibri"/>
          <w:spacing w:val="-2"/>
          <w:sz w:val="24"/>
          <w:szCs w:val="24"/>
        </w:rPr>
        <w:t>i</w:t>
      </w:r>
      <w:r>
        <w:rPr>
          <w:rFonts w:cs="Calibri"/>
          <w:spacing w:val="1"/>
          <w:sz w:val="24"/>
          <w:szCs w:val="24"/>
        </w:rPr>
        <w:t>t</w:t>
      </w:r>
      <w:r>
        <w:rPr>
          <w:rFonts w:cs="Calibri"/>
          <w:sz w:val="24"/>
          <w:szCs w:val="24"/>
        </w:rPr>
        <w:t>i</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pp</w:t>
      </w:r>
      <w:r>
        <w:rPr>
          <w:rFonts w:cs="Calibri"/>
          <w:sz w:val="24"/>
          <w:szCs w:val="24"/>
        </w:rPr>
        <w:t>o</w:t>
      </w:r>
      <w:r>
        <w:rPr>
          <w:rFonts w:cs="Calibri"/>
          <w:spacing w:val="-2"/>
          <w:sz w:val="24"/>
          <w:szCs w:val="24"/>
        </w:rPr>
        <w:t>r</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1"/>
          <w:sz w:val="24"/>
          <w:szCs w:val="24"/>
        </w:rPr>
        <w:t>te</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2"/>
          <w:sz w:val="24"/>
          <w:szCs w:val="24"/>
        </w:rPr>
        <w:t>l</w:t>
      </w:r>
      <w:r>
        <w:rPr>
          <w:rFonts w:cs="Calibri"/>
          <w:spacing w:val="1"/>
          <w:sz w:val="24"/>
          <w:szCs w:val="24"/>
        </w:rPr>
        <w:t>e</w:t>
      </w:r>
      <w:r>
        <w:rPr>
          <w:rFonts w:cs="Calibri"/>
          <w:sz w:val="24"/>
          <w:szCs w:val="24"/>
        </w:rPr>
        <w:t>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c</w:t>
      </w:r>
      <w:r>
        <w:rPr>
          <w:rFonts w:cs="Calibri"/>
          <w:sz w:val="24"/>
          <w:szCs w:val="24"/>
        </w:rPr>
        <w:t xml:space="preserve">an </w:t>
      </w:r>
      <w:r>
        <w:rPr>
          <w:rFonts w:cs="Calibri"/>
          <w:spacing w:val="1"/>
          <w:sz w:val="24"/>
          <w:szCs w:val="24"/>
        </w:rPr>
        <w:t>be</w:t>
      </w:r>
      <w:r>
        <w:rPr>
          <w:rFonts w:cs="Calibri"/>
          <w:sz w:val="24"/>
          <w:szCs w:val="24"/>
        </w:rPr>
        <w:t xml:space="preserve"> im</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w:t>
      </w:r>
      <w:r>
        <w:rPr>
          <w:rFonts w:cs="Calibri"/>
          <w:spacing w:val="-2"/>
          <w:sz w:val="24"/>
          <w:szCs w:val="24"/>
        </w:rPr>
        <w:t>e</w:t>
      </w:r>
      <w:r>
        <w:rPr>
          <w:rFonts w:cs="Calibri"/>
          <w:spacing w:val="1"/>
          <w:sz w:val="24"/>
          <w:szCs w:val="24"/>
        </w:rPr>
        <w:t>d</w:t>
      </w:r>
      <w:r>
        <w:rPr>
          <w:rFonts w:cs="Calibri"/>
          <w:spacing w:val="-1"/>
          <w:sz w:val="24"/>
          <w:szCs w:val="24"/>
        </w:rPr>
        <w:t>.</w:t>
      </w:r>
      <w:r>
        <w:rPr>
          <w:rFonts w:cs="Calibri"/>
          <w:sz w:val="24"/>
          <w:szCs w:val="24"/>
        </w:rPr>
        <w:t>”</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ind w:left="120" w:right="76"/>
        <w:rPr>
          <w:rFonts w:cs="Calibri"/>
          <w:sz w:val="24"/>
          <w:szCs w:val="24"/>
        </w:rPr>
      </w:pPr>
      <w:r>
        <w:rPr>
          <w:rFonts w:cs="Calibri"/>
          <w:spacing w:val="1"/>
          <w:sz w:val="24"/>
          <w:szCs w:val="24"/>
        </w:rPr>
        <w:t>P</w:t>
      </w:r>
      <w:r>
        <w:rPr>
          <w:rFonts w:cs="Calibri"/>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ie</w:t>
      </w:r>
      <w:r>
        <w:rPr>
          <w:rFonts w:cs="Calibri"/>
          <w:spacing w:val="-2"/>
          <w:sz w:val="24"/>
          <w:szCs w:val="24"/>
        </w:rPr>
        <w:t>l</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1"/>
          <w:sz w:val="24"/>
          <w:szCs w:val="24"/>
        </w:rPr>
        <w:t>c</w:t>
      </w:r>
      <w:r>
        <w:rPr>
          <w:rFonts w:cs="Calibri"/>
          <w:sz w:val="24"/>
          <w:szCs w:val="24"/>
        </w:rPr>
        <w:t xml:space="preserve">t </w:t>
      </w:r>
      <w:r>
        <w:rPr>
          <w:rFonts w:cs="Calibri"/>
          <w:spacing w:val="-2"/>
          <w:sz w:val="24"/>
          <w:szCs w:val="24"/>
        </w:rPr>
        <w:t>r</w:t>
      </w:r>
      <w:r>
        <w:rPr>
          <w:rFonts w:cs="Calibri"/>
          <w:spacing w:val="1"/>
          <w:sz w:val="24"/>
          <w:szCs w:val="24"/>
        </w:rPr>
        <w:t>e</w:t>
      </w:r>
      <w:r>
        <w:rPr>
          <w:rFonts w:cs="Calibri"/>
          <w:spacing w:val="-1"/>
          <w:sz w:val="24"/>
          <w:szCs w:val="24"/>
        </w:rPr>
        <w:t>c</w:t>
      </w:r>
      <w:r>
        <w:rPr>
          <w:rFonts w:cs="Calibri"/>
          <w:spacing w:val="1"/>
          <w:sz w:val="24"/>
          <w:szCs w:val="24"/>
        </w:rPr>
        <w:t>o</w:t>
      </w:r>
      <w:r>
        <w:rPr>
          <w:rFonts w:cs="Calibri"/>
          <w:sz w:val="24"/>
          <w:szCs w:val="24"/>
        </w:rPr>
        <w:t>g</w:t>
      </w:r>
      <w:r>
        <w:rPr>
          <w:rFonts w:cs="Calibri"/>
          <w:spacing w:val="1"/>
          <w:sz w:val="24"/>
          <w:szCs w:val="24"/>
        </w:rPr>
        <w:t>n</w:t>
      </w:r>
      <w:r>
        <w:rPr>
          <w:rFonts w:cs="Calibri"/>
          <w:sz w:val="24"/>
          <w:szCs w:val="24"/>
        </w:rPr>
        <w:t>i</w:t>
      </w:r>
      <w:r>
        <w:rPr>
          <w:rFonts w:cs="Calibri"/>
          <w:spacing w:val="1"/>
          <w:sz w:val="24"/>
          <w:szCs w:val="24"/>
        </w:rPr>
        <w:t>ze</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d</w:t>
      </w:r>
      <w:r>
        <w:rPr>
          <w:rFonts w:cs="Calibri"/>
          <w:sz w:val="24"/>
          <w:szCs w:val="24"/>
        </w:rPr>
        <w:t>ir</w:t>
      </w:r>
      <w:r>
        <w:rPr>
          <w:rFonts w:cs="Calibri"/>
          <w:spacing w:val="1"/>
          <w:sz w:val="24"/>
          <w:szCs w:val="24"/>
        </w:rPr>
        <w:t>e</w:t>
      </w:r>
      <w:r>
        <w:rPr>
          <w:rFonts w:cs="Calibri"/>
          <w:spacing w:val="-1"/>
          <w:sz w:val="24"/>
          <w:szCs w:val="24"/>
        </w:rPr>
        <w:t>c</w:t>
      </w:r>
      <w:r>
        <w:rPr>
          <w:rFonts w:cs="Calibri"/>
          <w:sz w:val="24"/>
          <w:szCs w:val="24"/>
        </w:rPr>
        <w:t>t li</w:t>
      </w:r>
      <w:r>
        <w:rPr>
          <w:rFonts w:cs="Calibri"/>
          <w:spacing w:val="1"/>
          <w:sz w:val="24"/>
          <w:szCs w:val="24"/>
        </w:rPr>
        <w:t>n</w:t>
      </w:r>
      <w:r>
        <w:rPr>
          <w:rFonts w:cs="Calibri"/>
          <w:sz w:val="24"/>
          <w:szCs w:val="24"/>
        </w:rPr>
        <w:t>k</w:t>
      </w:r>
      <w:r>
        <w:rPr>
          <w:rFonts w:cs="Calibri"/>
          <w:spacing w:val="-3"/>
          <w:sz w:val="24"/>
          <w:szCs w:val="24"/>
        </w:rPr>
        <w:t xml:space="preserve"> </w:t>
      </w:r>
      <w:r>
        <w:rPr>
          <w:rFonts w:cs="Calibri"/>
          <w:spacing w:val="1"/>
          <w:sz w:val="24"/>
          <w:szCs w:val="24"/>
        </w:rPr>
        <w:t>b</w:t>
      </w:r>
      <w:r>
        <w:rPr>
          <w:rFonts w:cs="Calibri"/>
          <w:spacing w:val="-2"/>
          <w:sz w:val="24"/>
          <w:szCs w:val="24"/>
        </w:rPr>
        <w:t>e</w:t>
      </w:r>
      <w:r>
        <w:rPr>
          <w:rFonts w:cs="Calibri"/>
          <w:spacing w:val="1"/>
          <w:sz w:val="24"/>
          <w:szCs w:val="24"/>
        </w:rPr>
        <w:t>t</w:t>
      </w:r>
      <w:r>
        <w:rPr>
          <w:rFonts w:cs="Calibri"/>
          <w:spacing w:val="-1"/>
          <w:sz w:val="24"/>
          <w:szCs w:val="24"/>
        </w:rPr>
        <w:t>w</w:t>
      </w:r>
      <w:r>
        <w:rPr>
          <w:rFonts w:cs="Calibri"/>
          <w:spacing w:val="1"/>
          <w:sz w:val="24"/>
          <w:szCs w:val="24"/>
        </w:rPr>
        <w:t>ee</w:t>
      </w:r>
      <w:r>
        <w:rPr>
          <w:rFonts w:cs="Calibri"/>
          <w:sz w:val="24"/>
          <w:szCs w:val="24"/>
        </w:rPr>
        <w:t xml:space="preserve">n </w:t>
      </w:r>
      <w:r>
        <w:rPr>
          <w:rFonts w:cs="Calibri"/>
          <w:spacing w:val="1"/>
          <w:sz w:val="24"/>
          <w:szCs w:val="24"/>
        </w:rPr>
        <w:t>h</w:t>
      </w:r>
      <w:r>
        <w:rPr>
          <w:rFonts w:cs="Calibri"/>
          <w:sz w:val="24"/>
          <w:szCs w:val="24"/>
        </w:rPr>
        <w:t xml:space="preserve">igh </w:t>
      </w:r>
      <w:r>
        <w:rPr>
          <w:rFonts w:cs="Calibri"/>
          <w:spacing w:val="-1"/>
          <w:sz w:val="24"/>
          <w:szCs w:val="24"/>
        </w:rPr>
        <w:t>q</w:t>
      </w:r>
      <w:r>
        <w:rPr>
          <w:rFonts w:cs="Calibri"/>
          <w:spacing w:val="1"/>
          <w:sz w:val="24"/>
          <w:szCs w:val="24"/>
        </w:rPr>
        <w:t>u</w:t>
      </w:r>
      <w:r>
        <w:rPr>
          <w:rFonts w:cs="Calibri"/>
          <w:sz w:val="24"/>
          <w:szCs w:val="24"/>
        </w:rPr>
        <w:t>ali</w:t>
      </w:r>
      <w:r>
        <w:rPr>
          <w:rFonts w:cs="Calibri"/>
          <w:spacing w:val="1"/>
          <w:sz w:val="24"/>
          <w:szCs w:val="24"/>
        </w:rPr>
        <w:t>t</w:t>
      </w:r>
      <w:r>
        <w:rPr>
          <w:rFonts w:cs="Calibri"/>
          <w:sz w:val="24"/>
          <w:szCs w:val="24"/>
        </w:rPr>
        <w:t>y</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w:t>
      </w:r>
      <w:r>
        <w:rPr>
          <w:rFonts w:cs="Calibri"/>
          <w:spacing w:val="-2"/>
          <w:sz w:val="24"/>
          <w:szCs w:val="24"/>
        </w:rPr>
        <w:t>e</w:t>
      </w:r>
      <w:r>
        <w:rPr>
          <w:rFonts w:cs="Calibri"/>
          <w:sz w:val="24"/>
          <w:szCs w:val="24"/>
        </w:rPr>
        <w:t>ssi</w:t>
      </w:r>
      <w:r>
        <w:rPr>
          <w:rFonts w:cs="Calibri"/>
          <w:spacing w:val="1"/>
          <w:sz w:val="24"/>
          <w:szCs w:val="24"/>
        </w:rPr>
        <w:t>on</w:t>
      </w:r>
      <w:r>
        <w:rPr>
          <w:rFonts w:cs="Calibri"/>
          <w:sz w:val="24"/>
          <w:szCs w:val="24"/>
        </w:rPr>
        <w:t xml:space="preserve">al </w:t>
      </w:r>
      <w:r>
        <w:rPr>
          <w:rFonts w:cs="Calibri"/>
          <w:spacing w:val="1"/>
          <w:sz w:val="24"/>
          <w:szCs w:val="24"/>
        </w:rPr>
        <w:t>d</w:t>
      </w:r>
      <w:r>
        <w:rPr>
          <w:rFonts w:cs="Calibri"/>
          <w:sz w:val="24"/>
          <w:szCs w:val="24"/>
        </w:rPr>
        <w:t>ev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pacing w:val="-2"/>
          <w:sz w:val="24"/>
          <w:szCs w:val="24"/>
        </w:rPr>
        <w:t>e</w:t>
      </w:r>
      <w:r>
        <w:rPr>
          <w:rFonts w:cs="Calibri"/>
          <w:spacing w:val="1"/>
          <w:sz w:val="24"/>
          <w:szCs w:val="24"/>
        </w:rPr>
        <w:t>t</w:t>
      </w:r>
      <w:r>
        <w:rPr>
          <w:rFonts w:cs="Calibri"/>
          <w:spacing w:val="-2"/>
          <w:sz w:val="24"/>
          <w:szCs w:val="24"/>
        </w:rPr>
        <w:t>e</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3"/>
          <w:sz w:val="24"/>
          <w:szCs w:val="24"/>
        </w:rPr>
        <w:t>s</w:t>
      </w:r>
      <w:r>
        <w:rPr>
          <w:rFonts w:cs="Calibri"/>
          <w:spacing w:val="1"/>
          <w:sz w:val="24"/>
          <w:szCs w:val="24"/>
        </w:rPr>
        <w:t>t</w:t>
      </w:r>
      <w:r>
        <w:rPr>
          <w:rFonts w:cs="Calibri"/>
          <w:spacing w:val="-1"/>
          <w:sz w:val="24"/>
          <w:szCs w:val="24"/>
        </w:rPr>
        <w:t>ud</w:t>
      </w:r>
      <w:r>
        <w:rPr>
          <w:rFonts w:cs="Calibri"/>
          <w:spacing w:val="1"/>
          <w:sz w:val="24"/>
          <w:szCs w:val="24"/>
        </w:rPr>
        <w:t>en</w:t>
      </w:r>
      <w:r>
        <w:rPr>
          <w:rFonts w:cs="Calibri"/>
          <w:sz w:val="24"/>
          <w:szCs w:val="24"/>
        </w:rPr>
        <w:t>t a</w:t>
      </w:r>
      <w:r>
        <w:rPr>
          <w:rFonts w:cs="Calibri"/>
          <w:spacing w:val="-1"/>
          <w:sz w:val="24"/>
          <w:szCs w:val="24"/>
        </w:rPr>
        <w:t>c</w:t>
      </w:r>
      <w:r>
        <w:rPr>
          <w:rFonts w:cs="Calibri"/>
          <w:spacing w:val="1"/>
          <w:sz w:val="24"/>
          <w:szCs w:val="24"/>
        </w:rPr>
        <w:t>h</w:t>
      </w:r>
      <w:r>
        <w:rPr>
          <w:rFonts w:cs="Calibri"/>
          <w:sz w:val="24"/>
          <w:szCs w:val="24"/>
        </w:rPr>
        <w:t>i</w:t>
      </w:r>
      <w:r>
        <w:rPr>
          <w:rFonts w:cs="Calibri"/>
          <w:spacing w:val="1"/>
          <w:sz w:val="24"/>
          <w:szCs w:val="24"/>
        </w:rPr>
        <w:t>e</w:t>
      </w:r>
      <w:r>
        <w:rPr>
          <w:rFonts w:cs="Calibri"/>
          <w:sz w:val="24"/>
          <w:szCs w:val="24"/>
        </w:rPr>
        <w:t>v</w:t>
      </w:r>
      <w:r>
        <w:rPr>
          <w:rFonts w:cs="Calibri"/>
          <w:spacing w:val="1"/>
          <w:sz w:val="24"/>
          <w:szCs w:val="24"/>
        </w:rPr>
        <w:t>e</w:t>
      </w:r>
      <w:r>
        <w:rPr>
          <w:rFonts w:cs="Calibri"/>
          <w:spacing w:val="-2"/>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 A</w:t>
      </w:r>
      <w:r>
        <w:rPr>
          <w:rFonts w:cs="Calibri"/>
          <w:spacing w:val="-1"/>
          <w:sz w:val="24"/>
          <w:szCs w:val="24"/>
        </w:rPr>
        <w:t xml:space="preserve"> </w:t>
      </w:r>
      <w:r>
        <w:rPr>
          <w:rFonts w:cs="Calibri"/>
          <w:spacing w:val="1"/>
          <w:sz w:val="24"/>
          <w:szCs w:val="24"/>
        </w:rPr>
        <w:t>te</w:t>
      </w:r>
      <w:r>
        <w:rPr>
          <w:rFonts w:cs="Calibri"/>
          <w:spacing w:val="-2"/>
          <w:sz w:val="24"/>
          <w:szCs w:val="24"/>
        </w:rPr>
        <w:t>a</w:t>
      </w:r>
      <w:r>
        <w:rPr>
          <w:rFonts w:cs="Calibri"/>
          <w:sz w:val="24"/>
          <w:szCs w:val="24"/>
        </w:rPr>
        <w:t>m</w:t>
      </w:r>
      <w:r>
        <w:rPr>
          <w:rFonts w:cs="Calibri"/>
          <w:spacing w:val="1"/>
          <w:sz w:val="24"/>
          <w:szCs w:val="24"/>
        </w:rPr>
        <w:t xml:space="preserve"> o</w:t>
      </w:r>
      <w:r>
        <w:rPr>
          <w:rFonts w:cs="Calibri"/>
          <w:sz w:val="24"/>
          <w:szCs w:val="24"/>
        </w:rPr>
        <w:t xml:space="preserve">f </w:t>
      </w:r>
      <w:r>
        <w:rPr>
          <w:rFonts w:cs="Calibri"/>
          <w:spacing w:val="1"/>
          <w:sz w:val="24"/>
          <w:szCs w:val="24"/>
        </w:rPr>
        <w:t>P</w:t>
      </w:r>
      <w:r>
        <w:rPr>
          <w:rFonts w:cs="Calibri"/>
          <w:spacing w:val="-2"/>
          <w:sz w:val="24"/>
          <w:szCs w:val="24"/>
        </w:rPr>
        <w:t>i</w:t>
      </w:r>
      <w:r>
        <w:rPr>
          <w:rFonts w:cs="Calibri"/>
          <w:spacing w:val="1"/>
          <w:sz w:val="24"/>
          <w:szCs w:val="24"/>
        </w:rPr>
        <w:t>tt</w:t>
      </w:r>
      <w:r>
        <w:rPr>
          <w:rFonts w:cs="Calibri"/>
          <w:sz w:val="24"/>
          <w:szCs w:val="24"/>
        </w:rPr>
        <w:t>s</w:t>
      </w:r>
      <w:r>
        <w:rPr>
          <w:rFonts w:cs="Calibri"/>
          <w:spacing w:val="1"/>
          <w:sz w:val="24"/>
          <w:szCs w:val="24"/>
        </w:rPr>
        <w:t>f</w:t>
      </w:r>
      <w:r>
        <w:rPr>
          <w:rFonts w:cs="Calibri"/>
          <w:spacing w:val="-2"/>
          <w:sz w:val="24"/>
          <w:szCs w:val="24"/>
        </w:rPr>
        <w:t>i</w:t>
      </w:r>
      <w:r>
        <w:rPr>
          <w:rFonts w:cs="Calibri"/>
          <w:spacing w:val="1"/>
          <w:sz w:val="24"/>
          <w:szCs w:val="24"/>
        </w:rPr>
        <w:t>e</w:t>
      </w:r>
      <w:r>
        <w:rPr>
          <w:rFonts w:cs="Calibri"/>
          <w:sz w:val="24"/>
          <w:szCs w:val="24"/>
        </w:rPr>
        <w:t xml:space="preserve">ld </w:t>
      </w:r>
      <w:r>
        <w:rPr>
          <w:rFonts w:cs="Calibri"/>
          <w:spacing w:val="1"/>
          <w:sz w:val="24"/>
          <w:szCs w:val="24"/>
        </w:rPr>
        <w:t>edu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rs,</w:t>
      </w:r>
      <w:r>
        <w:rPr>
          <w:rFonts w:cs="Calibri"/>
          <w:spacing w:val="1"/>
          <w:sz w:val="24"/>
          <w:szCs w:val="24"/>
        </w:rPr>
        <w:t xml:space="preserve"> </w:t>
      </w:r>
      <w:r>
        <w:rPr>
          <w:rFonts w:cs="Calibri"/>
          <w:spacing w:val="-2"/>
          <w:sz w:val="24"/>
          <w:szCs w:val="24"/>
        </w:rPr>
        <w:t>r</w:t>
      </w:r>
      <w:r>
        <w:rPr>
          <w:rFonts w:cs="Calibri"/>
          <w:spacing w:val="1"/>
          <w:sz w:val="24"/>
          <w:szCs w:val="24"/>
        </w:rPr>
        <w:t>efe</w:t>
      </w:r>
      <w:r>
        <w:rPr>
          <w:rFonts w:cs="Calibri"/>
          <w:spacing w:val="-2"/>
          <w:sz w:val="24"/>
          <w:szCs w:val="24"/>
        </w:rPr>
        <w:t>r</w:t>
      </w:r>
      <w:r>
        <w:rPr>
          <w:rFonts w:cs="Calibri"/>
          <w:sz w:val="24"/>
          <w:szCs w:val="24"/>
        </w:rPr>
        <w:t>r</w:t>
      </w:r>
      <w:r>
        <w:rPr>
          <w:rFonts w:cs="Calibri"/>
          <w:spacing w:val="1"/>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as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w:t>
      </w:r>
      <w:r>
        <w:rPr>
          <w:rFonts w:cs="Calibri"/>
          <w:spacing w:val="-2"/>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wt</w:t>
      </w:r>
      <w:r>
        <w:rPr>
          <w:rFonts w:cs="Calibri"/>
          <w:sz w:val="24"/>
          <w:szCs w:val="24"/>
        </w:rPr>
        <w:t>h</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Te</w:t>
      </w:r>
      <w:r>
        <w:rPr>
          <w:rFonts w:cs="Calibri"/>
          <w:sz w:val="24"/>
          <w:szCs w:val="24"/>
        </w:rPr>
        <w:t>am</w:t>
      </w:r>
      <w:r>
        <w:rPr>
          <w:rFonts w:cs="Calibri"/>
          <w:spacing w:val="-2"/>
          <w:sz w:val="24"/>
          <w:szCs w:val="24"/>
        </w:rPr>
        <w:t>,</w:t>
      </w:r>
      <w:r>
        <w:rPr>
          <w:rFonts w:cs="Calibri"/>
          <w:sz w:val="24"/>
          <w:szCs w:val="24"/>
        </w:rPr>
        <w:t>”</w:t>
      </w:r>
      <w:r>
        <w:rPr>
          <w:rFonts w:cs="Calibri"/>
          <w:spacing w:val="-1"/>
          <w:sz w:val="24"/>
          <w:szCs w:val="24"/>
        </w:rPr>
        <w:t xml:space="preserve"> c</w:t>
      </w:r>
      <w:r>
        <w:rPr>
          <w:rFonts w:cs="Calibri"/>
          <w:sz w:val="24"/>
          <w:szCs w:val="24"/>
        </w:rPr>
        <w:t>r</w:t>
      </w:r>
      <w:r>
        <w:rPr>
          <w:rFonts w:cs="Calibri"/>
          <w:spacing w:val="1"/>
          <w:sz w:val="24"/>
          <w:szCs w:val="24"/>
        </w:rPr>
        <w:t>e</w:t>
      </w:r>
      <w:r>
        <w:rPr>
          <w:rFonts w:cs="Calibri"/>
          <w:spacing w:val="-2"/>
          <w:sz w:val="24"/>
          <w:szCs w:val="24"/>
        </w:rPr>
        <w:t>a</w:t>
      </w:r>
      <w:r>
        <w:rPr>
          <w:rFonts w:cs="Calibri"/>
          <w:spacing w:val="1"/>
          <w:sz w:val="24"/>
          <w:szCs w:val="24"/>
        </w:rPr>
        <w:t>t</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a missi</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s</w:t>
      </w:r>
      <w:r>
        <w:rPr>
          <w:rFonts w:cs="Calibri"/>
          <w:spacing w:val="-1"/>
          <w:sz w:val="24"/>
          <w:szCs w:val="24"/>
        </w:rPr>
        <w:t>t</w:t>
      </w:r>
      <w:r>
        <w:rPr>
          <w:rFonts w:cs="Calibri"/>
          <w:sz w:val="24"/>
          <w:szCs w:val="24"/>
        </w:rPr>
        <w:t>a</w:t>
      </w:r>
      <w:r>
        <w:rPr>
          <w:rFonts w:cs="Calibri"/>
          <w:spacing w:val="1"/>
          <w:sz w:val="24"/>
          <w:szCs w:val="24"/>
        </w:rPr>
        <w:t>te</w:t>
      </w:r>
      <w:r>
        <w:rPr>
          <w:rFonts w:cs="Calibri"/>
          <w:spacing w:val="-2"/>
          <w:sz w:val="24"/>
          <w:szCs w:val="24"/>
        </w:rPr>
        <w:t>m</w:t>
      </w:r>
      <w:r>
        <w:rPr>
          <w:rFonts w:cs="Calibri"/>
          <w:spacing w:val="1"/>
          <w:sz w:val="24"/>
          <w:szCs w:val="24"/>
        </w:rPr>
        <w:t>e</w:t>
      </w:r>
      <w:r>
        <w:rPr>
          <w:rFonts w:cs="Calibri"/>
          <w:spacing w:val="-1"/>
          <w:sz w:val="24"/>
          <w:szCs w:val="24"/>
        </w:rPr>
        <w:t>n</w:t>
      </w:r>
      <w:r>
        <w:rPr>
          <w:rFonts w:cs="Calibri"/>
          <w:sz w:val="24"/>
          <w:szCs w:val="24"/>
        </w:rPr>
        <w:t xml:space="preserve">t </w:t>
      </w:r>
      <w:r>
        <w:rPr>
          <w:rFonts w:cs="Calibri"/>
          <w:spacing w:val="1"/>
          <w:sz w:val="24"/>
          <w:szCs w:val="24"/>
        </w:rPr>
        <w:t>th</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2"/>
          <w:sz w:val="24"/>
          <w:szCs w:val="24"/>
        </w:rPr>
        <w:t>e</w:t>
      </w:r>
      <w:r>
        <w:rPr>
          <w:rFonts w:cs="Calibri"/>
          <w:sz w:val="24"/>
          <w:szCs w:val="24"/>
        </w:rPr>
        <w:t>m</w:t>
      </w:r>
      <w:r>
        <w:rPr>
          <w:rFonts w:cs="Calibri"/>
          <w:spacing w:val="1"/>
          <w:sz w:val="24"/>
          <w:szCs w:val="24"/>
        </w:rPr>
        <w:t>ph</w:t>
      </w:r>
      <w:r>
        <w:rPr>
          <w:rFonts w:cs="Calibri"/>
          <w:sz w:val="24"/>
          <w:szCs w:val="24"/>
        </w:rPr>
        <w:t>as</w:t>
      </w:r>
      <w:r>
        <w:rPr>
          <w:rFonts w:cs="Calibri"/>
          <w:spacing w:val="-2"/>
          <w:sz w:val="24"/>
          <w:szCs w:val="24"/>
        </w:rPr>
        <w:t>i</w:t>
      </w:r>
      <w:r>
        <w:rPr>
          <w:rFonts w:cs="Calibri"/>
          <w:spacing w:val="1"/>
          <w:sz w:val="24"/>
          <w:szCs w:val="24"/>
        </w:rPr>
        <w:t>ze</w:t>
      </w:r>
      <w:r>
        <w:rPr>
          <w:rFonts w:cs="Calibri"/>
          <w:sz w:val="24"/>
          <w:szCs w:val="24"/>
        </w:rPr>
        <w:t>s</w:t>
      </w:r>
      <w:r>
        <w:rPr>
          <w:rFonts w:cs="Calibri"/>
          <w:spacing w:val="-2"/>
          <w:sz w:val="24"/>
          <w:szCs w:val="24"/>
        </w:rPr>
        <w:t xml:space="preserve"> </w:t>
      </w:r>
      <w:r>
        <w:rPr>
          <w:rFonts w:cs="Calibri"/>
          <w:spacing w:val="1"/>
          <w:sz w:val="24"/>
          <w:szCs w:val="24"/>
        </w:rPr>
        <w:t>th</w:t>
      </w:r>
      <w:r>
        <w:rPr>
          <w:rFonts w:cs="Calibri"/>
          <w:sz w:val="24"/>
          <w:szCs w:val="24"/>
        </w:rPr>
        <w:t>is</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la</w:t>
      </w:r>
      <w:r>
        <w:rPr>
          <w:rFonts w:cs="Calibri"/>
          <w:spacing w:val="1"/>
          <w:sz w:val="24"/>
          <w:szCs w:val="24"/>
        </w:rPr>
        <w:t>t</w:t>
      </w:r>
      <w:r>
        <w:rPr>
          <w:rFonts w:cs="Calibri"/>
          <w:spacing w:val="-2"/>
          <w:sz w:val="24"/>
          <w:szCs w:val="24"/>
        </w:rPr>
        <w:t>i</w:t>
      </w:r>
      <w:r>
        <w:rPr>
          <w:rFonts w:cs="Calibri"/>
          <w:spacing w:val="1"/>
          <w:sz w:val="24"/>
          <w:szCs w:val="24"/>
        </w:rPr>
        <w:t>on</w:t>
      </w:r>
      <w:r>
        <w:rPr>
          <w:rFonts w:cs="Calibri"/>
          <w:spacing w:val="-3"/>
          <w:sz w:val="24"/>
          <w:szCs w:val="24"/>
        </w:rPr>
        <w:t>s</w:t>
      </w:r>
      <w:r>
        <w:rPr>
          <w:rFonts w:cs="Calibri"/>
          <w:spacing w:val="1"/>
          <w:sz w:val="24"/>
          <w:szCs w:val="24"/>
        </w:rPr>
        <w:t>h</w:t>
      </w:r>
      <w:r>
        <w:rPr>
          <w:rFonts w:cs="Calibri"/>
          <w:sz w:val="24"/>
          <w:szCs w:val="24"/>
        </w:rPr>
        <w:t>i</w:t>
      </w:r>
      <w:r>
        <w:rPr>
          <w:rFonts w:cs="Calibri"/>
          <w:spacing w:val="1"/>
          <w:sz w:val="24"/>
          <w:szCs w:val="24"/>
        </w:rPr>
        <w:t>p:</w:t>
      </w:r>
    </w:p>
    <w:p w:rsidR="009E243E" w:rsidRDefault="009E243E" w:rsidP="009E243E">
      <w:pPr>
        <w:widowControl w:val="0"/>
        <w:autoSpaceDE w:val="0"/>
        <w:autoSpaceDN w:val="0"/>
        <w:adjustRightInd w:val="0"/>
        <w:spacing w:before="10"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120" w:right="290"/>
        <w:rPr>
          <w:rFonts w:cs="Calibri"/>
          <w:sz w:val="24"/>
          <w:szCs w:val="24"/>
        </w:rPr>
      </w:pPr>
      <w:r>
        <w:rPr>
          <w:noProof/>
        </w:rPr>
        <mc:AlternateContent>
          <mc:Choice Requires="wpg">
            <w:drawing>
              <wp:anchor distT="0" distB="0" distL="114300" distR="114300" simplePos="0" relativeHeight="251660288" behindDoc="1" locked="0" layoutInCell="0" allowOverlap="1">
                <wp:simplePos x="0" y="0"/>
                <wp:positionH relativeFrom="page">
                  <wp:posOffset>838835</wp:posOffset>
                </wp:positionH>
                <wp:positionV relativeFrom="paragraph">
                  <wp:posOffset>-6350</wp:posOffset>
                </wp:positionV>
                <wp:extent cx="6094095" cy="756920"/>
                <wp:effectExtent l="10160" t="5715" r="1270" b="889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56920"/>
                          <a:chOff x="1321" y="-10"/>
                          <a:chExt cx="9597" cy="1192"/>
                        </a:xfrm>
                      </wpg:grpSpPr>
                      <wps:wsp>
                        <wps:cNvPr id="95" name="Freeform 12"/>
                        <wps:cNvSpPr>
                          <a:spLocks/>
                        </wps:cNvSpPr>
                        <wps:spPr bwMode="auto">
                          <a:xfrm>
                            <a:off x="1327" y="-4"/>
                            <a:ext cx="9585" cy="0"/>
                          </a:xfrm>
                          <a:custGeom>
                            <a:avLst/>
                            <a:gdLst>
                              <a:gd name="T0" fmla="*/ 0 w 9585"/>
                              <a:gd name="T1" fmla="*/ 9585 w 9585"/>
                            </a:gdLst>
                            <a:ahLst/>
                            <a:cxnLst>
                              <a:cxn ang="0">
                                <a:pos x="T0" y="0"/>
                              </a:cxn>
                              <a:cxn ang="0">
                                <a:pos x="T1"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3"/>
                        <wps:cNvSpPr>
                          <a:spLocks/>
                        </wps:cNvSpPr>
                        <wps:spPr bwMode="auto">
                          <a:xfrm>
                            <a:off x="1332" y="0"/>
                            <a:ext cx="0" cy="1171"/>
                          </a:xfrm>
                          <a:custGeom>
                            <a:avLst/>
                            <a:gdLst>
                              <a:gd name="T0" fmla="*/ 0 h 1171"/>
                              <a:gd name="T1" fmla="*/ 1171 h 1171"/>
                            </a:gdLst>
                            <a:ahLst/>
                            <a:cxnLst>
                              <a:cxn ang="0">
                                <a:pos x="0" y="T0"/>
                              </a:cxn>
                              <a:cxn ang="0">
                                <a:pos x="0" y="T1"/>
                              </a:cxn>
                            </a:cxnLst>
                            <a:rect l="0" t="0" r="r" b="b"/>
                            <a:pathLst>
                              <a:path h="1171">
                                <a:moveTo>
                                  <a:pt x="0" y="0"/>
                                </a:moveTo>
                                <a:lnTo>
                                  <a:pt x="0" y="1171"/>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4"/>
                        <wps:cNvSpPr>
                          <a:spLocks/>
                        </wps:cNvSpPr>
                        <wps:spPr bwMode="auto">
                          <a:xfrm>
                            <a:off x="1327" y="1176"/>
                            <a:ext cx="9585" cy="0"/>
                          </a:xfrm>
                          <a:custGeom>
                            <a:avLst/>
                            <a:gdLst>
                              <a:gd name="T0" fmla="*/ 0 w 9585"/>
                              <a:gd name="T1" fmla="*/ 9585 w 9585"/>
                            </a:gdLst>
                            <a:ahLst/>
                            <a:cxnLst>
                              <a:cxn ang="0">
                                <a:pos x="T0" y="0"/>
                              </a:cxn>
                              <a:cxn ang="0">
                                <a:pos x="T1"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5"/>
                        <wps:cNvSpPr>
                          <a:spLocks/>
                        </wps:cNvSpPr>
                        <wps:spPr bwMode="auto">
                          <a:xfrm>
                            <a:off x="10908" y="0"/>
                            <a:ext cx="0" cy="1171"/>
                          </a:xfrm>
                          <a:custGeom>
                            <a:avLst/>
                            <a:gdLst>
                              <a:gd name="T0" fmla="*/ 0 h 1171"/>
                              <a:gd name="T1" fmla="*/ 1171 h 1171"/>
                            </a:gdLst>
                            <a:ahLst/>
                            <a:cxnLst>
                              <a:cxn ang="0">
                                <a:pos x="0" y="T0"/>
                              </a:cxn>
                              <a:cxn ang="0">
                                <a:pos x="0" y="T1"/>
                              </a:cxn>
                            </a:cxnLst>
                            <a:rect l="0" t="0" r="r" b="b"/>
                            <a:pathLst>
                              <a:path h="1171">
                                <a:moveTo>
                                  <a:pt x="0" y="0"/>
                                </a:moveTo>
                                <a:lnTo>
                                  <a:pt x="0" y="1171"/>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AA845" id="Group 94" o:spid="_x0000_s1026" style="position:absolute;margin-left:66.05pt;margin-top:-.5pt;width:479.85pt;height:59.6pt;z-index:-251656192;mso-position-horizontal-relative:page" coordorigin="1321,-10" coordsize="9597,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" o:allowincell="f">
                <v:shape id="Freeform 12" o:spid="_x0000_s1027" style="position:absolute;left:1327;top:-4;width:9585;height:0;visibility:visible;mso-wrap-style:square;v-text-anchor:top" coordsize="9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esQA&#10;AADbAAAADwAAAGRycy9kb3ducmV2LnhtbESPQWsCMRCF70L/QxjBm2attmy3RpGCaE/FbYvXYTPd&#10;XdxMliSN679vBKHHx5v3vXmrzWA6Ecn51rKC+SwDQVxZ3XKt4OtzN81B+ICssbNMCq7kYbN+GK2w&#10;0PbCR4plqEWCsC9QQRNCX0jpq4YM+pntiZP3Y53BkKSrpXZ4SXDTyccse5YGW04NDfb01lB1Ln9N&#10;eiOPbn78yHfb/WGxHE7xFN+/F0pNxsP2FUSgIfwf39MHreDlCW5bEgD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onrEAAAA2wAAAA8AAAAAAAAAAAAAAAAAmAIAAGRycy9k&#10;b3ducmV2LnhtbFBLBQYAAAAABAAEAPUAAACJAwAAAAA=&#10;" path="m,l9585,e" filled="f" strokeweight=".58pt">
                  <v:path arrowok="t" o:connecttype="custom" o:connectlocs="0,0;9585,0" o:connectangles="0,0"/>
                </v:shape>
                <v:shape id="Freeform 13" o:spid="_x0000_s1028" style="position:absolute;left:1332;width:0;height:1171;visibility:visible;mso-wrap-style:square;v-text-anchor:top" coordsize="0,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79r4A&#10;AADbAAAADwAAAGRycy9kb3ducmV2LnhtbESPSwvCMBCE74L/IazgTVM9iFaj+ARPgq/72qxttdmU&#10;Jmr990YQPA4z8w0zmdWmEE+qXG5ZQa8bgSBOrM45VXA6bjpDEM4jaywsk4I3OZhNm40Jxtq+eE/P&#10;g09FgLCLUUHmfRlL6ZKMDLquLYmDd7WVQR9klUpd4SvATSH7UTSQBnMOCxmWtMwouR8eRgHx4mRv&#10;590lxfV9dZ3b/M3RUql2q56PQXiq/T/8a2+1gtEAvl/CD5D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6gu/a+AAAA2wAAAA8AAAAAAAAAAAAAAAAAmAIAAGRycy9kb3ducmV2&#10;LnhtbFBLBQYAAAAABAAEAPUAAACDAwAAAAA=&#10;" path="m,l,1171e" filled="f" strokeweight=".20494mm">
                  <v:path arrowok="t" o:connecttype="custom" o:connectlocs="0,0;0,1171" o:connectangles="0,0"/>
                </v:shape>
                <v:shape id="Freeform 14" o:spid="_x0000_s1029" style="position:absolute;left:1327;top:1176;width:9585;height:0;visibility:visible;mso-wrap-style:square;v-text-anchor:top" coordsize="9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ZlsQA&#10;AADbAAAADwAAAGRycy9kb3ducmV2LnhtbESPQWsCMRCF70L/QxjBm2at0m63RpGCaE/FbYvXYTPd&#10;XdxMliSN679vBKHHx5v3vXmrzWA6Ecn51rKC+SwDQVxZ3XKt4OtzN81B+ICssbNMCq7kYbN+GK2w&#10;0PbCR4plqEWCsC9QQRNCX0jpq4YM+pntiZP3Y53BkKSrpXZ4SXDTyccse5IGW04NDfb01lB1Ln9N&#10;eiOPbn78yHfb/WGxHE7xFN+/F0pNxsP2FUSgIfwf39MHreDlGW5bEgD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mZbEAAAA2wAAAA8AAAAAAAAAAAAAAAAAmAIAAGRycy9k&#10;b3ducmV2LnhtbFBLBQYAAAAABAAEAPUAAACJAwAAAAA=&#10;" path="m,l9585,e" filled="f" strokeweight=".58pt">
                  <v:path arrowok="t" o:connecttype="custom" o:connectlocs="0,0;9585,0" o:connectangles="0,0"/>
                </v:shape>
                <v:shape id="Freeform 15" o:spid="_x0000_s1030" style="position:absolute;left:10908;width:0;height:1171;visibility:visible;mso-wrap-style:square;v-text-anchor:top" coordsize="0,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KH7sA&#10;AADbAAAADwAAAGRycy9kb3ducmV2LnhtbERPyw7BQBTdS/zD5ErsmLIQyhDPxEqC2l+dqy2dO01n&#10;UH9vFhLLk/OeLRpTihfVrrCsYNCPQBCnVhecKUjOu94YhPPIGkvLpOBDDhbzdmuGsbZvPtLr5DMR&#10;QtjFqCD3voqldGlOBl3fVsSBu9naoA+wzqSu8R3CTSmHUTSSBgsODTlWtM4pfZyeRgHxKrH3y+Ga&#10;4faxuS1t8eForVS30yynIDw1/i/+ufdawSSMDV/CD5Dz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Bzih+7AAAA2wAAAA8AAAAAAAAAAAAAAAAAmAIAAGRycy9kb3ducmV2Lnht&#10;bFBLBQYAAAAABAAEAPUAAACAAwAAAAA=&#10;" path="m,l,1171e" filled="f" strokeweight=".20494mm">
                  <v:path arrowok="t" o:connecttype="custom" o:connectlocs="0,0;0,1171" o:connectangles="0,0"/>
                </v:shape>
                <w10:wrap anchorx="page"/>
              </v:group>
            </w:pict>
          </mc:Fallback>
        </mc:AlternateConten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wt</w:t>
      </w:r>
      <w:r>
        <w:rPr>
          <w:rFonts w:cs="Calibri"/>
          <w:sz w:val="24"/>
          <w:szCs w:val="24"/>
        </w:rPr>
        <w:t>h a</w:t>
      </w:r>
      <w:r>
        <w:rPr>
          <w:rFonts w:cs="Calibri"/>
          <w:spacing w:val="1"/>
          <w:sz w:val="24"/>
          <w:szCs w:val="24"/>
        </w:rPr>
        <w:t>n</w:t>
      </w:r>
      <w:r>
        <w:rPr>
          <w:rFonts w:cs="Calibri"/>
          <w:sz w:val="24"/>
          <w:szCs w:val="24"/>
        </w:rPr>
        <w:t>d Eval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am</w:t>
      </w:r>
      <w:r>
        <w:rPr>
          <w:rFonts w:cs="Calibri"/>
          <w:spacing w:val="-1"/>
          <w:sz w:val="24"/>
          <w:szCs w:val="24"/>
        </w:rPr>
        <w:t xml:space="preserve"> </w:t>
      </w:r>
      <w:r>
        <w:rPr>
          <w:rFonts w:cs="Calibri"/>
          <w:spacing w:val="1"/>
          <w:sz w:val="24"/>
          <w:szCs w:val="24"/>
        </w:rPr>
        <w:t>f</w:t>
      </w:r>
      <w:r>
        <w:rPr>
          <w:rFonts w:cs="Calibri"/>
          <w:sz w:val="24"/>
          <w:szCs w:val="24"/>
        </w:rPr>
        <w:t>a</w:t>
      </w:r>
      <w:r>
        <w:rPr>
          <w:rFonts w:cs="Calibri"/>
          <w:spacing w:val="-3"/>
          <w:sz w:val="24"/>
          <w:szCs w:val="24"/>
        </w:rPr>
        <w:t>c</w:t>
      </w:r>
      <w:r>
        <w:rPr>
          <w:rFonts w:cs="Calibri"/>
          <w:sz w:val="24"/>
          <w:szCs w:val="24"/>
        </w:rPr>
        <w:t>ili</w:t>
      </w:r>
      <w:r>
        <w:rPr>
          <w:rFonts w:cs="Calibri"/>
          <w:spacing w:val="1"/>
          <w:sz w:val="24"/>
          <w:szCs w:val="24"/>
        </w:rPr>
        <w:t>t</w:t>
      </w:r>
      <w:r>
        <w:rPr>
          <w:rFonts w:cs="Calibri"/>
          <w:sz w:val="24"/>
          <w:szCs w:val="24"/>
        </w:rPr>
        <w:t>a</w:t>
      </w:r>
      <w:r>
        <w:rPr>
          <w:rFonts w:cs="Calibri"/>
          <w:spacing w:val="1"/>
          <w:sz w:val="24"/>
          <w:szCs w:val="24"/>
        </w:rPr>
        <w:t>te</w:t>
      </w:r>
      <w:r>
        <w:rPr>
          <w:rFonts w:cs="Calibri"/>
          <w:sz w:val="24"/>
          <w:szCs w:val="24"/>
        </w:rPr>
        <w:t>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on</w:t>
      </w:r>
      <w:r>
        <w:rPr>
          <w:rFonts w:cs="Calibri"/>
          <w:sz w:val="24"/>
          <w:szCs w:val="24"/>
        </w:rPr>
        <w:t>g</w:t>
      </w:r>
      <w:r>
        <w:rPr>
          <w:rFonts w:cs="Calibri"/>
          <w:spacing w:val="1"/>
          <w:sz w:val="24"/>
          <w:szCs w:val="24"/>
        </w:rPr>
        <w:t>o</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d</w:t>
      </w:r>
      <w:r>
        <w:rPr>
          <w:rFonts w:cs="Calibri"/>
          <w:sz w:val="24"/>
          <w:szCs w:val="24"/>
        </w:rPr>
        <w:t>ev</w:t>
      </w:r>
      <w:r>
        <w:rPr>
          <w:rFonts w:cs="Calibri"/>
          <w:spacing w:val="-2"/>
          <w:sz w:val="24"/>
          <w:szCs w:val="24"/>
        </w:rPr>
        <w:t>e</w:t>
      </w:r>
      <w:r>
        <w:rPr>
          <w:rFonts w:cs="Calibri"/>
          <w:sz w:val="24"/>
          <w:szCs w:val="24"/>
        </w:rPr>
        <w:t>l</w:t>
      </w:r>
      <w:r>
        <w:rPr>
          <w:rFonts w:cs="Calibri"/>
          <w:spacing w:val="1"/>
          <w:sz w:val="24"/>
          <w:szCs w:val="24"/>
        </w:rPr>
        <w:t>op</w:t>
      </w:r>
      <w:r>
        <w:rPr>
          <w:rFonts w:cs="Calibri"/>
          <w:sz w:val="24"/>
          <w:szCs w:val="24"/>
        </w:rPr>
        <w:t>m</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he</w:t>
      </w:r>
      <w:r>
        <w:rPr>
          <w:rFonts w:cs="Calibri"/>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1"/>
          <w:sz w:val="24"/>
          <w:szCs w:val="24"/>
        </w:rPr>
        <w:t>ct</w:t>
      </w:r>
      <w:r>
        <w:rPr>
          <w:rFonts w:cs="Calibri"/>
          <w:spacing w:val="1"/>
          <w:sz w:val="24"/>
          <w:szCs w:val="24"/>
        </w:rPr>
        <w:t>-</w:t>
      </w:r>
      <w:r>
        <w:rPr>
          <w:rFonts w:cs="Calibri"/>
          <w:spacing w:val="-1"/>
          <w:sz w:val="24"/>
          <w:szCs w:val="24"/>
        </w:rPr>
        <w:t>w</w:t>
      </w:r>
      <w:r>
        <w:rPr>
          <w:rFonts w:cs="Calibri"/>
          <w:sz w:val="24"/>
          <w:szCs w:val="24"/>
        </w:rPr>
        <w:t>i</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4"/>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th</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c</w:t>
      </w:r>
      <w:r>
        <w:rPr>
          <w:rFonts w:cs="Calibri"/>
          <w:spacing w:val="1"/>
          <w:sz w:val="24"/>
          <w:szCs w:val="24"/>
        </w:rPr>
        <w:t>e</w:t>
      </w:r>
      <w:r>
        <w:rPr>
          <w:rFonts w:cs="Calibri"/>
          <w:sz w:val="24"/>
          <w:szCs w:val="24"/>
        </w:rPr>
        <w:t>r</w:t>
      </w:r>
      <w:r>
        <w:rPr>
          <w:rFonts w:cs="Calibri"/>
          <w:spacing w:val="1"/>
          <w:sz w:val="24"/>
          <w:szCs w:val="24"/>
        </w:rPr>
        <w:t>t</w:t>
      </w:r>
      <w:r>
        <w:rPr>
          <w:rFonts w:cs="Calibri"/>
          <w:spacing w:val="-2"/>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u</w:t>
      </w:r>
      <w:r>
        <w:rPr>
          <w:rFonts w:cs="Calibri"/>
          <w:sz w:val="24"/>
          <w:szCs w:val="24"/>
        </w:rPr>
        <w:t>l</w:t>
      </w:r>
      <w:r>
        <w:rPr>
          <w:rFonts w:cs="Calibri"/>
          <w:spacing w:val="1"/>
          <w:sz w:val="24"/>
          <w:szCs w:val="24"/>
        </w:rPr>
        <w:t>t</w:t>
      </w:r>
      <w:r>
        <w:rPr>
          <w:rFonts w:cs="Calibri"/>
          <w:spacing w:val="-2"/>
          <w:sz w:val="24"/>
          <w:szCs w:val="24"/>
        </w:rPr>
        <w:t>i</w:t>
      </w:r>
      <w:r>
        <w:rPr>
          <w:rFonts w:cs="Calibri"/>
          <w:sz w:val="24"/>
          <w:szCs w:val="24"/>
        </w:rPr>
        <w:t>ma</w:t>
      </w:r>
      <w:r>
        <w:rPr>
          <w:rFonts w:cs="Calibri"/>
          <w:spacing w:val="1"/>
          <w:sz w:val="24"/>
          <w:szCs w:val="24"/>
        </w:rPr>
        <w:t>t</w:t>
      </w:r>
      <w:r>
        <w:rPr>
          <w:rFonts w:cs="Calibri"/>
          <w:sz w:val="24"/>
          <w:szCs w:val="24"/>
        </w:rPr>
        <w:t>e</w:t>
      </w:r>
      <w:r>
        <w:rPr>
          <w:rFonts w:cs="Calibri"/>
          <w:spacing w:val="-1"/>
          <w:sz w:val="24"/>
          <w:szCs w:val="24"/>
        </w:rPr>
        <w:t xml:space="preserve"> </w:t>
      </w:r>
      <w:r>
        <w:rPr>
          <w:rFonts w:cs="Calibri"/>
          <w:sz w:val="24"/>
          <w:szCs w:val="24"/>
        </w:rPr>
        <w:t>g</w:t>
      </w:r>
      <w:r>
        <w:rPr>
          <w:rFonts w:cs="Calibri"/>
          <w:spacing w:val="1"/>
          <w:sz w:val="24"/>
          <w:szCs w:val="24"/>
        </w:rPr>
        <w:t>o</w:t>
      </w:r>
      <w:r>
        <w:rPr>
          <w:rFonts w:cs="Calibri"/>
          <w:sz w:val="24"/>
          <w:szCs w:val="24"/>
        </w:rPr>
        <w:t xml:space="preserve">al </w:t>
      </w:r>
      <w:r>
        <w:rPr>
          <w:rFonts w:cs="Calibri"/>
          <w:spacing w:val="1"/>
          <w:sz w:val="24"/>
          <w:szCs w:val="24"/>
        </w:rPr>
        <w:t>o</w:t>
      </w:r>
      <w:r>
        <w:rPr>
          <w:rFonts w:cs="Calibri"/>
          <w:sz w:val="24"/>
          <w:szCs w:val="24"/>
        </w:rPr>
        <w:t xml:space="preserve">f </w:t>
      </w:r>
      <w:r>
        <w:rPr>
          <w:rFonts w:cs="Calibri"/>
          <w:spacing w:val="1"/>
          <w:sz w:val="24"/>
          <w:szCs w:val="24"/>
        </w:rPr>
        <w:t>h</w:t>
      </w:r>
      <w:r>
        <w:rPr>
          <w:rFonts w:cs="Calibri"/>
          <w:sz w:val="24"/>
          <w:szCs w:val="24"/>
        </w:rPr>
        <w:t>igh</w:t>
      </w:r>
      <w:r>
        <w:rPr>
          <w:rFonts w:cs="Calibri"/>
          <w:spacing w:val="2"/>
          <w:sz w:val="24"/>
          <w:szCs w:val="24"/>
        </w:rPr>
        <w:t xml:space="preserve"> </w:t>
      </w:r>
      <w:r>
        <w:rPr>
          <w:rFonts w:cs="Calibri"/>
          <w:spacing w:val="-2"/>
          <w:sz w:val="24"/>
          <w:szCs w:val="24"/>
        </w:rPr>
        <w:t>l</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l</w:t>
      </w:r>
      <w:r>
        <w:rPr>
          <w:rFonts w:cs="Calibri"/>
          <w:spacing w:val="1"/>
          <w:sz w:val="24"/>
          <w:szCs w:val="24"/>
        </w:rPr>
        <w:t xml:space="preserve"> </w:t>
      </w:r>
      <w:r>
        <w:rPr>
          <w:rFonts w:cs="Calibri"/>
          <w:spacing w:val="-3"/>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l</w:t>
      </w:r>
      <w:r>
        <w:rPr>
          <w:rFonts w:cs="Calibri"/>
          <w:spacing w:val="1"/>
          <w:sz w:val="24"/>
          <w:szCs w:val="24"/>
        </w:rPr>
        <w:t>e</w:t>
      </w:r>
      <w:r>
        <w:rPr>
          <w:rFonts w:cs="Calibri"/>
          <w:spacing w:val="-2"/>
          <w:sz w:val="24"/>
          <w:szCs w:val="24"/>
        </w:rPr>
        <w:t>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 i</w:t>
      </w:r>
      <w:r>
        <w:rPr>
          <w:rFonts w:cs="Calibri"/>
          <w:spacing w:val="1"/>
          <w:sz w:val="24"/>
          <w:szCs w:val="24"/>
        </w:rPr>
        <w:t>n</w:t>
      </w:r>
      <w:r>
        <w:rPr>
          <w:rFonts w:cs="Calibri"/>
          <w:spacing w:val="-1"/>
          <w:sz w:val="24"/>
          <w:szCs w:val="24"/>
        </w:rPr>
        <w:t>c</w:t>
      </w:r>
      <w:r>
        <w:rPr>
          <w:rFonts w:cs="Calibri"/>
          <w:sz w:val="24"/>
          <w:szCs w:val="24"/>
        </w:rPr>
        <w:t>r</w:t>
      </w:r>
      <w:r>
        <w:rPr>
          <w:rFonts w:cs="Calibri"/>
          <w:spacing w:val="1"/>
          <w:sz w:val="24"/>
          <w:szCs w:val="24"/>
        </w:rPr>
        <w:t>e</w:t>
      </w:r>
      <w:r>
        <w:rPr>
          <w:rFonts w:cs="Calibri"/>
          <w:sz w:val="24"/>
          <w:szCs w:val="24"/>
        </w:rPr>
        <w:t>as</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gr</w:t>
      </w:r>
      <w:r>
        <w:rPr>
          <w:rFonts w:cs="Calibri"/>
          <w:spacing w:val="-2"/>
          <w:sz w:val="24"/>
          <w:szCs w:val="24"/>
        </w:rPr>
        <w:t>a</w:t>
      </w:r>
      <w:r>
        <w:rPr>
          <w:rFonts w:cs="Calibri"/>
          <w:spacing w:val="1"/>
          <w:sz w:val="24"/>
          <w:szCs w:val="24"/>
        </w:rPr>
        <w:t>d</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 ra</w:t>
      </w:r>
      <w:r>
        <w:rPr>
          <w:rFonts w:cs="Calibri"/>
          <w:spacing w:val="-1"/>
          <w:sz w:val="24"/>
          <w:szCs w:val="24"/>
        </w:rPr>
        <w:t>t</w:t>
      </w:r>
      <w:r>
        <w:rPr>
          <w:rFonts w:cs="Calibri"/>
          <w:spacing w:val="1"/>
          <w:sz w:val="24"/>
          <w:szCs w:val="24"/>
        </w:rPr>
        <w:t>e</w:t>
      </w:r>
      <w:r>
        <w:rPr>
          <w:rFonts w:cs="Calibri"/>
          <w:sz w:val="24"/>
          <w:szCs w:val="24"/>
        </w:rPr>
        <w:t xml:space="preserve">s. </w:t>
      </w:r>
      <w:r>
        <w:rPr>
          <w:rFonts w:cs="Calibri"/>
          <w:spacing w:val="1"/>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Te</w:t>
      </w:r>
      <w:r>
        <w:rPr>
          <w:rFonts w:cs="Calibri"/>
          <w:sz w:val="24"/>
          <w:szCs w:val="24"/>
        </w:rPr>
        <w:t>am</w:t>
      </w:r>
      <w:r>
        <w:rPr>
          <w:rFonts w:cs="Calibri"/>
          <w:spacing w:val="-1"/>
          <w:sz w:val="24"/>
          <w:szCs w:val="24"/>
        </w:rPr>
        <w:t xml:space="preserve"> c</w:t>
      </w:r>
      <w:r>
        <w:rPr>
          <w:rFonts w:cs="Calibri"/>
          <w:spacing w:val="1"/>
          <w:sz w:val="24"/>
          <w:szCs w:val="24"/>
        </w:rPr>
        <w:t>o</w:t>
      </w:r>
      <w:r>
        <w:rPr>
          <w:rFonts w:cs="Calibri"/>
          <w:sz w:val="24"/>
          <w:szCs w:val="24"/>
        </w:rPr>
        <w:t>mm</w:t>
      </w:r>
      <w:r>
        <w:rPr>
          <w:rFonts w:cs="Calibri"/>
          <w:spacing w:val="1"/>
          <w:sz w:val="24"/>
          <w:szCs w:val="24"/>
        </w:rPr>
        <w:t>un</w:t>
      </w:r>
      <w:r>
        <w:rPr>
          <w:rFonts w:cs="Calibri"/>
          <w:sz w:val="24"/>
          <w:szCs w:val="24"/>
        </w:rPr>
        <w:t>i</w:t>
      </w:r>
      <w:r>
        <w:rPr>
          <w:rFonts w:cs="Calibri"/>
          <w:spacing w:val="-1"/>
          <w:sz w:val="24"/>
          <w:szCs w:val="24"/>
        </w:rPr>
        <w:t>c</w:t>
      </w:r>
      <w:r>
        <w:rPr>
          <w:rFonts w:cs="Calibri"/>
          <w:spacing w:val="-2"/>
          <w:sz w:val="24"/>
          <w:szCs w:val="24"/>
        </w:rPr>
        <w:t>a</w:t>
      </w:r>
      <w:r>
        <w:rPr>
          <w:rFonts w:cs="Calibri"/>
          <w:spacing w:val="1"/>
          <w:sz w:val="24"/>
          <w:szCs w:val="24"/>
        </w:rPr>
        <w:t>te</w:t>
      </w:r>
      <w:r>
        <w:rPr>
          <w:rFonts w:cs="Calibri"/>
          <w:sz w:val="24"/>
          <w:szCs w:val="24"/>
        </w:rPr>
        <w:t>s</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c</w:t>
      </w:r>
      <w:r>
        <w:rPr>
          <w:rFonts w:cs="Calibri"/>
          <w:spacing w:val="1"/>
          <w:sz w:val="24"/>
          <w:szCs w:val="24"/>
        </w:rPr>
        <w:t>o</w:t>
      </w:r>
      <w:r>
        <w:rPr>
          <w:rFonts w:cs="Calibri"/>
          <w:sz w:val="24"/>
          <w:szCs w:val="24"/>
        </w:rPr>
        <w:t>lleag</w:t>
      </w:r>
      <w:r>
        <w:rPr>
          <w:rFonts w:cs="Calibri"/>
          <w:spacing w:val="1"/>
          <w:sz w:val="24"/>
          <w:szCs w:val="24"/>
        </w:rPr>
        <w:t>ue</w:t>
      </w:r>
      <w:r>
        <w:rPr>
          <w:rFonts w:cs="Calibri"/>
          <w:sz w:val="24"/>
          <w:szCs w:val="24"/>
        </w:rPr>
        <w:t>s,</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w:t>
      </w:r>
      <w:r>
        <w:rPr>
          <w:rFonts w:cs="Calibri"/>
          <w:spacing w:val="-2"/>
          <w:sz w:val="24"/>
          <w:szCs w:val="24"/>
        </w:rPr>
        <w:t>i</w:t>
      </w:r>
      <w:r>
        <w:rPr>
          <w:rFonts w:cs="Calibri"/>
          <w:spacing w:val="1"/>
          <w:sz w:val="24"/>
          <w:szCs w:val="24"/>
        </w:rPr>
        <w:t>d</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f</w:t>
      </w:r>
      <w:r>
        <w:rPr>
          <w:rFonts w:cs="Calibri"/>
          <w:spacing w:val="1"/>
          <w:sz w:val="24"/>
          <w:szCs w:val="24"/>
        </w:rPr>
        <w:t>o</w:t>
      </w:r>
      <w:r>
        <w:rPr>
          <w:rFonts w:cs="Calibri"/>
          <w:sz w:val="24"/>
          <w:szCs w:val="24"/>
        </w:rPr>
        <w:t>rma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w</w:t>
      </w:r>
      <w:r>
        <w:rPr>
          <w:rFonts w:cs="Calibri"/>
          <w:spacing w:val="1"/>
          <w:sz w:val="24"/>
          <w:szCs w:val="24"/>
        </w:rPr>
        <w:t>h</w:t>
      </w:r>
      <w:r>
        <w:rPr>
          <w:rFonts w:cs="Calibri"/>
          <w:sz w:val="24"/>
          <w:szCs w:val="24"/>
        </w:rPr>
        <w:t>i</w:t>
      </w:r>
      <w:r>
        <w:rPr>
          <w:rFonts w:cs="Calibri"/>
          <w:spacing w:val="-2"/>
          <w:sz w:val="24"/>
          <w:szCs w:val="24"/>
        </w:rPr>
        <w:t>l</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o</w:t>
      </w:r>
      <w:r>
        <w:rPr>
          <w:rFonts w:cs="Calibri"/>
          <w:sz w:val="24"/>
          <w:szCs w:val="24"/>
        </w:rPr>
        <w:t>li</w:t>
      </w:r>
      <w:r>
        <w:rPr>
          <w:rFonts w:cs="Calibri"/>
          <w:spacing w:val="-1"/>
          <w:sz w:val="24"/>
          <w:szCs w:val="24"/>
        </w:rPr>
        <w:t>c</w:t>
      </w:r>
      <w:r>
        <w:rPr>
          <w:rFonts w:cs="Calibri"/>
          <w:sz w:val="24"/>
          <w:szCs w:val="24"/>
        </w:rPr>
        <w:t>i</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 r</w:t>
      </w:r>
      <w:r>
        <w:rPr>
          <w:rFonts w:cs="Calibri"/>
          <w:spacing w:val="1"/>
          <w:sz w:val="24"/>
          <w:szCs w:val="24"/>
        </w:rPr>
        <w:t>e</w:t>
      </w:r>
      <w:r>
        <w:rPr>
          <w:rFonts w:cs="Calibri"/>
          <w:spacing w:val="-3"/>
          <w:sz w:val="24"/>
          <w:szCs w:val="24"/>
        </w:rPr>
        <w:t>s</w:t>
      </w:r>
      <w:r>
        <w:rPr>
          <w:rFonts w:cs="Calibri"/>
          <w:spacing w:val="1"/>
          <w:sz w:val="24"/>
          <w:szCs w:val="24"/>
        </w:rPr>
        <w:t>po</w:t>
      </w:r>
      <w:r>
        <w:rPr>
          <w:rFonts w:cs="Calibri"/>
          <w:spacing w:val="-1"/>
          <w:sz w:val="24"/>
          <w:szCs w:val="24"/>
        </w:rPr>
        <w:t>n</w:t>
      </w:r>
      <w:r>
        <w:rPr>
          <w:rFonts w:cs="Calibri"/>
          <w:spacing w:val="1"/>
          <w:sz w:val="24"/>
          <w:szCs w:val="24"/>
        </w:rPr>
        <w:t>d</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p</w:t>
      </w:r>
      <w:r>
        <w:rPr>
          <w:rFonts w:cs="Calibri"/>
          <w:spacing w:val="-1"/>
          <w:sz w:val="24"/>
          <w:szCs w:val="24"/>
        </w:rPr>
        <w:t>ut</w:t>
      </w:r>
      <w:r>
        <w:rPr>
          <w:rFonts w:cs="Calibri"/>
          <w:sz w:val="24"/>
          <w:szCs w:val="24"/>
        </w:rPr>
        <w:t>.</w:t>
      </w:r>
    </w:p>
    <w:p w:rsidR="009E243E" w:rsidRDefault="009E243E" w:rsidP="009E243E">
      <w:pPr>
        <w:widowControl w:val="0"/>
        <w:autoSpaceDE w:val="0"/>
        <w:autoSpaceDN w:val="0"/>
        <w:adjustRightInd w:val="0"/>
        <w:spacing w:before="6" w:after="0" w:line="130" w:lineRule="exact"/>
        <w:rPr>
          <w:rFonts w:cs="Calibri"/>
          <w:sz w:val="13"/>
          <w:szCs w:val="13"/>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before="11" w:after="0"/>
        <w:ind w:left="120" w:right="475"/>
        <w:rPr>
          <w:rFonts w:cs="Calibri"/>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i</w:t>
      </w:r>
      <w:r>
        <w:rPr>
          <w:rFonts w:cs="Calibri"/>
          <w:spacing w:val="-1"/>
          <w:sz w:val="24"/>
          <w:szCs w:val="24"/>
        </w:rPr>
        <w:t>t</w:t>
      </w:r>
      <w:r>
        <w:rPr>
          <w:rFonts w:cs="Calibri"/>
          <w:spacing w:val="1"/>
          <w:sz w:val="24"/>
          <w:szCs w:val="24"/>
        </w:rPr>
        <w:t>t</w:t>
      </w:r>
      <w:r>
        <w:rPr>
          <w:rFonts w:cs="Calibri"/>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pacing w:val="-2"/>
          <w:sz w:val="24"/>
          <w:szCs w:val="24"/>
        </w:rPr>
        <w:t>l</w:t>
      </w:r>
      <w:r>
        <w:rPr>
          <w:rFonts w:cs="Calibri"/>
          <w:sz w:val="24"/>
          <w:szCs w:val="24"/>
        </w:rPr>
        <w:t xml:space="preserve">d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 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io</w:t>
      </w:r>
      <w:r>
        <w:rPr>
          <w:rFonts w:cs="Calibri"/>
          <w:sz w:val="24"/>
          <w:szCs w:val="24"/>
        </w:rPr>
        <w:t>n</w:t>
      </w:r>
      <w:r>
        <w:rPr>
          <w:rFonts w:cs="Calibri"/>
          <w:spacing w:val="2"/>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1"/>
          <w:sz w:val="24"/>
          <w:szCs w:val="24"/>
        </w:rPr>
        <w:t>u</w:t>
      </w:r>
      <w:r>
        <w:rPr>
          <w:rFonts w:cs="Calibri"/>
          <w:spacing w:val="1"/>
          <w:sz w:val="24"/>
          <w:szCs w:val="24"/>
        </w:rPr>
        <w:t>n</w:t>
      </w:r>
      <w:r>
        <w:rPr>
          <w:rFonts w:cs="Calibri"/>
          <w:sz w:val="24"/>
          <w:szCs w:val="24"/>
        </w:rPr>
        <w:t>i</w:t>
      </w:r>
      <w:r>
        <w:rPr>
          <w:rFonts w:cs="Calibri"/>
          <w:spacing w:val="1"/>
          <w:sz w:val="24"/>
          <w:szCs w:val="24"/>
        </w:rPr>
        <w:t>te</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 alig</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1"/>
          <w:sz w:val="24"/>
          <w:szCs w:val="24"/>
        </w:rPr>
        <w:t>c</w:t>
      </w:r>
      <w:r>
        <w:rPr>
          <w:rFonts w:cs="Calibri"/>
          <w:spacing w:val="1"/>
          <w:sz w:val="24"/>
          <w:szCs w:val="24"/>
        </w:rPr>
        <w:t>u</w:t>
      </w:r>
      <w:r>
        <w:rPr>
          <w:rFonts w:cs="Calibri"/>
          <w:sz w:val="24"/>
          <w:szCs w:val="24"/>
        </w:rPr>
        <w:t>r</w:t>
      </w:r>
      <w:r>
        <w:rPr>
          <w:rFonts w:cs="Calibri"/>
          <w:spacing w:val="-2"/>
          <w:sz w:val="24"/>
          <w:szCs w:val="24"/>
        </w:rPr>
        <w:t>r</w:t>
      </w:r>
      <w:r>
        <w:rPr>
          <w:rFonts w:cs="Calibri"/>
          <w:spacing w:val="1"/>
          <w:sz w:val="24"/>
          <w:szCs w:val="24"/>
        </w:rPr>
        <w:t>en</w:t>
      </w:r>
      <w:r>
        <w:rPr>
          <w:rFonts w:cs="Calibri"/>
          <w:sz w:val="24"/>
          <w:szCs w:val="24"/>
        </w:rPr>
        <w:t xml:space="preserve">t </w:t>
      </w:r>
      <w:r>
        <w:rPr>
          <w:rFonts w:cs="Calibri"/>
          <w:spacing w:val="-1"/>
          <w:sz w:val="24"/>
          <w:szCs w:val="24"/>
        </w:rPr>
        <w:t>b</w:t>
      </w:r>
      <w:r>
        <w:rPr>
          <w:rFonts w:cs="Calibri"/>
          <w:spacing w:val="1"/>
          <w:sz w:val="24"/>
          <w:szCs w:val="24"/>
        </w:rPr>
        <w:t>e</w:t>
      </w:r>
      <w:r>
        <w:rPr>
          <w:rFonts w:cs="Calibri"/>
          <w:sz w:val="24"/>
          <w:szCs w:val="24"/>
        </w:rPr>
        <w:t xml:space="preserve">st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 xml:space="preserve">in educator </w:t>
      </w:r>
      <w:r>
        <w:rPr>
          <w:rFonts w:cs="Calibri"/>
          <w:sz w:val="24"/>
          <w:szCs w:val="24"/>
        </w:rPr>
        <w:t>s</w:t>
      </w:r>
      <w:r>
        <w:rPr>
          <w:rFonts w:cs="Calibri"/>
          <w:spacing w:val="-1"/>
          <w:sz w:val="24"/>
          <w:szCs w:val="24"/>
        </w:rPr>
        <w:t>u</w:t>
      </w:r>
      <w:r>
        <w:rPr>
          <w:rFonts w:cs="Calibri"/>
          <w:spacing w:val="1"/>
          <w:sz w:val="24"/>
          <w:szCs w:val="24"/>
        </w:rPr>
        <w:t>p</w:t>
      </w:r>
      <w:r>
        <w:rPr>
          <w:rFonts w:cs="Calibri"/>
          <w:spacing w:val="-2"/>
          <w:sz w:val="24"/>
          <w:szCs w:val="24"/>
        </w:rPr>
        <w:t>e</w:t>
      </w:r>
      <w:r>
        <w:rPr>
          <w:rFonts w:cs="Calibri"/>
          <w:sz w:val="24"/>
          <w:szCs w:val="24"/>
        </w:rPr>
        <w:t>rvisi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d</w:t>
      </w:r>
      <w:r>
        <w:rPr>
          <w:rFonts w:cs="Calibri"/>
          <w:sz w:val="24"/>
          <w:szCs w:val="24"/>
        </w:rPr>
        <w:t>i</w:t>
      </w:r>
      <w:r>
        <w:rPr>
          <w:rFonts w:cs="Calibri"/>
          <w:spacing w:val="-3"/>
          <w:sz w:val="24"/>
          <w:szCs w:val="24"/>
        </w:rPr>
        <w:t>s</w:t>
      </w:r>
      <w:r>
        <w:rPr>
          <w:rFonts w:cs="Calibri"/>
          <w:spacing w:val="1"/>
          <w:sz w:val="24"/>
          <w:szCs w:val="24"/>
        </w:rPr>
        <w:t>t</w:t>
      </w:r>
      <w:r>
        <w:rPr>
          <w:rFonts w:cs="Calibri"/>
          <w:sz w:val="24"/>
          <w:szCs w:val="24"/>
        </w:rPr>
        <w:t>ri</w:t>
      </w:r>
      <w:r>
        <w:rPr>
          <w:rFonts w:cs="Calibri"/>
          <w:spacing w:val="-1"/>
          <w:sz w:val="24"/>
          <w:szCs w:val="24"/>
        </w:rPr>
        <w:t>c</w:t>
      </w:r>
      <w:r>
        <w:rPr>
          <w:rFonts w:cs="Calibri"/>
          <w:spacing w:val="1"/>
          <w:sz w:val="24"/>
          <w:szCs w:val="24"/>
        </w:rPr>
        <w:t>t</w:t>
      </w:r>
      <w:r>
        <w:rPr>
          <w:rFonts w:cs="Calibri"/>
          <w:sz w:val="24"/>
          <w:szCs w:val="24"/>
        </w:rPr>
        <w:t>’s</w:t>
      </w:r>
      <w:r>
        <w:rPr>
          <w:rFonts w:cs="Calibri"/>
          <w:spacing w:val="-2"/>
          <w:sz w:val="24"/>
          <w:szCs w:val="24"/>
        </w:rPr>
        <w:t xml:space="preserve"> </w:t>
      </w:r>
      <w:r>
        <w:rPr>
          <w:rFonts w:cs="Calibri"/>
          <w:sz w:val="24"/>
          <w:szCs w:val="24"/>
        </w:rPr>
        <w:t>r</w:t>
      </w:r>
      <w:r>
        <w:rPr>
          <w:rFonts w:cs="Calibri"/>
          <w:spacing w:val="1"/>
          <w:sz w:val="24"/>
          <w:szCs w:val="24"/>
        </w:rPr>
        <w:t>e</w:t>
      </w:r>
      <w:r>
        <w:rPr>
          <w:rFonts w:cs="Calibri"/>
          <w:spacing w:val="-1"/>
          <w:sz w:val="24"/>
          <w:szCs w:val="24"/>
        </w:rPr>
        <w:t>q</w:t>
      </w:r>
      <w:r>
        <w:rPr>
          <w:rFonts w:cs="Calibri"/>
          <w:spacing w:val="1"/>
          <w:sz w:val="24"/>
          <w:szCs w:val="24"/>
        </w:rPr>
        <w:t>u</w:t>
      </w:r>
      <w:r>
        <w:rPr>
          <w:rFonts w:cs="Calibri"/>
          <w:sz w:val="24"/>
          <w:szCs w:val="24"/>
        </w:rPr>
        <w:t>ir</w:t>
      </w:r>
      <w:r>
        <w:rPr>
          <w:rFonts w:cs="Calibri"/>
          <w:spacing w:val="-2"/>
          <w:sz w:val="24"/>
          <w:szCs w:val="24"/>
        </w:rPr>
        <w:t>e</w:t>
      </w:r>
      <w:r>
        <w:rPr>
          <w:rFonts w:cs="Calibri"/>
          <w:sz w:val="24"/>
          <w:szCs w:val="24"/>
        </w:rPr>
        <w:t>d “</w:t>
      </w:r>
      <w:r>
        <w:rPr>
          <w:rFonts w:cs="Calibri"/>
          <w:spacing w:val="1"/>
          <w:sz w:val="24"/>
          <w:szCs w:val="24"/>
        </w:rPr>
        <w:t>M</w:t>
      </w:r>
      <w:r>
        <w:rPr>
          <w:rFonts w:cs="Calibri"/>
          <w:sz w:val="24"/>
          <w:szCs w:val="24"/>
        </w:rPr>
        <w:t>as</w:t>
      </w:r>
      <w:r>
        <w:rPr>
          <w:rFonts w:cs="Calibri"/>
          <w:spacing w:val="1"/>
          <w:sz w:val="24"/>
          <w:szCs w:val="24"/>
        </w:rPr>
        <w:t>t</w:t>
      </w:r>
      <w:r>
        <w:rPr>
          <w:rFonts w:cs="Calibri"/>
          <w:spacing w:val="-2"/>
          <w:sz w:val="24"/>
          <w:szCs w:val="24"/>
        </w:rPr>
        <w:t>e</w:t>
      </w:r>
      <w:r>
        <w:rPr>
          <w:rFonts w:cs="Calibri"/>
          <w:sz w:val="24"/>
          <w:szCs w:val="24"/>
        </w:rPr>
        <w:t>r</w:t>
      </w:r>
      <w:r>
        <w:rPr>
          <w:rFonts w:cs="Calibri"/>
          <w:spacing w:val="1"/>
          <w:sz w:val="24"/>
          <w:szCs w:val="24"/>
        </w:rPr>
        <w:t xml:space="preserve"> P</w:t>
      </w:r>
      <w:r>
        <w:rPr>
          <w:rFonts w:cs="Calibri"/>
          <w:sz w:val="24"/>
          <w:szCs w:val="24"/>
        </w:rPr>
        <w:t>l</w:t>
      </w:r>
      <w:r>
        <w:rPr>
          <w:rFonts w:cs="Calibri"/>
          <w:spacing w:val="-2"/>
          <w:sz w:val="24"/>
          <w:szCs w:val="24"/>
        </w:rPr>
        <w:t>a</w:t>
      </w:r>
      <w:r>
        <w:rPr>
          <w:rFonts w:cs="Calibri"/>
          <w:sz w:val="24"/>
          <w:szCs w:val="24"/>
        </w:rPr>
        <w:t xml:space="preserve">n </w:t>
      </w:r>
      <w:r>
        <w:rPr>
          <w:rFonts w:cs="Calibri"/>
          <w:spacing w:val="1"/>
          <w:sz w:val="24"/>
          <w:szCs w:val="24"/>
        </w:rPr>
        <w:t>fo</w:t>
      </w:r>
      <w:r>
        <w:rPr>
          <w:rFonts w:cs="Calibri"/>
          <w:sz w:val="24"/>
          <w:szCs w:val="24"/>
        </w:rPr>
        <w:t xml:space="preserve">r </w:t>
      </w:r>
      <w:r>
        <w:rPr>
          <w:rFonts w:cs="Calibri"/>
          <w:spacing w:val="1"/>
          <w:sz w:val="24"/>
          <w:szCs w:val="24"/>
        </w:rPr>
        <w:t>P</w:t>
      </w:r>
      <w:r>
        <w:rPr>
          <w:rFonts w:cs="Calibri"/>
          <w:sz w:val="24"/>
          <w:szCs w:val="24"/>
        </w:rPr>
        <w:t>r</w:t>
      </w:r>
      <w:r>
        <w:rPr>
          <w:rFonts w:cs="Calibri"/>
          <w:spacing w:val="1"/>
          <w:sz w:val="24"/>
          <w:szCs w:val="24"/>
        </w:rPr>
        <w:t>ofe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De</w:t>
      </w:r>
      <w:r>
        <w:rPr>
          <w:rFonts w:cs="Calibri"/>
          <w:sz w:val="24"/>
          <w:szCs w:val="24"/>
        </w:rPr>
        <w:t>v</w:t>
      </w:r>
      <w:r>
        <w:rPr>
          <w:rFonts w:cs="Calibri"/>
          <w:spacing w:val="1"/>
          <w:sz w:val="24"/>
          <w:szCs w:val="24"/>
        </w:rPr>
        <w:t>e</w:t>
      </w:r>
      <w:r>
        <w:rPr>
          <w:rFonts w:cs="Calibri"/>
          <w:spacing w:val="-2"/>
          <w:sz w:val="24"/>
          <w:szCs w:val="24"/>
        </w:rPr>
        <w:t>l</w:t>
      </w:r>
      <w:r>
        <w:rPr>
          <w:rFonts w:cs="Calibri"/>
          <w:spacing w:val="1"/>
          <w:sz w:val="24"/>
          <w:szCs w:val="24"/>
        </w:rPr>
        <w:t>op</w:t>
      </w:r>
      <w:r>
        <w:rPr>
          <w:rFonts w:cs="Calibri"/>
          <w:sz w:val="24"/>
          <w:szCs w:val="24"/>
        </w:rPr>
        <w:t>m</w:t>
      </w:r>
      <w:r>
        <w:rPr>
          <w:rFonts w:cs="Calibri"/>
          <w:spacing w:val="-2"/>
          <w:sz w:val="24"/>
          <w:szCs w:val="24"/>
        </w:rPr>
        <w:t>e</w:t>
      </w:r>
      <w:r>
        <w:rPr>
          <w:rFonts w:cs="Calibri"/>
          <w:spacing w:val="1"/>
          <w:sz w:val="24"/>
          <w:szCs w:val="24"/>
        </w:rPr>
        <w:t>nt</w:t>
      </w:r>
      <w:r>
        <w:rPr>
          <w:rFonts w:cs="Calibri"/>
          <w:spacing w:val="-1"/>
          <w:sz w:val="24"/>
          <w:szCs w:val="24"/>
        </w:rPr>
        <w:t>.</w:t>
      </w:r>
      <w:r>
        <w:rPr>
          <w:rFonts w:cs="Calibri"/>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yn</w:t>
      </w:r>
      <w:r>
        <w:rPr>
          <w:rFonts w:cs="Calibri"/>
          <w:spacing w:val="1"/>
          <w:sz w:val="24"/>
          <w:szCs w:val="24"/>
        </w:rPr>
        <w:t>the</w:t>
      </w:r>
      <w:r>
        <w:rPr>
          <w:rFonts w:cs="Calibri"/>
          <w:sz w:val="24"/>
          <w:szCs w:val="24"/>
        </w:rPr>
        <w:t>sis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d</w:t>
      </w:r>
      <w:r>
        <w:rPr>
          <w:rFonts w:cs="Calibri"/>
          <w:sz w:val="24"/>
          <w:szCs w:val="24"/>
        </w:rPr>
        <w:t>e</w:t>
      </w:r>
      <w:r>
        <w:rPr>
          <w:rFonts w:cs="Calibri"/>
          <w:spacing w:val="-3"/>
          <w:sz w:val="24"/>
          <w:szCs w:val="24"/>
        </w:rPr>
        <w:t>v</w:t>
      </w:r>
      <w:r>
        <w:rPr>
          <w:rFonts w:cs="Calibri"/>
          <w:spacing w:val="1"/>
          <w:sz w:val="24"/>
          <w:szCs w:val="24"/>
        </w:rPr>
        <w:t>e</w:t>
      </w:r>
      <w:r>
        <w:rPr>
          <w:rFonts w:cs="Calibri"/>
          <w:sz w:val="24"/>
          <w:szCs w:val="24"/>
        </w:rPr>
        <w:t>l</w:t>
      </w:r>
      <w:r>
        <w:rPr>
          <w:rFonts w:cs="Calibri"/>
          <w:spacing w:val="1"/>
          <w:sz w:val="24"/>
          <w:szCs w:val="24"/>
        </w:rPr>
        <w:t>op</w:t>
      </w:r>
      <w:r>
        <w:rPr>
          <w:rFonts w:cs="Calibri"/>
          <w:spacing w:val="-2"/>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edu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 xml:space="preserve">r </w:t>
      </w:r>
      <w:r>
        <w:rPr>
          <w:rFonts w:cs="Calibri"/>
          <w:spacing w:val="1"/>
          <w:sz w:val="24"/>
          <w:szCs w:val="24"/>
        </w:rPr>
        <w:t>e</w:t>
      </w:r>
      <w:r>
        <w:rPr>
          <w:rFonts w:cs="Calibri"/>
          <w:sz w:val="24"/>
          <w:szCs w:val="24"/>
        </w:rPr>
        <w:t>val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G</w:t>
      </w:r>
      <w:r>
        <w:rPr>
          <w:rFonts w:cs="Calibri"/>
          <w:spacing w:val="-2"/>
          <w:sz w:val="24"/>
          <w:szCs w:val="24"/>
        </w:rPr>
        <w:t>E</w:t>
      </w:r>
      <w:r>
        <w:rPr>
          <w:rFonts w:cs="Calibri"/>
          <w:sz w:val="24"/>
          <w:szCs w:val="24"/>
        </w:rPr>
        <w:t>P</w:t>
      </w:r>
      <w:r>
        <w:rPr>
          <w:rFonts w:cs="Calibri"/>
          <w:spacing w:val="2"/>
          <w:sz w:val="24"/>
          <w:szCs w:val="24"/>
        </w:rPr>
        <w:t xml:space="preserve"> </w:t>
      </w:r>
      <w:r>
        <w:rPr>
          <w:rFonts w:cs="Calibri"/>
          <w:spacing w:val="-4"/>
          <w:sz w:val="24"/>
          <w:szCs w:val="24"/>
        </w:rPr>
        <w:t>w</w:t>
      </w:r>
      <w:r>
        <w:rPr>
          <w:rFonts w:cs="Calibri"/>
          <w:sz w:val="24"/>
          <w:szCs w:val="24"/>
        </w:rPr>
        <w:t>ill</w:t>
      </w:r>
      <w:r>
        <w:rPr>
          <w:rFonts w:cs="Calibri"/>
          <w:spacing w:val="1"/>
          <w:sz w:val="24"/>
          <w:szCs w:val="24"/>
        </w:rPr>
        <w:t xml:space="preserve"> </w:t>
      </w:r>
      <w:r>
        <w:rPr>
          <w:rFonts w:cs="Calibri"/>
          <w:sz w:val="24"/>
          <w:szCs w:val="24"/>
        </w:rPr>
        <w:t>assist</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rs</w:t>
      </w:r>
      <w:r>
        <w:rPr>
          <w:rFonts w:cs="Calibri"/>
          <w:spacing w:val="1"/>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th</w:t>
      </w:r>
      <w:r>
        <w:rPr>
          <w:rFonts w:cs="Calibri"/>
          <w:sz w:val="24"/>
          <w:szCs w:val="24"/>
        </w:rPr>
        <w:t>e</w:t>
      </w:r>
      <w:r>
        <w:rPr>
          <w:rFonts w:cs="Calibri"/>
          <w:spacing w:val="-3"/>
          <w:sz w:val="24"/>
          <w:szCs w:val="24"/>
        </w:rPr>
        <w:t xml:space="preserve"> </w:t>
      </w:r>
      <w:r>
        <w:rPr>
          <w:rFonts w:cs="Calibri"/>
          <w:spacing w:val="1"/>
          <w:sz w:val="24"/>
          <w:szCs w:val="24"/>
        </w:rPr>
        <w:t>d</w:t>
      </w:r>
      <w:r>
        <w:rPr>
          <w:rFonts w:cs="Calibri"/>
          <w:sz w:val="24"/>
          <w:szCs w:val="24"/>
        </w:rPr>
        <w:t>ev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w:t>
      </w:r>
      <w:r>
        <w:rPr>
          <w:rFonts w:cs="Calibri"/>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f</w:t>
      </w:r>
      <w:r>
        <w:rPr>
          <w:rFonts w:cs="Calibri"/>
          <w:spacing w:val="1"/>
          <w:sz w:val="24"/>
          <w:szCs w:val="24"/>
        </w:rPr>
        <w:t>u</w:t>
      </w:r>
      <w:r>
        <w:rPr>
          <w:rFonts w:cs="Calibri"/>
          <w:sz w:val="24"/>
          <w:szCs w:val="24"/>
        </w:rPr>
        <w:t>l</w:t>
      </w:r>
      <w:r>
        <w:rPr>
          <w:rFonts w:cs="Calibri"/>
          <w:spacing w:val="1"/>
          <w:sz w:val="24"/>
          <w:szCs w:val="24"/>
        </w:rPr>
        <w:t>f</w:t>
      </w:r>
      <w:r>
        <w:rPr>
          <w:rFonts w:cs="Calibri"/>
          <w:sz w:val="24"/>
          <w:szCs w:val="24"/>
        </w:rPr>
        <w:t>il</w:t>
      </w:r>
      <w:r>
        <w:rPr>
          <w:rFonts w:cs="Calibri"/>
          <w:spacing w:val="-3"/>
          <w:sz w:val="24"/>
          <w:szCs w:val="24"/>
        </w:rPr>
        <w:t>l</w:t>
      </w:r>
      <w:r>
        <w:rPr>
          <w:rFonts w:cs="Calibri"/>
          <w:sz w:val="24"/>
          <w:szCs w:val="24"/>
        </w:rPr>
        <w:t>m</w:t>
      </w:r>
      <w:r>
        <w:rPr>
          <w:rFonts w:cs="Calibri"/>
          <w:spacing w:val="1"/>
          <w:sz w:val="24"/>
          <w:szCs w:val="24"/>
        </w:rPr>
        <w:t>en</w:t>
      </w:r>
      <w:r>
        <w:rPr>
          <w:rFonts w:cs="Calibri"/>
          <w:sz w:val="24"/>
          <w:szCs w:val="24"/>
        </w:rPr>
        <w:t xml:space="preserve">t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he</w:t>
      </w:r>
      <w:r>
        <w:rPr>
          <w:rFonts w:cs="Calibri"/>
          <w:sz w:val="24"/>
          <w:szCs w:val="24"/>
        </w:rPr>
        <w:t>ir i</w:t>
      </w:r>
      <w:r>
        <w:rPr>
          <w:rFonts w:cs="Calibri"/>
          <w:spacing w:val="1"/>
          <w:sz w:val="24"/>
          <w:szCs w:val="24"/>
        </w:rPr>
        <w:t>nd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w:t>
      </w:r>
      <w:r>
        <w:rPr>
          <w:rFonts w:cs="Calibri"/>
          <w:spacing w:val="1"/>
          <w:sz w:val="24"/>
          <w:szCs w:val="24"/>
        </w:rPr>
        <w:t>u</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d</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l</w:t>
      </w:r>
      <w:r>
        <w:rPr>
          <w:rFonts w:cs="Calibri"/>
          <w:spacing w:val="1"/>
          <w:sz w:val="24"/>
          <w:szCs w:val="24"/>
        </w:rPr>
        <w:t>op</w:t>
      </w:r>
      <w:r>
        <w:rPr>
          <w:rFonts w:cs="Calibri"/>
          <w:sz w:val="24"/>
          <w:szCs w:val="24"/>
        </w:rPr>
        <w:t>m</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h</w:t>
      </w:r>
      <w:r>
        <w:rPr>
          <w:rFonts w:cs="Calibri"/>
          <w:spacing w:val="1"/>
          <w:sz w:val="24"/>
          <w:szCs w:val="24"/>
        </w:rPr>
        <w:t>e</w:t>
      </w:r>
      <w:r>
        <w:rPr>
          <w:rFonts w:cs="Calibri"/>
          <w:sz w:val="24"/>
          <w:szCs w:val="24"/>
        </w:rPr>
        <w:t xml:space="preserve">lp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pacing w:val="-2"/>
          <w:sz w:val="24"/>
          <w:szCs w:val="24"/>
        </w:rPr>
        <w:t>i</w:t>
      </w:r>
      <w:r>
        <w:rPr>
          <w:rFonts w:cs="Calibri"/>
          <w:spacing w:val="1"/>
          <w:sz w:val="24"/>
          <w:szCs w:val="24"/>
        </w:rPr>
        <w:t>tt</w:t>
      </w:r>
      <w:r>
        <w:rPr>
          <w:rFonts w:cs="Calibri"/>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z w:val="24"/>
          <w:szCs w:val="24"/>
        </w:rPr>
        <w:t>ld S</w:t>
      </w:r>
      <w:r>
        <w:rPr>
          <w:rFonts w:cs="Calibri"/>
          <w:spacing w:val="-1"/>
          <w:sz w:val="24"/>
          <w:szCs w:val="24"/>
        </w:rPr>
        <w:t>c</w:t>
      </w:r>
      <w:r>
        <w:rPr>
          <w:rFonts w:cs="Calibri"/>
          <w:spacing w:val="1"/>
          <w:sz w:val="24"/>
          <w:szCs w:val="24"/>
        </w:rPr>
        <w:t>hoo</w:t>
      </w:r>
      <w:r>
        <w:rPr>
          <w:rFonts w:cs="Calibri"/>
          <w:sz w:val="24"/>
          <w:szCs w:val="24"/>
        </w:rPr>
        <w:t>l</w:t>
      </w:r>
      <w:r>
        <w:rPr>
          <w:rFonts w:cs="Calibri"/>
          <w:spacing w:val="-4"/>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1"/>
          <w:sz w:val="24"/>
          <w:szCs w:val="24"/>
        </w:rPr>
        <w:t>c</w:t>
      </w:r>
      <w:r>
        <w:rPr>
          <w:rFonts w:cs="Calibri"/>
          <w:sz w:val="24"/>
          <w:szCs w:val="24"/>
        </w:rPr>
        <w:t xml:space="preserve">t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a</w:t>
      </w:r>
      <w:r>
        <w:rPr>
          <w:rFonts w:cs="Calibri"/>
          <w:spacing w:val="1"/>
          <w:sz w:val="24"/>
          <w:szCs w:val="24"/>
        </w:rPr>
        <w:t>d</w:t>
      </w:r>
      <w:r>
        <w:rPr>
          <w:rFonts w:cs="Calibri"/>
          <w:sz w:val="24"/>
          <w:szCs w:val="24"/>
        </w:rPr>
        <w:t>v</w:t>
      </w:r>
      <w:r>
        <w:rPr>
          <w:rFonts w:cs="Calibri"/>
          <w:spacing w:val="-2"/>
          <w:sz w:val="24"/>
          <w:szCs w:val="24"/>
        </w:rPr>
        <w:t>a</w:t>
      </w:r>
      <w:r>
        <w:rPr>
          <w:rFonts w:cs="Calibri"/>
          <w:spacing w:val="1"/>
          <w:sz w:val="24"/>
          <w:szCs w:val="24"/>
        </w:rPr>
        <w:t>n</w:t>
      </w:r>
      <w:r>
        <w:rPr>
          <w:rFonts w:cs="Calibri"/>
          <w:spacing w:val="-1"/>
          <w:sz w:val="24"/>
          <w:szCs w:val="24"/>
        </w:rPr>
        <w:t>c</w:t>
      </w:r>
      <w:r>
        <w:rPr>
          <w:rFonts w:cs="Calibri"/>
          <w:sz w:val="24"/>
          <w:szCs w:val="24"/>
        </w:rPr>
        <w:t xml:space="preserve">e </w:t>
      </w:r>
      <w:r>
        <w:rPr>
          <w:rFonts w:cs="Calibri"/>
          <w:spacing w:val="1"/>
          <w:sz w:val="24"/>
          <w:szCs w:val="24"/>
        </w:rPr>
        <w:t>to</w:t>
      </w:r>
      <w:r>
        <w:rPr>
          <w:rFonts w:cs="Calibri"/>
          <w:spacing w:val="-1"/>
          <w:sz w:val="24"/>
          <w:szCs w:val="24"/>
        </w:rPr>
        <w:t>w</w:t>
      </w:r>
      <w:r>
        <w:rPr>
          <w:rFonts w:cs="Calibri"/>
          <w:sz w:val="24"/>
          <w:szCs w:val="24"/>
        </w:rPr>
        <w:t>ard</w:t>
      </w:r>
      <w:r>
        <w:rPr>
          <w:rFonts w:cs="Calibri"/>
          <w:spacing w:val="2"/>
          <w:sz w:val="24"/>
          <w:szCs w:val="24"/>
        </w:rPr>
        <w:t xml:space="preserve"> </w:t>
      </w:r>
      <w:r>
        <w:rPr>
          <w:rFonts w:cs="Calibri"/>
          <w:spacing w:val="-2"/>
          <w:sz w:val="24"/>
          <w:szCs w:val="24"/>
        </w:rPr>
        <w:t>i</w:t>
      </w:r>
      <w:r>
        <w:rPr>
          <w:rFonts w:cs="Calibri"/>
          <w:spacing w:val="1"/>
          <w:sz w:val="24"/>
          <w:szCs w:val="24"/>
        </w:rPr>
        <w:t>t</w:t>
      </w:r>
      <w:r>
        <w:rPr>
          <w:rFonts w:cs="Calibri"/>
          <w:sz w:val="24"/>
          <w:szCs w:val="24"/>
        </w:rPr>
        <w:t>s</w:t>
      </w:r>
      <w:r>
        <w:rPr>
          <w:rFonts w:cs="Calibri"/>
          <w:spacing w:val="1"/>
          <w:sz w:val="24"/>
          <w:szCs w:val="24"/>
        </w:rPr>
        <w:t xml:space="preserve"> </w:t>
      </w:r>
      <w:r>
        <w:rPr>
          <w:rFonts w:cs="Calibri"/>
          <w:sz w:val="24"/>
          <w:szCs w:val="24"/>
        </w:rPr>
        <w:t>g</w:t>
      </w:r>
      <w:r>
        <w:rPr>
          <w:rFonts w:cs="Calibri"/>
          <w:spacing w:val="1"/>
          <w:sz w:val="24"/>
          <w:szCs w:val="24"/>
        </w:rPr>
        <w:t>o</w:t>
      </w:r>
      <w:r>
        <w:rPr>
          <w:rFonts w:cs="Calibri"/>
          <w:spacing w:val="-2"/>
          <w:sz w:val="24"/>
          <w:szCs w:val="24"/>
        </w:rPr>
        <w:t>a</w:t>
      </w:r>
      <w:r>
        <w:rPr>
          <w:rFonts w:cs="Calibri"/>
          <w:sz w:val="24"/>
          <w:szCs w:val="24"/>
        </w:rPr>
        <w:t>ls.</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pacing w:val="1"/>
          <w:sz w:val="24"/>
          <w:szCs w:val="24"/>
        </w:rPr>
        <w:t>O</w:t>
      </w:r>
      <w:r>
        <w:rPr>
          <w:rFonts w:cs="Calibri"/>
          <w:b/>
          <w:bCs/>
          <w:sz w:val="24"/>
          <w:szCs w:val="24"/>
        </w:rPr>
        <w:t>VE</w:t>
      </w:r>
      <w:r>
        <w:rPr>
          <w:rFonts w:cs="Calibri"/>
          <w:b/>
          <w:bCs/>
          <w:spacing w:val="-1"/>
          <w:sz w:val="24"/>
          <w:szCs w:val="24"/>
        </w:rPr>
        <w:t>R</w:t>
      </w:r>
      <w:r>
        <w:rPr>
          <w:rFonts w:cs="Calibri"/>
          <w:b/>
          <w:bCs/>
          <w:sz w:val="24"/>
          <w:szCs w:val="24"/>
        </w:rPr>
        <w:t>V</w:t>
      </w:r>
      <w:r>
        <w:rPr>
          <w:rFonts w:cs="Calibri"/>
          <w:b/>
          <w:bCs/>
          <w:spacing w:val="1"/>
          <w:sz w:val="24"/>
          <w:szCs w:val="24"/>
        </w:rPr>
        <w:t>IE</w:t>
      </w:r>
      <w:r>
        <w:rPr>
          <w:rFonts w:cs="Calibri"/>
          <w:b/>
          <w:bCs/>
          <w:sz w:val="24"/>
          <w:szCs w:val="24"/>
        </w:rPr>
        <w:t>W</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ind w:left="120" w:right="306"/>
        <w:rPr>
          <w:rFonts w:cs="Calibri"/>
          <w:sz w:val="24"/>
          <w:szCs w:val="24"/>
        </w:rPr>
      </w:pPr>
      <w:r>
        <w:rPr>
          <w:rFonts w:cs="Calibri"/>
          <w:spacing w:val="1"/>
          <w:sz w:val="24"/>
          <w:szCs w:val="24"/>
        </w:rPr>
        <w:t>The P</w:t>
      </w:r>
      <w:r>
        <w:rPr>
          <w:rFonts w:cs="Calibri"/>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ie</w:t>
      </w:r>
      <w:r>
        <w:rPr>
          <w:rFonts w:cs="Calibri"/>
          <w:spacing w:val="-2"/>
          <w:sz w:val="24"/>
          <w:szCs w:val="24"/>
        </w:rPr>
        <w:t>l</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1"/>
          <w:sz w:val="24"/>
          <w:szCs w:val="24"/>
        </w:rPr>
        <w:t>c</w:t>
      </w:r>
      <w:r>
        <w:rPr>
          <w:rFonts w:cs="Calibri"/>
          <w:spacing w:val="1"/>
          <w:sz w:val="24"/>
          <w:szCs w:val="24"/>
        </w:rPr>
        <w:t>t</w:t>
      </w:r>
      <w:r>
        <w:rPr>
          <w:rFonts w:cs="Calibri"/>
          <w:spacing w:val="-2"/>
          <w:sz w:val="24"/>
          <w:szCs w:val="24"/>
        </w:rPr>
        <w:t>’</w:t>
      </w:r>
      <w:r>
        <w:rPr>
          <w:rFonts w:cs="Calibri"/>
          <w:sz w:val="24"/>
          <w:szCs w:val="24"/>
        </w:rPr>
        <w:t>s</w:t>
      </w:r>
      <w:r>
        <w:rPr>
          <w:rFonts w:cs="Calibri"/>
          <w:spacing w:val="1"/>
          <w:sz w:val="24"/>
          <w:szCs w:val="24"/>
        </w:rPr>
        <w:t xml:space="preserve"> 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wt</w:t>
      </w:r>
      <w:r>
        <w:rPr>
          <w:rFonts w:cs="Calibri"/>
          <w:sz w:val="24"/>
          <w:szCs w:val="24"/>
        </w:rPr>
        <w:t>h</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Eval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P</w:t>
      </w:r>
      <w:r>
        <w:rPr>
          <w:rFonts w:cs="Calibri"/>
          <w:sz w:val="24"/>
          <w:szCs w:val="24"/>
        </w:rPr>
        <w:t>lan</w:t>
      </w:r>
      <w:r>
        <w:rPr>
          <w:rFonts w:cs="Calibri"/>
          <w:spacing w:val="-2"/>
          <w:sz w:val="24"/>
          <w:szCs w:val="24"/>
        </w:rPr>
        <w:t xml:space="preserve"> </w:t>
      </w:r>
      <w:r>
        <w:rPr>
          <w:rFonts w:cs="Calibri"/>
          <w:sz w:val="24"/>
          <w:szCs w:val="24"/>
        </w:rPr>
        <w:t>s</w:t>
      </w:r>
      <w:r>
        <w:rPr>
          <w:rFonts w:cs="Calibri"/>
          <w:spacing w:val="1"/>
          <w:sz w:val="24"/>
          <w:szCs w:val="24"/>
        </w:rPr>
        <w:t>t</w:t>
      </w:r>
      <w:r>
        <w:rPr>
          <w:rFonts w:cs="Calibri"/>
          <w:sz w:val="24"/>
          <w:szCs w:val="24"/>
        </w:rPr>
        <w:t>riv</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the</w:t>
      </w:r>
      <w:r>
        <w:rPr>
          <w:rFonts w:cs="Calibri"/>
          <w:sz w:val="24"/>
          <w:szCs w:val="24"/>
        </w:rPr>
        <w:t xml:space="preserve"> </w:t>
      </w:r>
      <w:r>
        <w:rPr>
          <w:rFonts w:cs="Calibri"/>
          <w:spacing w:val="-1"/>
          <w:sz w:val="24"/>
          <w:szCs w:val="24"/>
        </w:rPr>
        <w:t>w</w:t>
      </w:r>
      <w:r>
        <w:rPr>
          <w:rFonts w:cs="Calibri"/>
          <w:spacing w:val="1"/>
          <w:sz w:val="24"/>
          <w:szCs w:val="24"/>
        </w:rPr>
        <w:t>o</w:t>
      </w:r>
      <w:r>
        <w:rPr>
          <w:rFonts w:cs="Calibri"/>
          <w:sz w:val="24"/>
          <w:szCs w:val="24"/>
        </w:rPr>
        <w:t>r</w:t>
      </w:r>
      <w:r>
        <w:rPr>
          <w:rFonts w:cs="Calibri"/>
          <w:spacing w:val="1"/>
          <w:sz w:val="24"/>
          <w:szCs w:val="24"/>
        </w:rPr>
        <w:t>d</w:t>
      </w:r>
      <w:r>
        <w:rPr>
          <w:rFonts w:cs="Calibri"/>
          <w:sz w:val="24"/>
          <w:szCs w:val="24"/>
        </w:rPr>
        <w:t>s</w:t>
      </w:r>
      <w:r>
        <w:rPr>
          <w:rFonts w:cs="Calibri"/>
          <w:spacing w:val="1"/>
          <w:sz w:val="24"/>
          <w:szCs w:val="24"/>
        </w:rPr>
        <w:t xml:space="preserve"> o</w:t>
      </w:r>
      <w:r>
        <w:rPr>
          <w:rFonts w:cs="Calibri"/>
          <w:sz w:val="24"/>
          <w:szCs w:val="24"/>
        </w:rPr>
        <w:t xml:space="preserve">f </w:t>
      </w:r>
      <w:r>
        <w:rPr>
          <w:rFonts w:cs="Calibri"/>
          <w:spacing w:val="1"/>
          <w:sz w:val="24"/>
          <w:szCs w:val="24"/>
        </w:rPr>
        <w:t>o</w:t>
      </w:r>
      <w:r>
        <w:rPr>
          <w:rFonts w:cs="Calibri"/>
          <w:spacing w:val="-1"/>
          <w:sz w:val="24"/>
          <w:szCs w:val="24"/>
        </w:rPr>
        <w:t>u</w:t>
      </w:r>
      <w:r>
        <w:rPr>
          <w:rFonts w:cs="Calibri"/>
          <w:sz w:val="24"/>
          <w:szCs w:val="24"/>
        </w:rPr>
        <w:t>r</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1"/>
          <w:sz w:val="24"/>
          <w:szCs w:val="24"/>
        </w:rPr>
        <w:t>c</w:t>
      </w:r>
      <w:r>
        <w:rPr>
          <w:rFonts w:cs="Calibri"/>
          <w:spacing w:val="1"/>
          <w:sz w:val="24"/>
          <w:szCs w:val="24"/>
        </w:rPr>
        <w:t>t</w:t>
      </w:r>
      <w:r>
        <w:rPr>
          <w:rFonts w:cs="Calibri"/>
          <w:sz w:val="24"/>
          <w:szCs w:val="24"/>
        </w:rPr>
        <w:t>’s</w:t>
      </w:r>
      <w:r>
        <w:rPr>
          <w:rFonts w:cs="Calibri"/>
          <w:spacing w:val="-2"/>
          <w:sz w:val="24"/>
          <w:szCs w:val="24"/>
        </w:rPr>
        <w:t xml:space="preserve"> </w:t>
      </w:r>
      <w:r>
        <w:rPr>
          <w:rFonts w:cs="Calibri"/>
          <w:sz w:val="24"/>
          <w:szCs w:val="24"/>
        </w:rPr>
        <w:t>m</w:t>
      </w:r>
      <w:r>
        <w:rPr>
          <w:rFonts w:cs="Calibri"/>
          <w:spacing w:val="-2"/>
          <w:sz w:val="24"/>
          <w:szCs w:val="24"/>
        </w:rPr>
        <w:t>i</w:t>
      </w:r>
      <w:r>
        <w:rPr>
          <w:rFonts w:cs="Calibri"/>
          <w:sz w:val="24"/>
          <w:szCs w:val="24"/>
        </w:rPr>
        <w:t>ssi</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s</w:t>
      </w:r>
      <w:r>
        <w:rPr>
          <w:rFonts w:cs="Calibri"/>
          <w:spacing w:val="1"/>
          <w:sz w:val="24"/>
          <w:szCs w:val="24"/>
        </w:rPr>
        <w:t>t</w:t>
      </w:r>
      <w:r>
        <w:rPr>
          <w:rFonts w:cs="Calibri"/>
          <w:spacing w:val="-2"/>
          <w:sz w:val="24"/>
          <w:szCs w:val="24"/>
        </w:rPr>
        <w:t>a</w:t>
      </w:r>
      <w:r>
        <w:rPr>
          <w:rFonts w:cs="Calibri"/>
          <w:spacing w:val="1"/>
          <w:sz w:val="24"/>
          <w:szCs w:val="24"/>
        </w:rPr>
        <w:t>te</w:t>
      </w:r>
      <w:r>
        <w:rPr>
          <w:rFonts w:cs="Calibri"/>
          <w:spacing w:val="-2"/>
          <w:sz w:val="24"/>
          <w:szCs w:val="24"/>
        </w:rPr>
        <w:t>m</w:t>
      </w:r>
      <w:r>
        <w:rPr>
          <w:rFonts w:cs="Calibri"/>
          <w:spacing w:val="1"/>
          <w:sz w:val="24"/>
          <w:szCs w:val="24"/>
        </w:rPr>
        <w:t>en</w:t>
      </w:r>
      <w:r>
        <w:rPr>
          <w:rFonts w:cs="Calibri"/>
          <w:spacing w:val="-1"/>
          <w:sz w:val="24"/>
          <w:szCs w:val="24"/>
        </w:rPr>
        <w:t>t</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 xml:space="preserve"> c</w:t>
      </w:r>
      <w:r>
        <w:rPr>
          <w:rFonts w:cs="Calibri"/>
          <w:spacing w:val="1"/>
          <w:sz w:val="24"/>
          <w:szCs w:val="24"/>
        </w:rPr>
        <w:t>o</w:t>
      </w:r>
      <w:r>
        <w:rPr>
          <w:rFonts w:cs="Calibri"/>
          <w:spacing w:val="-2"/>
          <w:sz w:val="24"/>
          <w:szCs w:val="24"/>
        </w:rPr>
        <w:t>m</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h</w:t>
      </w:r>
      <w:r>
        <w:rPr>
          <w:rFonts w:cs="Calibri"/>
          <w:spacing w:val="1"/>
          <w:sz w:val="24"/>
          <w:szCs w:val="24"/>
        </w:rPr>
        <w:t>en</w:t>
      </w:r>
      <w:r>
        <w:rPr>
          <w:rFonts w:cs="Calibri"/>
          <w:sz w:val="24"/>
          <w:szCs w:val="24"/>
        </w:rPr>
        <w:t>sive</w:t>
      </w:r>
      <w:r>
        <w:rPr>
          <w:rFonts w:cs="Calibri"/>
          <w:spacing w:val="2"/>
          <w:sz w:val="24"/>
          <w:szCs w:val="24"/>
        </w:rPr>
        <w:t xml:space="preserve"> </w:t>
      </w:r>
      <w:r>
        <w:rPr>
          <w:rFonts w:cs="Calibri"/>
          <w:sz w:val="24"/>
          <w:szCs w:val="24"/>
        </w:rPr>
        <w:t>s</w:t>
      </w:r>
      <w:r>
        <w:rPr>
          <w:rFonts w:cs="Calibri"/>
          <w:spacing w:val="-1"/>
          <w:sz w:val="24"/>
          <w:szCs w:val="24"/>
        </w:rPr>
        <w:t>y</w:t>
      </w:r>
      <w:r>
        <w:rPr>
          <w:rFonts w:cs="Calibri"/>
          <w:sz w:val="24"/>
          <w:szCs w:val="24"/>
        </w:rPr>
        <w:t>s</w:t>
      </w:r>
      <w:r>
        <w:rPr>
          <w:rFonts w:cs="Calibri"/>
          <w:spacing w:val="-1"/>
          <w:sz w:val="24"/>
          <w:szCs w:val="24"/>
        </w:rPr>
        <w:t>t</w:t>
      </w:r>
      <w:r>
        <w:rPr>
          <w:rFonts w:cs="Calibri"/>
          <w:spacing w:val="1"/>
          <w:sz w:val="24"/>
          <w:szCs w:val="24"/>
        </w:rPr>
        <w:t>e</w:t>
      </w:r>
      <w:r>
        <w:rPr>
          <w:rFonts w:cs="Calibri"/>
          <w:sz w:val="24"/>
          <w:szCs w:val="24"/>
        </w:rPr>
        <w:t>m</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3"/>
          <w:sz w:val="24"/>
          <w:szCs w:val="24"/>
        </w:rPr>
        <w:t>s</w:t>
      </w:r>
      <w:r>
        <w:rPr>
          <w:rFonts w:cs="Calibri"/>
          <w:spacing w:val="-1"/>
          <w:sz w:val="24"/>
          <w:szCs w:val="24"/>
        </w:rPr>
        <w:t>u</w:t>
      </w:r>
      <w:r>
        <w:rPr>
          <w:rFonts w:cs="Calibri"/>
          <w:spacing w:val="1"/>
          <w:sz w:val="24"/>
          <w:szCs w:val="24"/>
        </w:rPr>
        <w:t>pp</w:t>
      </w:r>
      <w:r>
        <w:rPr>
          <w:rFonts w:cs="Calibri"/>
          <w:sz w:val="24"/>
          <w:szCs w:val="24"/>
        </w:rPr>
        <w:t>o</w:t>
      </w:r>
      <w:r>
        <w:rPr>
          <w:rFonts w:cs="Calibri"/>
          <w:spacing w:val="-2"/>
          <w:sz w:val="24"/>
          <w:szCs w:val="24"/>
        </w:rPr>
        <w:t>r</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1"/>
          <w:sz w:val="24"/>
          <w:szCs w:val="24"/>
        </w:rPr>
        <w:t>fo</w:t>
      </w:r>
      <w:r>
        <w:rPr>
          <w:rFonts w:cs="Calibri"/>
          <w:sz w:val="24"/>
          <w:szCs w:val="24"/>
        </w:rPr>
        <w:t xml:space="preserve">r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lea</w:t>
      </w:r>
      <w:r>
        <w:rPr>
          <w:rFonts w:cs="Calibri"/>
          <w:spacing w:val="-2"/>
          <w:sz w:val="24"/>
          <w:szCs w:val="24"/>
        </w:rPr>
        <w:t>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p>
    <w:p w:rsidR="009E243E" w:rsidRDefault="009E243E" w:rsidP="009E243E">
      <w:pPr>
        <w:widowControl w:val="0"/>
        <w:autoSpaceDE w:val="0"/>
        <w:autoSpaceDN w:val="0"/>
        <w:adjustRightInd w:val="0"/>
        <w:spacing w:before="8" w:after="0" w:line="190" w:lineRule="exact"/>
        <w:rPr>
          <w:rFonts w:cs="Calibri"/>
          <w:sz w:val="19"/>
          <w:szCs w:val="19"/>
        </w:rPr>
      </w:pPr>
    </w:p>
    <w:p w:rsidR="009E243E" w:rsidRDefault="009E243E" w:rsidP="009E243E">
      <w:pPr>
        <w:widowControl w:val="0"/>
        <w:autoSpaceDE w:val="0"/>
        <w:autoSpaceDN w:val="0"/>
        <w:adjustRightInd w:val="0"/>
        <w:spacing w:after="0"/>
        <w:ind w:left="120" w:right="174"/>
        <w:rPr>
          <w:rFonts w:cs="Calibri"/>
          <w:sz w:val="24"/>
          <w:szCs w:val="24"/>
        </w:rPr>
      </w:pPr>
      <w:r>
        <w:rPr>
          <w:rFonts w:cs="Calibri"/>
          <w:spacing w:val="1"/>
          <w:sz w:val="24"/>
          <w:szCs w:val="24"/>
        </w:rPr>
        <w:t>P</w:t>
      </w:r>
      <w:r>
        <w:rPr>
          <w:rFonts w:cs="Calibri"/>
          <w:sz w:val="24"/>
          <w:szCs w:val="24"/>
        </w:rPr>
        <w:t>r</w:t>
      </w:r>
      <w:r>
        <w:rPr>
          <w:rFonts w:cs="Calibri"/>
          <w:spacing w:val="1"/>
          <w:sz w:val="24"/>
          <w:szCs w:val="24"/>
        </w:rPr>
        <w:t>ofe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th</w:t>
      </w:r>
      <w:r>
        <w:rPr>
          <w:rFonts w:cs="Calibri"/>
          <w:sz w:val="24"/>
          <w:szCs w:val="24"/>
        </w:rPr>
        <w:t>,</w:t>
      </w:r>
      <w:r>
        <w:rPr>
          <w:rFonts w:cs="Calibri"/>
          <w:spacing w:val="-1"/>
          <w:sz w:val="24"/>
          <w:szCs w:val="24"/>
        </w:rPr>
        <w:t xml:space="preserve"> </w:t>
      </w:r>
      <w:r>
        <w:rPr>
          <w:rFonts w:cs="Calibri"/>
          <w:sz w:val="24"/>
          <w:szCs w:val="24"/>
        </w:rPr>
        <w:t>li</w:t>
      </w:r>
      <w:r>
        <w:rPr>
          <w:rFonts w:cs="Calibri"/>
          <w:spacing w:val="-1"/>
          <w:sz w:val="24"/>
          <w:szCs w:val="24"/>
        </w:rPr>
        <w:t>k</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y lea</w:t>
      </w:r>
      <w:r>
        <w:rPr>
          <w:rFonts w:cs="Calibri"/>
          <w:spacing w:val="-2"/>
          <w:sz w:val="24"/>
          <w:szCs w:val="24"/>
        </w:rPr>
        <w:t>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1"/>
          <w:sz w:val="24"/>
          <w:szCs w:val="24"/>
        </w:rPr>
        <w:t xml:space="preserve"> </w:t>
      </w:r>
      <w:r>
        <w:rPr>
          <w:rFonts w:cs="Calibri"/>
          <w:sz w:val="24"/>
          <w:szCs w:val="24"/>
        </w:rPr>
        <w:t>is</w:t>
      </w:r>
      <w:r>
        <w:rPr>
          <w:rFonts w:cs="Calibri"/>
          <w:spacing w:val="1"/>
          <w:sz w:val="24"/>
          <w:szCs w:val="24"/>
        </w:rPr>
        <w:t xml:space="preserve"> </w:t>
      </w:r>
      <w:r>
        <w:rPr>
          <w:rFonts w:cs="Calibri"/>
          <w:spacing w:val="-3"/>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z w:val="24"/>
          <w:szCs w:val="24"/>
        </w:rPr>
        <w:t xml:space="preserve">lex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d</w:t>
      </w:r>
      <w:r>
        <w:rPr>
          <w:rFonts w:cs="Calibri"/>
          <w:spacing w:val="-1"/>
          <w:sz w:val="24"/>
          <w:szCs w:val="24"/>
        </w:rPr>
        <w:t>y</w:t>
      </w:r>
      <w:r>
        <w:rPr>
          <w:rFonts w:cs="Calibri"/>
          <w:spacing w:val="1"/>
          <w:sz w:val="24"/>
          <w:szCs w:val="24"/>
        </w:rPr>
        <w:t>n</w:t>
      </w:r>
      <w:r>
        <w:rPr>
          <w:rFonts w:cs="Calibri"/>
          <w:sz w:val="24"/>
          <w:szCs w:val="24"/>
        </w:rPr>
        <w:t>ami</w:t>
      </w:r>
      <w:r>
        <w:rPr>
          <w:rFonts w:cs="Calibri"/>
          <w:spacing w:val="-1"/>
          <w:sz w:val="24"/>
          <w:szCs w:val="24"/>
        </w:rPr>
        <w:t>c</w:t>
      </w:r>
      <w:r>
        <w:rPr>
          <w:rFonts w:cs="Calibri"/>
          <w:sz w:val="24"/>
          <w:szCs w:val="24"/>
        </w:rPr>
        <w:t>.</w:t>
      </w:r>
      <w:r>
        <w:rPr>
          <w:rFonts w:cs="Calibri"/>
          <w:spacing w:val="44"/>
          <w:sz w:val="24"/>
          <w:szCs w:val="24"/>
        </w:rPr>
        <w:t xml:space="preserve"> </w:t>
      </w:r>
      <w:r>
        <w:rPr>
          <w:rFonts w:cs="Calibri"/>
          <w:sz w:val="24"/>
          <w:szCs w:val="24"/>
        </w:rPr>
        <w:t>L</w:t>
      </w:r>
      <w:r>
        <w:rPr>
          <w:rFonts w:cs="Calibri"/>
          <w:spacing w:val="-2"/>
          <w:sz w:val="24"/>
          <w:szCs w:val="24"/>
        </w:rPr>
        <w:t>e</w:t>
      </w:r>
      <w:r>
        <w:rPr>
          <w:rFonts w:cs="Calibri"/>
          <w:sz w:val="24"/>
          <w:szCs w:val="24"/>
        </w:rPr>
        <w:t>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 xml:space="preserve">is </w:t>
      </w:r>
      <w:r>
        <w:rPr>
          <w:rFonts w:cs="Calibri"/>
          <w:spacing w:val="-1"/>
          <w:sz w:val="24"/>
          <w:szCs w:val="24"/>
        </w:rPr>
        <w:t>c</w:t>
      </w:r>
      <w:r>
        <w:rPr>
          <w:rFonts w:cs="Calibri"/>
          <w:spacing w:val="1"/>
          <w:sz w:val="24"/>
          <w:szCs w:val="24"/>
        </w:rPr>
        <w:t>h</w:t>
      </w:r>
      <w:r>
        <w:rPr>
          <w:rFonts w:cs="Calibri"/>
          <w:sz w:val="24"/>
          <w:szCs w:val="24"/>
        </w:rPr>
        <w:t>ara</w:t>
      </w:r>
      <w:r>
        <w:rPr>
          <w:rFonts w:cs="Calibri"/>
          <w:spacing w:val="-1"/>
          <w:sz w:val="24"/>
          <w:szCs w:val="24"/>
        </w:rPr>
        <w:t>c</w:t>
      </w:r>
      <w:r>
        <w:rPr>
          <w:rFonts w:cs="Calibri"/>
          <w:spacing w:val="1"/>
          <w:sz w:val="24"/>
          <w:szCs w:val="24"/>
        </w:rPr>
        <w:t>te</w:t>
      </w:r>
      <w:r>
        <w:rPr>
          <w:rFonts w:cs="Calibri"/>
          <w:sz w:val="24"/>
          <w:szCs w:val="24"/>
        </w:rPr>
        <w:t>r</w:t>
      </w:r>
      <w:r>
        <w:rPr>
          <w:rFonts w:cs="Calibri"/>
          <w:spacing w:val="-2"/>
          <w:sz w:val="24"/>
          <w:szCs w:val="24"/>
        </w:rPr>
        <w:t>i</w:t>
      </w:r>
      <w:r>
        <w:rPr>
          <w:rFonts w:cs="Calibri"/>
          <w:spacing w:val="1"/>
          <w:sz w:val="24"/>
          <w:szCs w:val="24"/>
        </w:rPr>
        <w:t>ze</w:t>
      </w:r>
      <w:r>
        <w:rPr>
          <w:rFonts w:cs="Calibri"/>
          <w:sz w:val="24"/>
          <w:szCs w:val="24"/>
        </w:rPr>
        <w:t xml:space="preserve">d </w:t>
      </w:r>
      <w:r>
        <w:rPr>
          <w:rFonts w:cs="Calibri"/>
          <w:spacing w:val="1"/>
          <w:sz w:val="24"/>
          <w:szCs w:val="24"/>
        </w:rPr>
        <w:t>b</w:t>
      </w:r>
      <w:r>
        <w:rPr>
          <w:rFonts w:cs="Calibri"/>
          <w:sz w:val="24"/>
          <w:szCs w:val="24"/>
        </w:rPr>
        <w:t>y</w:t>
      </w:r>
      <w:r>
        <w:rPr>
          <w:rFonts w:cs="Calibri"/>
          <w:spacing w:val="-2"/>
          <w:sz w:val="24"/>
          <w:szCs w:val="24"/>
        </w:rPr>
        <w:t xml:space="preserve"> </w:t>
      </w:r>
      <w:r>
        <w:rPr>
          <w:rFonts w:cs="Calibri"/>
          <w:spacing w:val="1"/>
          <w:sz w:val="24"/>
          <w:szCs w:val="24"/>
        </w:rPr>
        <w:t>p</w:t>
      </w:r>
      <w:r>
        <w:rPr>
          <w:rFonts w:cs="Calibri"/>
          <w:sz w:val="24"/>
          <w:szCs w:val="24"/>
        </w:rPr>
        <w:t>eri</w:t>
      </w:r>
      <w:r>
        <w:rPr>
          <w:rFonts w:cs="Calibri"/>
          <w:spacing w:val="-2"/>
          <w:sz w:val="24"/>
          <w:szCs w:val="24"/>
        </w:rPr>
        <w:t>o</w:t>
      </w:r>
      <w:r>
        <w:rPr>
          <w:rFonts w:cs="Calibri"/>
          <w:spacing w:val="1"/>
          <w:sz w:val="24"/>
          <w:szCs w:val="24"/>
        </w:rPr>
        <w:t>d</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f</w:t>
      </w:r>
      <w:r>
        <w:rPr>
          <w:rFonts w:cs="Calibri"/>
          <w:spacing w:val="2"/>
          <w:sz w:val="24"/>
          <w:szCs w:val="24"/>
        </w:rPr>
        <w:t xml:space="preserve"> </w:t>
      </w:r>
      <w:r>
        <w:rPr>
          <w:rFonts w:cs="Calibri"/>
          <w:sz w:val="24"/>
          <w:szCs w:val="24"/>
        </w:rPr>
        <w:t>sl</w:t>
      </w:r>
      <w:r>
        <w:rPr>
          <w:rFonts w:cs="Calibri"/>
          <w:spacing w:val="1"/>
          <w:sz w:val="24"/>
          <w:szCs w:val="24"/>
        </w:rPr>
        <w:t>o</w:t>
      </w:r>
      <w:r>
        <w:rPr>
          <w:rFonts w:cs="Calibri"/>
          <w:sz w:val="24"/>
          <w:szCs w:val="24"/>
        </w:rPr>
        <w:t xml:space="preserve">w </w:t>
      </w:r>
      <w:r>
        <w:rPr>
          <w:rFonts w:cs="Calibri"/>
          <w:spacing w:val="-2"/>
          <w:sz w:val="24"/>
          <w:szCs w:val="24"/>
        </w:rPr>
        <w:t>a</w:t>
      </w:r>
      <w:r>
        <w:rPr>
          <w:rFonts w:cs="Calibri"/>
          <w:spacing w:val="1"/>
          <w:sz w:val="24"/>
          <w:szCs w:val="24"/>
        </w:rPr>
        <w:t>n</w:t>
      </w:r>
      <w:r>
        <w:rPr>
          <w:rFonts w:cs="Calibri"/>
          <w:sz w:val="24"/>
          <w:szCs w:val="24"/>
        </w:rPr>
        <w:t>d ra</w:t>
      </w:r>
      <w:r>
        <w:rPr>
          <w:rFonts w:cs="Calibri"/>
          <w:spacing w:val="1"/>
          <w:sz w:val="24"/>
          <w:szCs w:val="24"/>
        </w:rPr>
        <w:t>p</w:t>
      </w:r>
      <w:r>
        <w:rPr>
          <w:rFonts w:cs="Calibri"/>
          <w:spacing w:val="-2"/>
          <w:sz w:val="24"/>
          <w:szCs w:val="24"/>
        </w:rPr>
        <w:t>i</w:t>
      </w:r>
      <w:r>
        <w:rPr>
          <w:rFonts w:cs="Calibri"/>
          <w:sz w:val="24"/>
          <w:szCs w:val="24"/>
        </w:rPr>
        <w:t>d</w:t>
      </w:r>
      <w:r>
        <w:rPr>
          <w:rFonts w:cs="Calibri"/>
          <w:spacing w:val="2"/>
          <w:sz w:val="24"/>
          <w:szCs w:val="24"/>
        </w:rPr>
        <w:t xml:space="preserve"> </w:t>
      </w:r>
      <w:r>
        <w:rPr>
          <w:rFonts w:cs="Calibri"/>
          <w:sz w:val="24"/>
          <w:szCs w:val="24"/>
        </w:rPr>
        <w:t>g</w:t>
      </w:r>
      <w:r>
        <w:rPr>
          <w:rFonts w:cs="Calibri"/>
          <w:spacing w:val="-2"/>
          <w:sz w:val="24"/>
          <w:szCs w:val="24"/>
        </w:rPr>
        <w:t>r</w:t>
      </w:r>
      <w:r>
        <w:rPr>
          <w:rFonts w:cs="Calibri"/>
          <w:spacing w:val="1"/>
          <w:sz w:val="24"/>
          <w:szCs w:val="24"/>
        </w:rPr>
        <w:t>o</w:t>
      </w:r>
      <w:r>
        <w:rPr>
          <w:rFonts w:cs="Calibri"/>
          <w:spacing w:val="-1"/>
          <w:sz w:val="24"/>
          <w:szCs w:val="24"/>
        </w:rPr>
        <w:t>w</w:t>
      </w:r>
      <w:r>
        <w:rPr>
          <w:rFonts w:cs="Calibri"/>
          <w:spacing w:val="1"/>
          <w:sz w:val="24"/>
          <w:szCs w:val="24"/>
        </w:rPr>
        <w:t>t</w:t>
      </w:r>
      <w:r>
        <w:rPr>
          <w:rFonts w:cs="Calibri"/>
          <w:spacing w:val="-1"/>
          <w:sz w:val="24"/>
          <w:szCs w:val="24"/>
        </w:rPr>
        <w:t>h</w:t>
      </w:r>
      <w:r>
        <w:rPr>
          <w:rFonts w:cs="Calibri"/>
          <w:sz w:val="24"/>
          <w:szCs w:val="24"/>
        </w:rPr>
        <w:t xml:space="preserve">.  </w:t>
      </w:r>
      <w:r>
        <w:rPr>
          <w:rFonts w:cs="Calibri"/>
          <w:spacing w:val="2"/>
          <w:sz w:val="24"/>
          <w:szCs w:val="24"/>
        </w:rPr>
        <w:t xml:space="preserve"> </w:t>
      </w:r>
      <w:r>
        <w:rPr>
          <w:rFonts w:cs="Calibri"/>
          <w:sz w:val="24"/>
          <w:szCs w:val="24"/>
        </w:rPr>
        <w:t>S</w:t>
      </w:r>
      <w:r>
        <w:rPr>
          <w:rFonts w:cs="Calibri"/>
          <w:spacing w:val="1"/>
          <w:sz w:val="24"/>
          <w:szCs w:val="24"/>
        </w:rPr>
        <w:t>o</w:t>
      </w:r>
      <w:r>
        <w:rPr>
          <w:rFonts w:cs="Calibri"/>
          <w:spacing w:val="-2"/>
          <w:sz w:val="24"/>
          <w:szCs w:val="24"/>
        </w:rPr>
        <w:t>m</w:t>
      </w:r>
      <w:r>
        <w:rPr>
          <w:rFonts w:cs="Calibri"/>
          <w:sz w:val="24"/>
          <w:szCs w:val="24"/>
        </w:rPr>
        <w:t>e</w:t>
      </w:r>
      <w:r>
        <w:rPr>
          <w:rFonts w:cs="Calibri"/>
          <w:spacing w:val="2"/>
          <w:sz w:val="24"/>
          <w:szCs w:val="24"/>
        </w:rPr>
        <w:t xml:space="preserve"> </w:t>
      </w:r>
      <w:r>
        <w:rPr>
          <w:rFonts w:cs="Calibri"/>
          <w:sz w:val="24"/>
          <w:szCs w:val="24"/>
        </w:rPr>
        <w:t>lea</w:t>
      </w:r>
      <w:r>
        <w:rPr>
          <w:rFonts w:cs="Calibri"/>
          <w:spacing w:val="-2"/>
          <w:sz w:val="24"/>
          <w:szCs w:val="24"/>
        </w:rPr>
        <w:t>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w:t>
      </w:r>
      <w:r>
        <w:rPr>
          <w:rFonts w:cs="Calibri"/>
          <w:sz w:val="24"/>
          <w:szCs w:val="24"/>
        </w:rPr>
        <w:t>a</w:t>
      </w:r>
      <w:r>
        <w:rPr>
          <w:rFonts w:cs="Calibri"/>
          <w:spacing w:val="-1"/>
          <w:sz w:val="24"/>
          <w:szCs w:val="24"/>
        </w:rPr>
        <w:t>k</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3"/>
          <w:sz w:val="24"/>
          <w:szCs w:val="24"/>
        </w:rPr>
        <w:t>y</w:t>
      </w:r>
      <w:r>
        <w:rPr>
          <w:rFonts w:cs="Calibri"/>
          <w:spacing w:val="1"/>
          <w:sz w:val="24"/>
          <w:szCs w:val="24"/>
        </w:rPr>
        <w:t>e</w:t>
      </w:r>
      <w:r>
        <w:rPr>
          <w:rFonts w:cs="Calibri"/>
          <w:sz w:val="24"/>
          <w:szCs w:val="24"/>
        </w:rPr>
        <w:t xml:space="preserve">ars. </w:t>
      </w:r>
      <w:r>
        <w:rPr>
          <w:rFonts w:cs="Calibri"/>
          <w:spacing w:val="1"/>
          <w:sz w:val="24"/>
          <w:szCs w:val="24"/>
        </w:rPr>
        <w:t xml:space="preserve"> </w:t>
      </w:r>
      <w:r>
        <w:rPr>
          <w:rFonts w:cs="Calibri"/>
          <w:sz w:val="24"/>
          <w:szCs w:val="24"/>
        </w:rPr>
        <w:t>S</w:t>
      </w:r>
      <w:r>
        <w:rPr>
          <w:rFonts w:cs="Calibri"/>
          <w:spacing w:val="1"/>
          <w:sz w:val="24"/>
          <w:szCs w:val="24"/>
        </w:rPr>
        <w:t>o</w:t>
      </w:r>
      <w:r>
        <w:rPr>
          <w:rFonts w:cs="Calibri"/>
          <w:spacing w:val="-2"/>
          <w:sz w:val="24"/>
          <w:szCs w:val="24"/>
        </w:rPr>
        <w:t>m</w:t>
      </w:r>
      <w:r>
        <w:rPr>
          <w:rFonts w:cs="Calibri"/>
          <w:sz w:val="24"/>
          <w:szCs w:val="24"/>
        </w:rPr>
        <w:t>e</w:t>
      </w:r>
      <w:r>
        <w:rPr>
          <w:rFonts w:cs="Calibri"/>
          <w:spacing w:val="2"/>
          <w:sz w:val="24"/>
          <w:szCs w:val="24"/>
        </w:rPr>
        <w:t xml:space="preserve"> </w:t>
      </w:r>
      <w:r>
        <w:rPr>
          <w:rFonts w:cs="Calibri"/>
          <w:spacing w:val="1"/>
          <w:sz w:val="24"/>
          <w:szCs w:val="24"/>
        </w:rPr>
        <w:t>h</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en</w:t>
      </w:r>
      <w:r>
        <w:rPr>
          <w:rFonts w:cs="Calibri"/>
          <w:sz w:val="24"/>
          <w:szCs w:val="24"/>
        </w:rPr>
        <w:t>s in</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w</w:t>
      </w:r>
      <w:r>
        <w:rPr>
          <w:rFonts w:cs="Calibri"/>
          <w:spacing w:val="1"/>
          <w:sz w:val="24"/>
          <w:szCs w:val="24"/>
        </w:rPr>
        <w:t>ee</w:t>
      </w:r>
      <w:r>
        <w:rPr>
          <w:rFonts w:cs="Calibri"/>
          <w:spacing w:val="-1"/>
          <w:sz w:val="24"/>
          <w:szCs w:val="24"/>
        </w:rPr>
        <w:t>k</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w:t>
      </w:r>
      <w:r>
        <w:rPr>
          <w:rFonts w:cs="Calibri"/>
          <w:spacing w:val="-1"/>
          <w:sz w:val="24"/>
          <w:szCs w:val="24"/>
        </w:rPr>
        <w:t xml:space="preserve"> </w:t>
      </w:r>
      <w:r>
        <w:rPr>
          <w:rFonts w:cs="Calibri"/>
          <w:sz w:val="24"/>
          <w:szCs w:val="24"/>
        </w:rPr>
        <w:t xml:space="preserve">an </w:t>
      </w:r>
      <w:r>
        <w:rPr>
          <w:rFonts w:cs="Calibri"/>
          <w:spacing w:val="1"/>
          <w:sz w:val="24"/>
          <w:szCs w:val="24"/>
        </w:rPr>
        <w:t>h</w:t>
      </w:r>
      <w:r>
        <w:rPr>
          <w:rFonts w:cs="Calibri"/>
          <w:spacing w:val="-2"/>
          <w:sz w:val="24"/>
          <w:szCs w:val="24"/>
        </w:rPr>
        <w:t>o</w:t>
      </w:r>
      <w:r>
        <w:rPr>
          <w:rFonts w:cs="Calibri"/>
          <w:spacing w:val="1"/>
          <w:sz w:val="24"/>
          <w:szCs w:val="24"/>
        </w:rPr>
        <w:t>u</w:t>
      </w:r>
      <w:r>
        <w:rPr>
          <w:rFonts w:cs="Calibri"/>
          <w:spacing w:val="-2"/>
          <w:sz w:val="24"/>
          <w:szCs w:val="24"/>
        </w:rPr>
        <w:t>r</w:t>
      </w:r>
      <w:r>
        <w:rPr>
          <w:rFonts w:cs="Calibri"/>
          <w:sz w:val="24"/>
          <w:szCs w:val="24"/>
        </w:rPr>
        <w:t xml:space="preserve">. </w:t>
      </w:r>
      <w:r>
        <w:rPr>
          <w:rFonts w:cs="Calibri"/>
          <w:spacing w:val="1"/>
          <w:sz w:val="24"/>
          <w:szCs w:val="24"/>
        </w:rPr>
        <w:t xml:space="preserve"> </w:t>
      </w:r>
      <w:r>
        <w:rPr>
          <w:rFonts w:cs="Calibri"/>
          <w:sz w:val="24"/>
          <w:szCs w:val="24"/>
        </w:rPr>
        <w:t xml:space="preserve">In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w:t>
      </w:r>
      <w:r>
        <w:rPr>
          <w:rFonts w:cs="Calibri"/>
          <w:sz w:val="24"/>
          <w:szCs w:val="24"/>
        </w:rPr>
        <w:t>s</w:t>
      </w:r>
      <w:r>
        <w:rPr>
          <w:rFonts w:cs="Calibri"/>
          <w:spacing w:val="1"/>
          <w:sz w:val="24"/>
          <w:szCs w:val="24"/>
        </w:rPr>
        <w:t>e</w:t>
      </w:r>
      <w:r>
        <w:rPr>
          <w:rFonts w:cs="Calibri"/>
          <w:spacing w:val="-1"/>
          <w:sz w:val="24"/>
          <w:szCs w:val="24"/>
        </w:rPr>
        <w:t>t</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l</w:t>
      </w:r>
      <w:r>
        <w:rPr>
          <w:rFonts w:cs="Calibri"/>
          <w:spacing w:val="-2"/>
          <w:sz w:val="24"/>
          <w:szCs w:val="24"/>
        </w:rPr>
        <w:t>e</w:t>
      </w:r>
      <w:r>
        <w:rPr>
          <w:rFonts w:cs="Calibri"/>
          <w:sz w:val="24"/>
          <w:szCs w:val="24"/>
        </w:rPr>
        <w:t>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cyc</w:t>
      </w:r>
      <w:r>
        <w:rPr>
          <w:rFonts w:cs="Calibri"/>
          <w:sz w:val="24"/>
          <w:szCs w:val="24"/>
        </w:rPr>
        <w:t>les</w:t>
      </w:r>
      <w:r>
        <w:rPr>
          <w:rFonts w:cs="Calibri"/>
          <w:spacing w:val="1"/>
          <w:sz w:val="24"/>
          <w:szCs w:val="24"/>
        </w:rPr>
        <w:t xml:space="preserve"> </w:t>
      </w:r>
      <w:r>
        <w:rPr>
          <w:rFonts w:cs="Calibri"/>
          <w:sz w:val="24"/>
          <w:szCs w:val="24"/>
        </w:rPr>
        <w:t>m</w:t>
      </w:r>
      <w:r>
        <w:rPr>
          <w:rFonts w:cs="Calibri"/>
          <w:spacing w:val="1"/>
          <w:sz w:val="24"/>
          <w:szCs w:val="24"/>
        </w:rPr>
        <w:t>u</w:t>
      </w:r>
      <w:r>
        <w:rPr>
          <w:rFonts w:cs="Calibri"/>
          <w:sz w:val="24"/>
          <w:szCs w:val="24"/>
        </w:rPr>
        <w:t xml:space="preserve">st </w:t>
      </w:r>
      <w:r>
        <w:rPr>
          <w:rFonts w:cs="Calibri"/>
          <w:spacing w:val="-1"/>
          <w:sz w:val="24"/>
          <w:szCs w:val="24"/>
        </w:rPr>
        <w:t>c</w:t>
      </w:r>
      <w:r>
        <w:rPr>
          <w:rFonts w:cs="Calibri"/>
          <w:spacing w:val="1"/>
          <w:sz w:val="24"/>
          <w:szCs w:val="24"/>
        </w:rPr>
        <w:t>on</w:t>
      </w:r>
      <w:r>
        <w:rPr>
          <w:rFonts w:cs="Calibri"/>
          <w:spacing w:val="-1"/>
          <w:sz w:val="24"/>
          <w:szCs w:val="24"/>
        </w:rPr>
        <w:t>f</w:t>
      </w:r>
      <w:r>
        <w:rPr>
          <w:rFonts w:cs="Calibri"/>
          <w:spacing w:val="-2"/>
          <w:sz w:val="24"/>
          <w:szCs w:val="24"/>
        </w:rPr>
        <w:t>o</w:t>
      </w:r>
      <w:r>
        <w:rPr>
          <w:rFonts w:cs="Calibri"/>
          <w:sz w:val="24"/>
          <w:szCs w:val="24"/>
        </w:rPr>
        <w:t>rm,</w:t>
      </w:r>
      <w:r>
        <w:rPr>
          <w:rFonts w:cs="Calibri"/>
          <w:spacing w:val="1"/>
          <w:sz w:val="24"/>
          <w:szCs w:val="24"/>
        </w:rPr>
        <w:t xml:space="preserve"> </w:t>
      </w:r>
      <w:r>
        <w:rPr>
          <w:rFonts w:cs="Calibri"/>
          <w:sz w:val="24"/>
          <w:szCs w:val="24"/>
        </w:rPr>
        <w:t>s</w:t>
      </w:r>
      <w:r>
        <w:rPr>
          <w:rFonts w:cs="Calibri"/>
          <w:spacing w:val="1"/>
          <w:sz w:val="24"/>
          <w:szCs w:val="24"/>
        </w:rPr>
        <w:t>o</w:t>
      </w:r>
      <w:r>
        <w:rPr>
          <w:rFonts w:cs="Calibri"/>
          <w:sz w:val="24"/>
          <w:szCs w:val="24"/>
        </w:rPr>
        <w:t>m</w:t>
      </w:r>
      <w:r>
        <w:rPr>
          <w:rFonts w:cs="Calibri"/>
          <w:spacing w:val="1"/>
          <w:sz w:val="24"/>
          <w:szCs w:val="24"/>
        </w:rPr>
        <w:t>e</w:t>
      </w:r>
      <w:r>
        <w:rPr>
          <w:rFonts w:cs="Calibri"/>
          <w:spacing w:val="-1"/>
          <w:sz w:val="24"/>
          <w:szCs w:val="24"/>
        </w:rPr>
        <w:t>w</w:t>
      </w:r>
      <w:r>
        <w:rPr>
          <w:rFonts w:cs="Calibri"/>
          <w:spacing w:val="1"/>
          <w:sz w:val="24"/>
          <w:szCs w:val="24"/>
        </w:rPr>
        <w:t>h</w:t>
      </w:r>
      <w:r>
        <w:rPr>
          <w:rFonts w:cs="Calibri"/>
          <w:spacing w:val="-2"/>
          <w:sz w:val="24"/>
          <w:szCs w:val="24"/>
        </w:rPr>
        <w:t>a</w:t>
      </w:r>
      <w:r>
        <w:rPr>
          <w:rFonts w:cs="Calibri"/>
          <w:sz w:val="24"/>
          <w:szCs w:val="24"/>
        </w:rPr>
        <w:t>t ar</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iall</w:t>
      </w:r>
      <w:r>
        <w:rPr>
          <w:rFonts w:cs="Calibri"/>
          <w:spacing w:val="-1"/>
          <w:sz w:val="24"/>
          <w:szCs w:val="24"/>
        </w:rPr>
        <w:t>y</w:t>
      </w:r>
      <w:r>
        <w:rPr>
          <w:rFonts w:cs="Calibri"/>
          <w:sz w:val="24"/>
          <w:szCs w:val="24"/>
        </w:rPr>
        <w:t>,</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c</w:t>
      </w:r>
      <w:r>
        <w:rPr>
          <w:rFonts w:cs="Calibri"/>
          <w:sz w:val="24"/>
          <w:szCs w:val="24"/>
        </w:rPr>
        <w:t>ale</w:t>
      </w:r>
      <w:r>
        <w:rPr>
          <w:rFonts w:cs="Calibri"/>
          <w:spacing w:val="1"/>
          <w:sz w:val="24"/>
          <w:szCs w:val="24"/>
        </w:rPr>
        <w:t>nd</w:t>
      </w:r>
      <w:r>
        <w:rPr>
          <w:rFonts w:cs="Calibri"/>
          <w:sz w:val="24"/>
          <w:szCs w:val="24"/>
        </w:rPr>
        <w:t>ar.</w:t>
      </w:r>
      <w:r>
        <w:rPr>
          <w:rFonts w:cs="Calibri"/>
          <w:spacing w:val="44"/>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w:t>
      </w:r>
      <w:r>
        <w:rPr>
          <w:rFonts w:cs="Calibri"/>
          <w:spacing w:val="-1"/>
          <w:sz w:val="24"/>
          <w:szCs w:val="24"/>
        </w:rPr>
        <w:t>c</w:t>
      </w:r>
      <w:r>
        <w:rPr>
          <w:rFonts w:cs="Calibri"/>
          <w:sz w:val="24"/>
          <w:szCs w:val="24"/>
        </w:rPr>
        <w:t>a</w:t>
      </w:r>
      <w:r>
        <w:rPr>
          <w:rFonts w:cs="Calibri"/>
          <w:spacing w:val="-2"/>
          <w:sz w:val="24"/>
          <w:szCs w:val="24"/>
        </w:rPr>
        <w:t>l</w:t>
      </w:r>
      <w:r>
        <w:rPr>
          <w:rFonts w:cs="Calibri"/>
          <w:spacing w:val="1"/>
          <w:sz w:val="24"/>
          <w:szCs w:val="24"/>
        </w:rPr>
        <w:t>end</w:t>
      </w:r>
      <w:r>
        <w:rPr>
          <w:rFonts w:cs="Calibri"/>
          <w:sz w:val="24"/>
          <w:szCs w:val="24"/>
        </w:rPr>
        <w:t>ar,</w:t>
      </w:r>
      <w:r>
        <w:rPr>
          <w:rFonts w:cs="Calibri"/>
          <w:spacing w:val="-1"/>
          <w:sz w:val="24"/>
          <w:szCs w:val="24"/>
        </w:rPr>
        <w:t xml:space="preserve"> h</w:t>
      </w:r>
      <w:r>
        <w:rPr>
          <w:rFonts w:cs="Calibri"/>
          <w:spacing w:val="1"/>
          <w:sz w:val="24"/>
          <w:szCs w:val="24"/>
        </w:rPr>
        <w:t>o</w:t>
      </w:r>
      <w:r>
        <w:rPr>
          <w:rFonts w:cs="Calibri"/>
          <w:spacing w:val="-1"/>
          <w:sz w:val="24"/>
          <w:szCs w:val="24"/>
        </w:rPr>
        <w:t>w</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r,</w:t>
      </w:r>
      <w:r>
        <w:rPr>
          <w:rFonts w:cs="Calibri"/>
          <w:spacing w:val="1"/>
          <w:sz w:val="24"/>
          <w:szCs w:val="24"/>
        </w:rPr>
        <w:t xml:space="preserve"> </w:t>
      </w:r>
      <w:r>
        <w:rPr>
          <w:rFonts w:cs="Calibri"/>
          <w:sz w:val="24"/>
          <w:szCs w:val="24"/>
        </w:rPr>
        <w:t>is</w:t>
      </w:r>
      <w:r>
        <w:rPr>
          <w:rFonts w:cs="Calibri"/>
          <w:spacing w:val="1"/>
          <w:sz w:val="24"/>
          <w:szCs w:val="24"/>
        </w:rPr>
        <w:t>n</w:t>
      </w:r>
      <w:r>
        <w:rPr>
          <w:rFonts w:cs="Calibri"/>
          <w:spacing w:val="-2"/>
          <w:sz w:val="24"/>
          <w:szCs w:val="24"/>
        </w:rPr>
        <w:t>’</w:t>
      </w:r>
      <w:r>
        <w:rPr>
          <w:rFonts w:cs="Calibri"/>
          <w:sz w:val="24"/>
          <w:szCs w:val="24"/>
        </w:rPr>
        <w:t xml:space="preserve">t </w:t>
      </w:r>
      <w:r>
        <w:rPr>
          <w:rFonts w:cs="Calibri"/>
          <w:spacing w:val="1"/>
          <w:sz w:val="24"/>
          <w:szCs w:val="24"/>
        </w:rPr>
        <w:t>n</w:t>
      </w:r>
      <w:r>
        <w:rPr>
          <w:rFonts w:cs="Calibri"/>
          <w:spacing w:val="-2"/>
          <w:sz w:val="24"/>
          <w:szCs w:val="24"/>
        </w:rPr>
        <w:t>e</w:t>
      </w:r>
      <w:r>
        <w:rPr>
          <w:rFonts w:cs="Calibri"/>
          <w:spacing w:val="-1"/>
          <w:sz w:val="24"/>
          <w:szCs w:val="24"/>
        </w:rPr>
        <w:t>c</w:t>
      </w:r>
      <w:r>
        <w:rPr>
          <w:rFonts w:cs="Calibri"/>
          <w:spacing w:val="1"/>
          <w:sz w:val="24"/>
          <w:szCs w:val="24"/>
        </w:rPr>
        <w:t>e</w:t>
      </w:r>
      <w:r>
        <w:rPr>
          <w:rFonts w:cs="Calibri"/>
          <w:sz w:val="24"/>
          <w:szCs w:val="24"/>
        </w:rPr>
        <w:t>ssarily a</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z w:val="24"/>
          <w:szCs w:val="24"/>
        </w:rPr>
        <w:t>s</w:t>
      </w:r>
      <w:r>
        <w:rPr>
          <w:rFonts w:cs="Calibri"/>
          <w:spacing w:val="-1"/>
          <w:sz w:val="24"/>
          <w:szCs w:val="24"/>
        </w:rPr>
        <w:t>t</w:t>
      </w:r>
      <w:r>
        <w:rPr>
          <w:rFonts w:cs="Calibri"/>
          <w:sz w:val="24"/>
          <w:szCs w:val="24"/>
        </w:rPr>
        <w:t>rai</w:t>
      </w:r>
      <w:r>
        <w:rPr>
          <w:rFonts w:cs="Calibri"/>
          <w:spacing w:val="-1"/>
          <w:sz w:val="24"/>
          <w:szCs w:val="24"/>
        </w:rPr>
        <w:t>n</w:t>
      </w:r>
      <w:r>
        <w:rPr>
          <w:rFonts w:cs="Calibri"/>
          <w:spacing w:val="1"/>
          <w:sz w:val="24"/>
          <w:szCs w:val="24"/>
        </w:rPr>
        <w:t>t</w:t>
      </w:r>
      <w:r>
        <w:rPr>
          <w:rFonts w:cs="Calibri"/>
          <w:sz w:val="24"/>
          <w:szCs w:val="24"/>
        </w:rPr>
        <w:t>; it</w:t>
      </w:r>
      <w:r>
        <w:rPr>
          <w:rFonts w:cs="Calibri"/>
          <w:spacing w:val="2"/>
          <w:sz w:val="24"/>
          <w:szCs w:val="24"/>
        </w:rPr>
        <w:t xml:space="preserve"> </w:t>
      </w:r>
      <w:r>
        <w:rPr>
          <w:rFonts w:cs="Calibri"/>
          <w:spacing w:val="-2"/>
          <w:sz w:val="24"/>
          <w:szCs w:val="24"/>
        </w:rPr>
        <w:t>o</w:t>
      </w:r>
      <w:r>
        <w:rPr>
          <w:rFonts w:cs="Calibri"/>
          <w:spacing w:val="1"/>
          <w:sz w:val="24"/>
          <w:szCs w:val="24"/>
        </w:rPr>
        <w:t>ff</w:t>
      </w:r>
      <w:r>
        <w:rPr>
          <w:rFonts w:cs="Calibri"/>
          <w:spacing w:val="-2"/>
          <w:sz w:val="24"/>
          <w:szCs w:val="24"/>
        </w:rPr>
        <w:t>e</w:t>
      </w:r>
      <w:r>
        <w:rPr>
          <w:rFonts w:cs="Calibri"/>
          <w:sz w:val="24"/>
          <w:szCs w:val="24"/>
        </w:rPr>
        <w:t>rs</w:t>
      </w:r>
      <w:r>
        <w:rPr>
          <w:rFonts w:cs="Calibri"/>
          <w:spacing w:val="1"/>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t</w:t>
      </w:r>
      <w:r>
        <w:rPr>
          <w:rFonts w:cs="Calibri"/>
          <w:sz w:val="24"/>
          <w:szCs w:val="24"/>
        </w:rPr>
        <w:t>i</w:t>
      </w:r>
      <w:r>
        <w:rPr>
          <w:rFonts w:cs="Calibri"/>
          <w:spacing w:val="-2"/>
          <w:sz w:val="24"/>
          <w:szCs w:val="24"/>
        </w:rPr>
        <w:t>m</w:t>
      </w:r>
      <w:r>
        <w:rPr>
          <w:rFonts w:cs="Calibri"/>
          <w:sz w:val="24"/>
          <w:szCs w:val="24"/>
        </w:rPr>
        <w:t>e</w:t>
      </w:r>
      <w:r>
        <w:rPr>
          <w:rFonts w:cs="Calibri"/>
          <w:spacing w:val="2"/>
          <w:sz w:val="24"/>
          <w:szCs w:val="24"/>
        </w:rPr>
        <w:t xml:space="preserve"> </w:t>
      </w:r>
      <w:r>
        <w:rPr>
          <w:rFonts w:cs="Calibri"/>
          <w:spacing w:val="1"/>
          <w:sz w:val="24"/>
          <w:szCs w:val="24"/>
        </w:rPr>
        <w:t>f</w:t>
      </w:r>
      <w:r>
        <w:rPr>
          <w:rFonts w:cs="Calibri"/>
          <w:sz w:val="24"/>
          <w:szCs w:val="24"/>
        </w:rPr>
        <w:t>ra</w:t>
      </w:r>
      <w:r>
        <w:rPr>
          <w:rFonts w:cs="Calibri"/>
          <w:spacing w:val="-2"/>
          <w:sz w:val="24"/>
          <w:szCs w:val="24"/>
        </w:rPr>
        <w:t>m</w:t>
      </w:r>
      <w:r>
        <w:rPr>
          <w:rFonts w:cs="Calibri"/>
          <w:sz w:val="24"/>
          <w:szCs w:val="24"/>
        </w:rPr>
        <w:t>e</w:t>
      </w:r>
      <w:r>
        <w:rPr>
          <w:rFonts w:cs="Calibri"/>
          <w:spacing w:val="-1"/>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2"/>
          <w:sz w:val="24"/>
          <w:szCs w:val="24"/>
        </w:rPr>
        <w:t>l</w:t>
      </w:r>
      <w:r>
        <w:rPr>
          <w:rFonts w:cs="Calibri"/>
          <w:spacing w:val="1"/>
          <w:sz w:val="24"/>
          <w:szCs w:val="24"/>
        </w:rPr>
        <w:t>e</w:t>
      </w:r>
      <w:r>
        <w:rPr>
          <w:rFonts w:cs="Calibri"/>
          <w:sz w:val="24"/>
          <w:szCs w:val="24"/>
        </w:rPr>
        <w:t>ar</w:t>
      </w:r>
      <w:r>
        <w:rPr>
          <w:rFonts w:cs="Calibri"/>
          <w:spacing w:val="1"/>
          <w:sz w:val="24"/>
          <w:szCs w:val="24"/>
        </w:rPr>
        <w:t>n</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z w:val="24"/>
          <w:szCs w:val="24"/>
        </w:rPr>
        <w:t>vi</w:t>
      </w:r>
      <w:r>
        <w:rPr>
          <w:rFonts w:cs="Calibri"/>
          <w:spacing w:val="1"/>
          <w:sz w:val="24"/>
          <w:szCs w:val="24"/>
        </w:rPr>
        <w:t>d</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g</w:t>
      </w:r>
      <w:r>
        <w:rPr>
          <w:rFonts w:cs="Calibri"/>
          <w:spacing w:val="1"/>
          <w:sz w:val="24"/>
          <w:szCs w:val="24"/>
        </w:rPr>
        <w:t>u</w:t>
      </w:r>
      <w:r>
        <w:rPr>
          <w:rFonts w:cs="Calibri"/>
          <w:sz w:val="24"/>
          <w:szCs w:val="24"/>
        </w:rPr>
        <w:t>lar</w:t>
      </w:r>
      <w:r>
        <w:rPr>
          <w:rFonts w:cs="Calibri"/>
          <w:spacing w:val="-1"/>
          <w:sz w:val="24"/>
          <w:szCs w:val="24"/>
        </w:rPr>
        <w:t xml:space="preserve"> c</w:t>
      </w:r>
      <w:r>
        <w:rPr>
          <w:rFonts w:cs="Calibri"/>
          <w:spacing w:val="1"/>
          <w:sz w:val="24"/>
          <w:szCs w:val="24"/>
        </w:rPr>
        <w:t>he</w:t>
      </w:r>
      <w:r>
        <w:rPr>
          <w:rFonts w:cs="Calibri"/>
          <w:spacing w:val="-1"/>
          <w:sz w:val="24"/>
          <w:szCs w:val="24"/>
        </w:rPr>
        <w:t>ck</w:t>
      </w:r>
      <w:r>
        <w:rPr>
          <w:rFonts w:cs="Calibri"/>
          <w:sz w:val="24"/>
          <w:szCs w:val="24"/>
        </w:rPr>
        <w:t>s,</w:t>
      </w:r>
      <w:r>
        <w:rPr>
          <w:rFonts w:cs="Calibri"/>
          <w:spacing w:val="1"/>
          <w:sz w:val="24"/>
          <w:szCs w:val="24"/>
        </w:rPr>
        <w:t xml:space="preserve"> o</w:t>
      </w:r>
      <w:r>
        <w:rPr>
          <w:rFonts w:cs="Calibri"/>
          <w:spacing w:val="-1"/>
          <w:sz w:val="24"/>
          <w:szCs w:val="24"/>
        </w:rPr>
        <w:t>p</w:t>
      </w:r>
      <w:r>
        <w:rPr>
          <w:rFonts w:cs="Calibri"/>
          <w:spacing w:val="1"/>
          <w:sz w:val="24"/>
          <w:szCs w:val="24"/>
        </w:rPr>
        <w:t>po</w:t>
      </w:r>
      <w:r>
        <w:rPr>
          <w:rFonts w:cs="Calibri"/>
          <w:sz w:val="24"/>
          <w:szCs w:val="24"/>
        </w:rPr>
        <w:t>r</w:t>
      </w:r>
      <w:r>
        <w:rPr>
          <w:rFonts w:cs="Calibri"/>
          <w:spacing w:val="-1"/>
          <w:sz w:val="24"/>
          <w:szCs w:val="24"/>
        </w:rPr>
        <w:t>t</w:t>
      </w:r>
      <w:r>
        <w:rPr>
          <w:rFonts w:cs="Calibri"/>
          <w:spacing w:val="1"/>
          <w:sz w:val="24"/>
          <w:szCs w:val="24"/>
        </w:rPr>
        <w:t>un</w:t>
      </w:r>
      <w:r>
        <w:rPr>
          <w:rFonts w:cs="Calibri"/>
          <w:spacing w:val="-2"/>
          <w:sz w:val="24"/>
          <w:szCs w:val="24"/>
        </w:rPr>
        <w:t>i</w:t>
      </w:r>
      <w:r>
        <w:rPr>
          <w:rFonts w:cs="Calibri"/>
          <w:spacing w:val="1"/>
          <w:sz w:val="24"/>
          <w:szCs w:val="24"/>
        </w:rPr>
        <w:t>t</w:t>
      </w:r>
      <w:r>
        <w:rPr>
          <w:rFonts w:cs="Calibri"/>
          <w:sz w:val="24"/>
          <w:szCs w:val="24"/>
        </w:rPr>
        <w:t>ies</w:t>
      </w:r>
      <w:r>
        <w:rPr>
          <w:rFonts w:cs="Calibri"/>
          <w:spacing w:val="-2"/>
          <w:sz w:val="24"/>
          <w:szCs w:val="24"/>
        </w:rPr>
        <w:t xml:space="preserve"> </w:t>
      </w:r>
      <w:r>
        <w:rPr>
          <w:rFonts w:cs="Calibri"/>
          <w:spacing w:val="1"/>
          <w:sz w:val="24"/>
          <w:szCs w:val="24"/>
        </w:rPr>
        <w:t>fo</w:t>
      </w:r>
      <w:r>
        <w:rPr>
          <w:rFonts w:cs="Calibri"/>
          <w:sz w:val="24"/>
          <w:szCs w:val="24"/>
        </w:rPr>
        <w:t xml:space="preserve">r </w:t>
      </w:r>
      <w:r>
        <w:rPr>
          <w:rFonts w:cs="Calibri"/>
          <w:spacing w:val="1"/>
          <w:sz w:val="24"/>
          <w:szCs w:val="24"/>
        </w:rPr>
        <w:t>on</w:t>
      </w:r>
      <w:r>
        <w:rPr>
          <w:rFonts w:cs="Calibri"/>
          <w:sz w:val="24"/>
          <w:szCs w:val="24"/>
        </w:rPr>
        <w:t>g</w:t>
      </w:r>
      <w:r>
        <w:rPr>
          <w:rFonts w:cs="Calibri"/>
          <w:spacing w:val="1"/>
          <w:sz w:val="24"/>
          <w:szCs w:val="24"/>
        </w:rPr>
        <w:t>o</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r</w:t>
      </w:r>
      <w:r>
        <w:rPr>
          <w:rFonts w:cs="Calibri"/>
          <w:spacing w:val="-2"/>
          <w:sz w:val="24"/>
          <w:szCs w:val="24"/>
        </w:rPr>
        <w:t>e</w:t>
      </w:r>
      <w:r>
        <w:rPr>
          <w:rFonts w:cs="Calibri"/>
          <w:spacing w:val="1"/>
          <w:sz w:val="24"/>
          <w:szCs w:val="24"/>
        </w:rPr>
        <w:t>f</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3"/>
          <w:sz w:val="24"/>
          <w:szCs w:val="24"/>
        </w:rPr>
        <w:t>s</w:t>
      </w:r>
      <w:r>
        <w:rPr>
          <w:rFonts w:cs="Calibri"/>
          <w:spacing w:val="1"/>
          <w:sz w:val="24"/>
          <w:szCs w:val="24"/>
        </w:rPr>
        <w:t>u</w:t>
      </w:r>
      <w:r>
        <w:rPr>
          <w:rFonts w:cs="Calibri"/>
          <w:sz w:val="24"/>
          <w:szCs w:val="24"/>
        </w:rPr>
        <w:t>mma</w:t>
      </w:r>
      <w:r>
        <w:rPr>
          <w:rFonts w:cs="Calibri"/>
          <w:spacing w:val="1"/>
          <w:sz w:val="24"/>
          <w:szCs w:val="24"/>
        </w:rPr>
        <w:t>t</w:t>
      </w:r>
      <w:r>
        <w:rPr>
          <w:rFonts w:cs="Calibri"/>
          <w:sz w:val="24"/>
          <w:szCs w:val="24"/>
        </w:rPr>
        <w:t>ive</w:t>
      </w:r>
      <w:r>
        <w:rPr>
          <w:rFonts w:cs="Calibri"/>
          <w:spacing w:val="-1"/>
          <w:sz w:val="24"/>
          <w:szCs w:val="24"/>
        </w:rPr>
        <w:t xml:space="preserve"> c</w:t>
      </w:r>
      <w:r>
        <w:rPr>
          <w:rFonts w:cs="Calibri"/>
          <w:spacing w:val="1"/>
          <w:sz w:val="24"/>
          <w:szCs w:val="24"/>
        </w:rPr>
        <w:t>o</w:t>
      </w:r>
      <w:r>
        <w:rPr>
          <w:rFonts w:cs="Calibri"/>
          <w:spacing w:val="-1"/>
          <w:sz w:val="24"/>
          <w:szCs w:val="24"/>
        </w:rPr>
        <w:t>n</w:t>
      </w:r>
      <w:r>
        <w:rPr>
          <w:rFonts w:cs="Calibri"/>
          <w:spacing w:val="1"/>
          <w:sz w:val="24"/>
          <w:szCs w:val="24"/>
        </w:rPr>
        <w:t>fe</w:t>
      </w:r>
      <w:r>
        <w:rPr>
          <w:rFonts w:cs="Calibri"/>
          <w:sz w:val="24"/>
          <w:szCs w:val="24"/>
        </w:rPr>
        <w:t>r</w:t>
      </w:r>
      <w:r>
        <w:rPr>
          <w:rFonts w:cs="Calibri"/>
          <w:spacing w:val="-2"/>
          <w:sz w:val="24"/>
          <w:szCs w:val="24"/>
        </w:rPr>
        <w:t>e</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s.</w:t>
      </w:r>
      <w:r>
        <w:rPr>
          <w:rFonts w:cs="Calibri"/>
          <w:spacing w:val="44"/>
          <w:sz w:val="24"/>
          <w:szCs w:val="24"/>
        </w:rPr>
        <w:t xml:space="preserve"> </w:t>
      </w:r>
      <w:r>
        <w:rPr>
          <w:rFonts w:cs="Calibri"/>
          <w:spacing w:val="1"/>
          <w:sz w:val="24"/>
          <w:szCs w:val="24"/>
        </w:rPr>
        <w:t>P</w:t>
      </w:r>
      <w:r>
        <w:rPr>
          <w:rFonts w:cs="Calibri"/>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pacing w:val="-2"/>
          <w:sz w:val="24"/>
          <w:szCs w:val="24"/>
        </w:rPr>
        <w:t>l</w:t>
      </w:r>
      <w:r>
        <w:rPr>
          <w:rFonts w:cs="Calibri"/>
          <w:spacing w:val="1"/>
          <w:sz w:val="24"/>
          <w:szCs w:val="24"/>
        </w:rPr>
        <w:t>d</w:t>
      </w:r>
      <w:r>
        <w:rPr>
          <w:rFonts w:cs="Calibri"/>
          <w:sz w:val="24"/>
          <w:szCs w:val="24"/>
        </w:rPr>
        <w:t>’s</w:t>
      </w:r>
      <w:r>
        <w:rPr>
          <w:rFonts w:cs="Calibri"/>
          <w:spacing w:val="1"/>
          <w:sz w:val="24"/>
          <w:szCs w:val="24"/>
        </w:rPr>
        <w:t xml:space="preserve"> 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a</w:t>
      </w:r>
      <w:r>
        <w:rPr>
          <w:rFonts w:cs="Calibri"/>
          <w:spacing w:val="1"/>
          <w:sz w:val="24"/>
          <w:szCs w:val="24"/>
        </w:rPr>
        <w:t>nd</w:t>
      </w:r>
    </w:p>
    <w:p w:rsidR="009E243E" w:rsidRDefault="009E243E" w:rsidP="009E243E">
      <w:pPr>
        <w:widowControl w:val="0"/>
        <w:autoSpaceDE w:val="0"/>
        <w:autoSpaceDN w:val="0"/>
        <w:adjustRightInd w:val="0"/>
        <w:spacing w:before="6" w:after="0" w:line="150" w:lineRule="exact"/>
        <w:rPr>
          <w:rFonts w:cs="Calibri"/>
          <w:sz w:val="15"/>
          <w:szCs w:val="15"/>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Pr>
          <w:rFonts w:ascii="Cambria" w:hAnsi="Cambria" w:cs="Cambria"/>
        </w:rPr>
        <w:t>1 ~</w:t>
      </w: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ascii="Cambria" w:hAnsi="Cambria" w:cs="Cambria"/>
        </w:rPr>
        <w:sectPr w:rsidR="009E243E">
          <w:pgSz w:w="12240" w:h="15840"/>
          <w:pgMar w:top="1400" w:right="1320" w:bottom="280" w:left="1320" w:header="720" w:footer="720" w:gutter="0"/>
          <w:cols w:space="720" w:equalWidth="0">
            <w:col w:w="9600"/>
          </w:cols>
          <w:noEndnote/>
        </w:sectPr>
      </w:pPr>
    </w:p>
    <w:p w:rsidR="009E243E" w:rsidRDefault="009E243E" w:rsidP="009E243E">
      <w:pPr>
        <w:widowControl w:val="0"/>
        <w:autoSpaceDE w:val="0"/>
        <w:autoSpaceDN w:val="0"/>
        <w:adjustRightInd w:val="0"/>
        <w:spacing w:before="59" w:after="0" w:line="275" w:lineRule="auto"/>
        <w:ind w:left="120" w:right="189"/>
        <w:rPr>
          <w:rFonts w:cs="Calibri"/>
          <w:sz w:val="24"/>
          <w:szCs w:val="24"/>
        </w:rPr>
      </w:pPr>
      <w:r>
        <w:rPr>
          <w:rFonts w:cs="Calibri"/>
          <w:sz w:val="24"/>
          <w:szCs w:val="24"/>
        </w:rPr>
        <w:t>Eval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P</w:t>
      </w:r>
      <w:r>
        <w:rPr>
          <w:rFonts w:cs="Calibri"/>
          <w:sz w:val="24"/>
          <w:szCs w:val="24"/>
        </w:rPr>
        <w:t xml:space="preserve">lan </w:t>
      </w:r>
      <w:r>
        <w:rPr>
          <w:rFonts w:cs="Calibri"/>
          <w:spacing w:val="1"/>
          <w:sz w:val="24"/>
          <w:szCs w:val="24"/>
        </w:rPr>
        <w:t>o</w:t>
      </w:r>
      <w:r>
        <w:rPr>
          <w:rFonts w:cs="Calibri"/>
          <w:spacing w:val="-1"/>
          <w:sz w:val="24"/>
          <w:szCs w:val="24"/>
        </w:rPr>
        <w:t>f</w:t>
      </w:r>
      <w:r>
        <w:rPr>
          <w:rFonts w:cs="Calibri"/>
          <w:spacing w:val="1"/>
          <w:sz w:val="24"/>
          <w:szCs w:val="24"/>
        </w:rPr>
        <w:t>fe</w:t>
      </w:r>
      <w:r>
        <w:rPr>
          <w:rFonts w:cs="Calibri"/>
          <w:sz w:val="24"/>
          <w:szCs w:val="24"/>
        </w:rPr>
        <w:t>rs</w:t>
      </w:r>
      <w:r>
        <w:rPr>
          <w:rFonts w:cs="Calibri"/>
          <w:spacing w:val="-2"/>
          <w:sz w:val="24"/>
          <w:szCs w:val="24"/>
        </w:rPr>
        <w:t xml:space="preserve"> </w:t>
      </w:r>
      <w:r>
        <w:rPr>
          <w:rFonts w:cs="Calibri"/>
          <w:spacing w:val="1"/>
          <w:sz w:val="24"/>
          <w:szCs w:val="24"/>
        </w:rPr>
        <w:t>f</w:t>
      </w:r>
      <w:r>
        <w:rPr>
          <w:rFonts w:cs="Calibri"/>
          <w:sz w:val="24"/>
          <w:szCs w:val="24"/>
        </w:rPr>
        <w:t>l</w:t>
      </w:r>
      <w:r>
        <w:rPr>
          <w:rFonts w:cs="Calibri"/>
          <w:spacing w:val="-2"/>
          <w:sz w:val="24"/>
          <w:szCs w:val="24"/>
        </w:rPr>
        <w:t>e</w:t>
      </w:r>
      <w:r>
        <w:rPr>
          <w:rFonts w:cs="Calibri"/>
          <w:spacing w:val="-1"/>
          <w:sz w:val="24"/>
          <w:szCs w:val="24"/>
        </w:rPr>
        <w:t>x</w:t>
      </w:r>
      <w:r>
        <w:rPr>
          <w:rFonts w:cs="Calibri"/>
          <w:sz w:val="24"/>
          <w:szCs w:val="24"/>
        </w:rPr>
        <w:t>i</w:t>
      </w:r>
      <w:r>
        <w:rPr>
          <w:rFonts w:cs="Calibri"/>
          <w:spacing w:val="1"/>
          <w:sz w:val="24"/>
          <w:szCs w:val="24"/>
        </w:rPr>
        <w:t>b</w:t>
      </w:r>
      <w:r>
        <w:rPr>
          <w:rFonts w:cs="Calibri"/>
          <w:sz w:val="24"/>
          <w:szCs w:val="24"/>
        </w:rPr>
        <w:t>ili</w:t>
      </w:r>
      <w:r>
        <w:rPr>
          <w:rFonts w:cs="Calibri"/>
          <w:spacing w:val="1"/>
          <w:sz w:val="24"/>
          <w:szCs w:val="24"/>
        </w:rPr>
        <w:t>t</w:t>
      </w:r>
      <w:r>
        <w:rPr>
          <w:rFonts w:cs="Calibri"/>
          <w:sz w:val="24"/>
          <w:szCs w:val="24"/>
        </w:rPr>
        <w:t xml:space="preserve">y </w:t>
      </w:r>
      <w:r>
        <w:rPr>
          <w:rFonts w:cs="Calibri"/>
          <w:spacing w:val="-1"/>
          <w:sz w:val="24"/>
          <w:szCs w:val="24"/>
        </w:rPr>
        <w:t>f</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l</w:t>
      </w:r>
      <w:r>
        <w:rPr>
          <w:rFonts w:cs="Calibri"/>
          <w:spacing w:val="-2"/>
          <w:sz w:val="24"/>
          <w:szCs w:val="24"/>
        </w:rPr>
        <w:t>e</w:t>
      </w:r>
      <w:r>
        <w:rPr>
          <w:rFonts w:cs="Calibri"/>
          <w:sz w:val="24"/>
          <w:szCs w:val="24"/>
        </w:rPr>
        <w:t>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2"/>
          <w:sz w:val="24"/>
          <w:szCs w:val="24"/>
        </w:rPr>
        <w:t>a</w:t>
      </w:r>
      <w:r>
        <w:rPr>
          <w:rFonts w:cs="Calibri"/>
          <w:sz w:val="24"/>
          <w:szCs w:val="24"/>
        </w:rPr>
        <w:t>me</w:t>
      </w:r>
      <w:r>
        <w:rPr>
          <w:rFonts w:cs="Calibri"/>
          <w:spacing w:val="-1"/>
          <w:sz w:val="24"/>
          <w:szCs w:val="24"/>
        </w:rPr>
        <w:t xml:space="preserve"> </w:t>
      </w:r>
      <w:r>
        <w:rPr>
          <w:rFonts w:cs="Calibri"/>
          <w:spacing w:val="1"/>
          <w:sz w:val="24"/>
          <w:szCs w:val="24"/>
        </w:rPr>
        <w:t>t</w:t>
      </w:r>
      <w:r>
        <w:rPr>
          <w:rFonts w:cs="Calibri"/>
          <w:spacing w:val="-2"/>
          <w:sz w:val="24"/>
          <w:szCs w:val="24"/>
        </w:rPr>
        <w:t>i</w:t>
      </w:r>
      <w:r>
        <w:rPr>
          <w:rFonts w:cs="Calibri"/>
          <w:sz w:val="24"/>
          <w:szCs w:val="24"/>
        </w:rPr>
        <w:t>me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1"/>
          <w:sz w:val="24"/>
          <w:szCs w:val="24"/>
        </w:rPr>
        <w:t>n</w:t>
      </w:r>
      <w:r>
        <w:rPr>
          <w:rFonts w:cs="Calibri"/>
          <w:spacing w:val="1"/>
          <w:sz w:val="24"/>
          <w:szCs w:val="24"/>
        </w:rPr>
        <w:t>fo</w:t>
      </w:r>
      <w:r>
        <w:rPr>
          <w:rFonts w:cs="Calibri"/>
          <w:sz w:val="24"/>
          <w:szCs w:val="24"/>
        </w:rPr>
        <w:t>rms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 a</w:t>
      </w:r>
      <w:r>
        <w:rPr>
          <w:rFonts w:cs="Calibri"/>
          <w:spacing w:val="1"/>
          <w:sz w:val="24"/>
          <w:szCs w:val="24"/>
        </w:rPr>
        <w:t>nn</w:t>
      </w:r>
      <w:r>
        <w:rPr>
          <w:rFonts w:cs="Calibri"/>
          <w:spacing w:val="-1"/>
          <w:sz w:val="24"/>
          <w:szCs w:val="24"/>
        </w:rPr>
        <w:t>u</w:t>
      </w:r>
      <w:r>
        <w:rPr>
          <w:rFonts w:cs="Calibri"/>
          <w:sz w:val="24"/>
          <w:szCs w:val="24"/>
        </w:rPr>
        <w:t>al</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w:t>
      </w:r>
      <w:r>
        <w:rPr>
          <w:rFonts w:cs="Calibri"/>
          <w:spacing w:val="-1"/>
          <w:sz w:val="24"/>
          <w:szCs w:val="24"/>
        </w:rPr>
        <w:t>cyc</w:t>
      </w:r>
      <w:r>
        <w:rPr>
          <w:rFonts w:cs="Calibri"/>
          <w:sz w:val="24"/>
          <w:szCs w:val="24"/>
        </w:rPr>
        <w:t>le</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th</w:t>
      </w:r>
      <w:r>
        <w:rPr>
          <w:rFonts w:cs="Calibri"/>
          <w:sz w:val="24"/>
          <w:szCs w:val="24"/>
        </w:rPr>
        <w:t>r</w:t>
      </w:r>
      <w:r>
        <w:rPr>
          <w:rFonts w:cs="Calibri"/>
          <w:spacing w:val="-2"/>
          <w:sz w:val="24"/>
          <w:szCs w:val="24"/>
        </w:rPr>
        <w:t>e</w:t>
      </w:r>
      <w:r>
        <w:rPr>
          <w:rFonts w:cs="Calibri"/>
          <w:spacing w:val="1"/>
          <w:sz w:val="24"/>
          <w:szCs w:val="24"/>
        </w:rPr>
        <w:t>e-</w:t>
      </w:r>
      <w:r>
        <w:rPr>
          <w:rFonts w:cs="Calibri"/>
          <w:spacing w:val="-1"/>
          <w:sz w:val="24"/>
          <w:szCs w:val="24"/>
        </w:rPr>
        <w:t>y</w:t>
      </w:r>
      <w:r>
        <w:rPr>
          <w:rFonts w:cs="Calibri"/>
          <w:spacing w:val="1"/>
          <w:sz w:val="24"/>
          <w:szCs w:val="24"/>
        </w:rPr>
        <w:t>e</w:t>
      </w:r>
      <w:r>
        <w:rPr>
          <w:rFonts w:cs="Calibri"/>
          <w:sz w:val="24"/>
          <w:szCs w:val="24"/>
        </w:rPr>
        <w:t>ar</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1"/>
          <w:sz w:val="24"/>
          <w:szCs w:val="24"/>
        </w:rPr>
        <w:t>e</w:t>
      </w:r>
      <w:r>
        <w:rPr>
          <w:rFonts w:cs="Calibri"/>
          <w:spacing w:val="-2"/>
          <w:sz w:val="24"/>
          <w:szCs w:val="24"/>
        </w:rPr>
        <w:t>r</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1"/>
          <w:sz w:val="24"/>
          <w:szCs w:val="24"/>
        </w:rPr>
        <w:t>cyc</w:t>
      </w:r>
      <w:r>
        <w:rPr>
          <w:rFonts w:cs="Calibri"/>
          <w:sz w:val="24"/>
          <w:szCs w:val="24"/>
        </w:rPr>
        <w:t>le.</w:t>
      </w:r>
    </w:p>
    <w:p w:rsidR="009E243E" w:rsidRDefault="009E243E" w:rsidP="009E243E">
      <w:pPr>
        <w:widowControl w:val="0"/>
        <w:autoSpaceDE w:val="0"/>
        <w:autoSpaceDN w:val="0"/>
        <w:adjustRightInd w:val="0"/>
        <w:spacing w:before="2" w:after="0" w:line="200" w:lineRule="exact"/>
        <w:rPr>
          <w:rFonts w:cs="Calibri"/>
          <w:sz w:val="20"/>
          <w:szCs w:val="20"/>
        </w:rPr>
      </w:pPr>
    </w:p>
    <w:p w:rsidR="009E243E" w:rsidRDefault="009E243E" w:rsidP="009E243E">
      <w:pPr>
        <w:widowControl w:val="0"/>
        <w:autoSpaceDE w:val="0"/>
        <w:autoSpaceDN w:val="0"/>
        <w:adjustRightInd w:val="0"/>
        <w:spacing w:after="0"/>
        <w:ind w:left="120" w:right="303"/>
        <w:rPr>
          <w:rFonts w:cs="Calibri"/>
          <w:sz w:val="24"/>
          <w:szCs w:val="24"/>
        </w:rPr>
      </w:pPr>
      <w:r>
        <w:rPr>
          <w:rFonts w:cs="Calibri"/>
          <w:sz w:val="24"/>
          <w:szCs w:val="24"/>
        </w:rPr>
        <w:t>L</w:t>
      </w:r>
      <w:r>
        <w:rPr>
          <w:rFonts w:cs="Calibri"/>
          <w:spacing w:val="1"/>
          <w:sz w:val="24"/>
          <w:szCs w:val="24"/>
        </w:rPr>
        <w:t>e</w:t>
      </w:r>
      <w:r>
        <w:rPr>
          <w:rFonts w:cs="Calibri"/>
          <w:sz w:val="24"/>
          <w:szCs w:val="24"/>
        </w:rPr>
        <w:t>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in s</w:t>
      </w:r>
      <w:r>
        <w:rPr>
          <w:rFonts w:cs="Calibri"/>
          <w:spacing w:val="-1"/>
          <w:sz w:val="24"/>
          <w:szCs w:val="24"/>
        </w:rPr>
        <w:t>c</w:t>
      </w:r>
      <w:r>
        <w:rPr>
          <w:rFonts w:cs="Calibri"/>
          <w:spacing w:val="1"/>
          <w:sz w:val="24"/>
          <w:szCs w:val="24"/>
        </w:rPr>
        <w:t>hoo</w:t>
      </w:r>
      <w:r>
        <w:rPr>
          <w:rFonts w:cs="Calibri"/>
          <w:sz w:val="24"/>
          <w:szCs w:val="24"/>
        </w:rPr>
        <w:t>ls</w:t>
      </w:r>
      <w:r>
        <w:rPr>
          <w:rFonts w:cs="Calibri"/>
          <w:spacing w:val="-2"/>
          <w:sz w:val="24"/>
          <w:szCs w:val="24"/>
        </w:rPr>
        <w:t xml:space="preserve"> </w:t>
      </w:r>
      <w:r>
        <w:rPr>
          <w:rFonts w:cs="Calibri"/>
          <w:sz w:val="24"/>
          <w:szCs w:val="24"/>
        </w:rPr>
        <w:t>is</w:t>
      </w:r>
      <w:r>
        <w:rPr>
          <w:rFonts w:cs="Calibri"/>
          <w:spacing w:val="1"/>
          <w:sz w:val="24"/>
          <w:szCs w:val="24"/>
        </w:rPr>
        <w:t xml:space="preserve"> </w:t>
      </w:r>
      <w:r>
        <w:rPr>
          <w:rFonts w:cs="Calibri"/>
          <w:sz w:val="24"/>
          <w:szCs w:val="24"/>
        </w:rPr>
        <w:t>al</w:t>
      </w:r>
      <w:r>
        <w:rPr>
          <w:rFonts w:cs="Calibri"/>
          <w:spacing w:val="-3"/>
          <w:sz w:val="24"/>
          <w:szCs w:val="24"/>
        </w:rPr>
        <w:t>s</w:t>
      </w:r>
      <w:r>
        <w:rPr>
          <w:rFonts w:cs="Calibri"/>
          <w:sz w:val="24"/>
          <w:szCs w:val="24"/>
        </w:rPr>
        <w:t>o</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z w:val="24"/>
          <w:szCs w:val="24"/>
        </w:rPr>
        <w:t>s</w:t>
      </w:r>
      <w:r>
        <w:rPr>
          <w:rFonts w:cs="Calibri"/>
          <w:spacing w:val="1"/>
          <w:sz w:val="24"/>
          <w:szCs w:val="24"/>
        </w:rPr>
        <w:t>o</w:t>
      </w:r>
      <w:r>
        <w:rPr>
          <w:rFonts w:cs="Calibri"/>
          <w:spacing w:val="-1"/>
          <w:sz w:val="24"/>
          <w:szCs w:val="24"/>
        </w:rPr>
        <w:t>c</w:t>
      </w:r>
      <w:r>
        <w:rPr>
          <w:rFonts w:cs="Calibri"/>
          <w:sz w:val="24"/>
          <w:szCs w:val="24"/>
        </w:rPr>
        <w:t>ial</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44"/>
          <w:sz w:val="24"/>
          <w:szCs w:val="24"/>
        </w:rPr>
        <w:t xml:space="preserve"> </w:t>
      </w:r>
      <w:r>
        <w:rPr>
          <w:rFonts w:cs="Calibri"/>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rs</w:t>
      </w:r>
      <w:r>
        <w:rPr>
          <w:rFonts w:cs="Calibri"/>
          <w:spacing w:val="1"/>
          <w:sz w:val="24"/>
          <w:szCs w:val="24"/>
        </w:rPr>
        <w:t xml:space="preserve"> </w:t>
      </w:r>
      <w:r>
        <w:rPr>
          <w:rFonts w:cs="Calibri"/>
          <w:sz w:val="24"/>
          <w:szCs w:val="24"/>
        </w:rPr>
        <w:t>l</w:t>
      </w:r>
      <w:r>
        <w:rPr>
          <w:rFonts w:cs="Calibri"/>
          <w:spacing w:val="-2"/>
          <w:sz w:val="24"/>
          <w:szCs w:val="24"/>
        </w:rPr>
        <w:t>e</w:t>
      </w:r>
      <w:r>
        <w:rPr>
          <w:rFonts w:cs="Calibri"/>
          <w:sz w:val="24"/>
          <w:szCs w:val="24"/>
        </w:rPr>
        <w:t xml:space="preserve">arn </w:t>
      </w:r>
      <w:r>
        <w:rPr>
          <w:rFonts w:cs="Calibri"/>
          <w:spacing w:val="1"/>
          <w:sz w:val="24"/>
          <w:szCs w:val="24"/>
        </w:rPr>
        <w:t>f</w:t>
      </w:r>
      <w:r>
        <w:rPr>
          <w:rFonts w:cs="Calibri"/>
          <w:sz w:val="24"/>
          <w:szCs w:val="24"/>
        </w:rPr>
        <w:t>r</w:t>
      </w:r>
      <w:r>
        <w:rPr>
          <w:rFonts w:cs="Calibri"/>
          <w:spacing w:val="-2"/>
          <w:sz w:val="24"/>
          <w:szCs w:val="24"/>
        </w:rPr>
        <w:t>o</w:t>
      </w:r>
      <w:r>
        <w:rPr>
          <w:rFonts w:cs="Calibri"/>
          <w:sz w:val="24"/>
          <w:szCs w:val="24"/>
        </w:rPr>
        <w:t>m</w:t>
      </w:r>
      <w:r>
        <w:rPr>
          <w:rFonts w:cs="Calibri"/>
          <w:spacing w:val="1"/>
          <w:sz w:val="24"/>
          <w:szCs w:val="24"/>
        </w:rPr>
        <w:t xml:space="preserve"> d</w:t>
      </w:r>
      <w:r>
        <w:rPr>
          <w:rFonts w:cs="Calibri"/>
          <w:spacing w:val="-2"/>
          <w:sz w:val="24"/>
          <w:szCs w:val="24"/>
        </w:rPr>
        <w:t>a</w:t>
      </w:r>
      <w:r>
        <w:rPr>
          <w:rFonts w:cs="Calibri"/>
          <w:sz w:val="24"/>
          <w:szCs w:val="24"/>
        </w:rPr>
        <w:t>ily i</w:t>
      </w:r>
      <w:r>
        <w:rPr>
          <w:rFonts w:cs="Calibri"/>
          <w:spacing w:val="-1"/>
          <w:sz w:val="24"/>
          <w:szCs w:val="24"/>
        </w:rPr>
        <w:t>n</w:t>
      </w:r>
      <w:r>
        <w:rPr>
          <w:rFonts w:cs="Calibri"/>
          <w:spacing w:val="1"/>
          <w:sz w:val="24"/>
          <w:szCs w:val="24"/>
        </w:rPr>
        <w:t>t</w:t>
      </w:r>
      <w:r>
        <w:rPr>
          <w:rFonts w:cs="Calibri"/>
          <w:spacing w:val="-2"/>
          <w:sz w:val="24"/>
          <w:szCs w:val="24"/>
        </w:rPr>
        <w:t>e</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1"/>
          <w:sz w:val="24"/>
          <w:szCs w:val="24"/>
        </w:rPr>
        <w:t xml:space="preserve"> </w:t>
      </w:r>
      <w:r>
        <w:rPr>
          <w:rFonts w:cs="Calibri"/>
          <w:spacing w:val="-1"/>
          <w:sz w:val="24"/>
          <w:szCs w:val="24"/>
        </w:rPr>
        <w:t>w</w:t>
      </w:r>
      <w:r>
        <w:rPr>
          <w:rFonts w:cs="Calibri"/>
          <w:spacing w:val="-2"/>
          <w:sz w:val="24"/>
          <w:szCs w:val="24"/>
        </w:rPr>
        <w:t>i</w:t>
      </w:r>
      <w:r>
        <w:rPr>
          <w:rFonts w:cs="Calibri"/>
          <w:spacing w:val="1"/>
          <w:sz w:val="24"/>
          <w:szCs w:val="24"/>
        </w:rPr>
        <w:t>t</w:t>
      </w:r>
      <w:r>
        <w:rPr>
          <w:rFonts w:cs="Calibri"/>
          <w:sz w:val="24"/>
          <w:szCs w:val="24"/>
        </w:rPr>
        <w:t>h s</w:t>
      </w:r>
      <w:r>
        <w:rPr>
          <w:rFonts w:cs="Calibri"/>
          <w:spacing w:val="1"/>
          <w:sz w:val="24"/>
          <w:szCs w:val="24"/>
        </w:rPr>
        <w:t>tu</w:t>
      </w:r>
      <w:r>
        <w:rPr>
          <w:rFonts w:cs="Calibri"/>
          <w:spacing w:val="-1"/>
          <w:sz w:val="24"/>
          <w:szCs w:val="24"/>
        </w:rPr>
        <w:t>d</w:t>
      </w:r>
      <w:r>
        <w:rPr>
          <w:rFonts w:cs="Calibri"/>
          <w:spacing w:val="1"/>
          <w:sz w:val="24"/>
          <w:szCs w:val="24"/>
        </w:rPr>
        <w:t>ent</w:t>
      </w:r>
      <w:r>
        <w:rPr>
          <w:rFonts w:cs="Calibri"/>
          <w:sz w:val="24"/>
          <w:szCs w:val="24"/>
        </w:rPr>
        <w:t>s,</w:t>
      </w:r>
      <w:r>
        <w:rPr>
          <w:rFonts w:cs="Calibri"/>
          <w:spacing w:val="-1"/>
          <w:sz w:val="24"/>
          <w:szCs w:val="24"/>
        </w:rPr>
        <w:t xml:space="preserve"> c</w:t>
      </w:r>
      <w:r>
        <w:rPr>
          <w:rFonts w:cs="Calibri"/>
          <w:spacing w:val="1"/>
          <w:sz w:val="24"/>
          <w:szCs w:val="24"/>
        </w:rPr>
        <w:t>o</w:t>
      </w:r>
      <w:r>
        <w:rPr>
          <w:rFonts w:cs="Calibri"/>
          <w:sz w:val="24"/>
          <w:szCs w:val="24"/>
        </w:rPr>
        <w:t>ll</w:t>
      </w:r>
      <w:r>
        <w:rPr>
          <w:rFonts w:cs="Calibri"/>
          <w:spacing w:val="1"/>
          <w:sz w:val="24"/>
          <w:szCs w:val="24"/>
        </w:rPr>
        <w:t>e</w:t>
      </w:r>
      <w:r>
        <w:rPr>
          <w:rFonts w:cs="Calibri"/>
          <w:sz w:val="24"/>
          <w:szCs w:val="24"/>
        </w:rPr>
        <w:t>a</w:t>
      </w:r>
      <w:r>
        <w:rPr>
          <w:rFonts w:cs="Calibri"/>
          <w:spacing w:val="-3"/>
          <w:sz w:val="24"/>
          <w:szCs w:val="24"/>
        </w:rPr>
        <w:t>g</w:t>
      </w:r>
      <w:r>
        <w:rPr>
          <w:rFonts w:cs="Calibri"/>
          <w:spacing w:val="1"/>
          <w:sz w:val="24"/>
          <w:szCs w:val="24"/>
        </w:rPr>
        <w:t>u</w:t>
      </w:r>
      <w:r>
        <w:rPr>
          <w:rFonts w:cs="Calibri"/>
          <w:sz w:val="24"/>
          <w:szCs w:val="24"/>
        </w:rPr>
        <w:t>es,</w:t>
      </w:r>
      <w:r>
        <w:rPr>
          <w:rFonts w:cs="Calibri"/>
          <w:spacing w:val="1"/>
          <w:sz w:val="24"/>
          <w:szCs w:val="24"/>
        </w:rPr>
        <w:t xml:space="preserve"> </w:t>
      </w:r>
      <w:r>
        <w:rPr>
          <w:rFonts w:cs="Calibri"/>
          <w:spacing w:val="-2"/>
          <w:sz w:val="24"/>
          <w:szCs w:val="24"/>
        </w:rPr>
        <w:t>me</w:t>
      </w:r>
      <w:r>
        <w:rPr>
          <w:rFonts w:cs="Calibri"/>
          <w:spacing w:val="1"/>
          <w:sz w:val="24"/>
          <w:szCs w:val="24"/>
        </w:rPr>
        <w:t>nto</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de</w:t>
      </w:r>
      <w:r>
        <w:rPr>
          <w:rFonts w:cs="Calibri"/>
          <w:sz w:val="24"/>
          <w:szCs w:val="24"/>
        </w:rPr>
        <w:t>sig</w:t>
      </w:r>
      <w:r>
        <w:rPr>
          <w:rFonts w:cs="Calibri"/>
          <w:spacing w:val="-1"/>
          <w:sz w:val="24"/>
          <w:szCs w:val="24"/>
        </w:rPr>
        <w:t>n</w:t>
      </w:r>
      <w:r>
        <w:rPr>
          <w:rFonts w:cs="Calibri"/>
          <w:sz w:val="24"/>
          <w:szCs w:val="24"/>
        </w:rPr>
        <w:t>a</w:t>
      </w:r>
      <w:r>
        <w:rPr>
          <w:rFonts w:cs="Calibri"/>
          <w:spacing w:val="1"/>
          <w:sz w:val="24"/>
          <w:szCs w:val="24"/>
        </w:rPr>
        <w:t>t</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rvis</w:t>
      </w:r>
      <w:r>
        <w:rPr>
          <w:rFonts w:cs="Calibri"/>
          <w:spacing w:val="-2"/>
          <w:sz w:val="24"/>
          <w:szCs w:val="24"/>
        </w:rPr>
        <w:t>o</w:t>
      </w:r>
      <w:r>
        <w:rPr>
          <w:rFonts w:cs="Calibri"/>
          <w:sz w:val="24"/>
          <w:szCs w:val="24"/>
        </w:rPr>
        <w:t xml:space="preserve">rs. </w:t>
      </w:r>
      <w:r>
        <w:rPr>
          <w:rFonts w:cs="Calibri"/>
          <w:spacing w:val="1"/>
          <w:sz w:val="24"/>
          <w:szCs w:val="24"/>
        </w:rPr>
        <w:t xml:space="preserve"> 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 lear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be</w:t>
      </w:r>
      <w:r>
        <w:rPr>
          <w:rFonts w:cs="Calibri"/>
          <w:sz w:val="24"/>
          <w:szCs w:val="24"/>
        </w:rPr>
        <w:t xml:space="preserve">st </w:t>
      </w:r>
      <w:r>
        <w:rPr>
          <w:rFonts w:cs="Calibri"/>
          <w:spacing w:val="1"/>
          <w:sz w:val="24"/>
          <w:szCs w:val="24"/>
        </w:rPr>
        <w:t>fo</w:t>
      </w:r>
      <w:r>
        <w:rPr>
          <w:rFonts w:cs="Calibri"/>
          <w:spacing w:val="-3"/>
          <w:sz w:val="24"/>
          <w:szCs w:val="24"/>
        </w:rPr>
        <w:t>s</w:t>
      </w:r>
      <w:r>
        <w:rPr>
          <w:rFonts w:cs="Calibri"/>
          <w:spacing w:val="1"/>
          <w:sz w:val="24"/>
          <w:szCs w:val="24"/>
        </w:rPr>
        <w:t>te</w:t>
      </w:r>
      <w:r>
        <w:rPr>
          <w:rFonts w:cs="Calibri"/>
          <w:sz w:val="24"/>
          <w:szCs w:val="24"/>
        </w:rPr>
        <w:t>r</w:t>
      </w:r>
      <w:r>
        <w:rPr>
          <w:rFonts w:cs="Calibri"/>
          <w:spacing w:val="-2"/>
          <w:sz w:val="24"/>
          <w:szCs w:val="24"/>
        </w:rPr>
        <w:t>e</w:t>
      </w:r>
      <w:r>
        <w:rPr>
          <w:rFonts w:cs="Calibri"/>
          <w:sz w:val="24"/>
          <w:szCs w:val="24"/>
        </w:rPr>
        <w:t xml:space="preserve">d </w:t>
      </w:r>
      <w:r>
        <w:rPr>
          <w:rFonts w:cs="Calibri"/>
          <w:spacing w:val="1"/>
          <w:sz w:val="24"/>
          <w:szCs w:val="24"/>
        </w:rPr>
        <w:t>th</w:t>
      </w:r>
      <w:r>
        <w:rPr>
          <w:rFonts w:cs="Calibri"/>
          <w:sz w:val="24"/>
          <w:szCs w:val="24"/>
        </w:rPr>
        <w:t>r</w:t>
      </w:r>
      <w:r>
        <w:rPr>
          <w:rFonts w:cs="Calibri"/>
          <w:spacing w:val="-2"/>
          <w:sz w:val="24"/>
          <w:szCs w:val="24"/>
        </w:rPr>
        <w:t>o</w:t>
      </w:r>
      <w:r>
        <w:rPr>
          <w:rFonts w:cs="Calibri"/>
          <w:spacing w:val="1"/>
          <w:sz w:val="24"/>
          <w:szCs w:val="24"/>
        </w:rPr>
        <w:t>u</w:t>
      </w:r>
      <w:r>
        <w:rPr>
          <w:rFonts w:cs="Calibri"/>
          <w:sz w:val="24"/>
          <w:szCs w:val="24"/>
        </w:rPr>
        <w:t xml:space="preserve">gh </w:t>
      </w:r>
      <w:r>
        <w:rPr>
          <w:rFonts w:cs="Calibri"/>
          <w:spacing w:val="1"/>
          <w:sz w:val="24"/>
          <w:szCs w:val="24"/>
        </w:rPr>
        <w:t>on</w:t>
      </w:r>
      <w:r>
        <w:rPr>
          <w:rFonts w:cs="Calibri"/>
          <w:sz w:val="24"/>
          <w:szCs w:val="24"/>
        </w:rPr>
        <w:t>g</w:t>
      </w:r>
      <w:r>
        <w:rPr>
          <w:rFonts w:cs="Calibri"/>
          <w:spacing w:val="-2"/>
          <w:sz w:val="24"/>
          <w:szCs w:val="24"/>
        </w:rPr>
        <w:t>o</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d</w:t>
      </w:r>
      <w:r>
        <w:rPr>
          <w:rFonts w:cs="Calibri"/>
          <w:sz w:val="24"/>
          <w:szCs w:val="24"/>
        </w:rPr>
        <w:t>ial</w:t>
      </w:r>
      <w:r>
        <w:rPr>
          <w:rFonts w:cs="Calibri"/>
          <w:spacing w:val="1"/>
          <w:sz w:val="24"/>
          <w:szCs w:val="24"/>
        </w:rPr>
        <w:t>o</w:t>
      </w:r>
      <w:r>
        <w:rPr>
          <w:rFonts w:cs="Calibri"/>
          <w:spacing w:val="-3"/>
          <w:sz w:val="24"/>
          <w:szCs w:val="24"/>
        </w:rPr>
        <w:t>g</w:t>
      </w:r>
      <w:r>
        <w:rPr>
          <w:rFonts w:cs="Calibri"/>
          <w:spacing w:val="-1"/>
          <w:sz w:val="24"/>
          <w:szCs w:val="24"/>
        </w:rPr>
        <w:t>u</w:t>
      </w:r>
      <w:r>
        <w:rPr>
          <w:rFonts w:cs="Calibri"/>
          <w:sz w:val="24"/>
          <w:szCs w:val="24"/>
        </w:rPr>
        <w:t>e</w:t>
      </w:r>
      <w:r>
        <w:rPr>
          <w:rFonts w:cs="Calibri"/>
          <w:spacing w:val="2"/>
          <w:sz w:val="24"/>
          <w:szCs w:val="24"/>
        </w:rPr>
        <w:t xml:space="preserve"> </w:t>
      </w:r>
      <w:r>
        <w:rPr>
          <w:rFonts w:cs="Calibri"/>
          <w:sz w:val="24"/>
          <w:szCs w:val="24"/>
        </w:rPr>
        <w:t>in a</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pacing w:val="-1"/>
          <w:sz w:val="24"/>
          <w:szCs w:val="24"/>
        </w:rPr>
        <w:t>p</w:t>
      </w:r>
      <w:r>
        <w:rPr>
          <w:rFonts w:cs="Calibri"/>
          <w:spacing w:val="1"/>
          <w:sz w:val="24"/>
          <w:szCs w:val="24"/>
        </w:rPr>
        <w:t>o</w:t>
      </w:r>
      <w:r>
        <w:rPr>
          <w:rFonts w:cs="Calibri"/>
          <w:sz w:val="24"/>
          <w:szCs w:val="24"/>
        </w:rPr>
        <w:t>r</w:t>
      </w:r>
      <w:r>
        <w:rPr>
          <w:rFonts w:cs="Calibri"/>
          <w:spacing w:val="1"/>
          <w:sz w:val="24"/>
          <w:szCs w:val="24"/>
        </w:rPr>
        <w:t>t</w:t>
      </w:r>
      <w:r>
        <w:rPr>
          <w:rFonts w:cs="Calibri"/>
          <w:sz w:val="24"/>
          <w:szCs w:val="24"/>
        </w:rPr>
        <w:t>ive</w:t>
      </w:r>
      <w:r>
        <w:rPr>
          <w:rFonts w:cs="Calibri"/>
          <w:spacing w:val="-1"/>
          <w:sz w:val="24"/>
          <w:szCs w:val="24"/>
        </w:rPr>
        <w:t xml:space="preserve"> </w:t>
      </w:r>
      <w:r>
        <w:rPr>
          <w:rFonts w:cs="Calibri"/>
          <w:spacing w:val="1"/>
          <w:sz w:val="24"/>
          <w:szCs w:val="24"/>
        </w:rPr>
        <w:t>en</w:t>
      </w:r>
      <w:r>
        <w:rPr>
          <w:rFonts w:cs="Calibri"/>
          <w:sz w:val="24"/>
          <w:szCs w:val="24"/>
        </w:rPr>
        <w:t>vi</w:t>
      </w:r>
      <w:r>
        <w:rPr>
          <w:rFonts w:cs="Calibri"/>
          <w:spacing w:val="-2"/>
          <w:sz w:val="24"/>
          <w:szCs w:val="24"/>
        </w:rPr>
        <w:t>r</w:t>
      </w:r>
      <w:r>
        <w:rPr>
          <w:rFonts w:cs="Calibri"/>
          <w:spacing w:val="1"/>
          <w:sz w:val="24"/>
          <w:szCs w:val="24"/>
        </w:rPr>
        <w:t>o</w:t>
      </w:r>
      <w:r>
        <w:rPr>
          <w:rFonts w:cs="Calibri"/>
          <w:spacing w:val="-1"/>
          <w:sz w:val="24"/>
          <w:szCs w:val="24"/>
        </w:rPr>
        <w:t>n</w:t>
      </w:r>
      <w:r>
        <w:rPr>
          <w:rFonts w:cs="Calibri"/>
          <w:sz w:val="24"/>
          <w:szCs w:val="24"/>
        </w:rPr>
        <w:t>m</w:t>
      </w:r>
      <w:r>
        <w:rPr>
          <w:rFonts w:cs="Calibri"/>
          <w:spacing w:val="1"/>
          <w:sz w:val="24"/>
          <w:szCs w:val="24"/>
        </w:rPr>
        <w:t>ent</w:t>
      </w:r>
      <w:r>
        <w:rPr>
          <w:rFonts w:cs="Calibri"/>
          <w:sz w:val="24"/>
          <w:szCs w:val="24"/>
        </w:rPr>
        <w:t xml:space="preserve">. </w:t>
      </w:r>
      <w:r>
        <w:rPr>
          <w:rFonts w:cs="Calibri"/>
          <w:spacing w:val="45"/>
          <w:sz w:val="24"/>
          <w:szCs w:val="24"/>
        </w:rPr>
        <w:t xml:space="preserve"> </w:t>
      </w:r>
      <w:r>
        <w:rPr>
          <w:rFonts w:cs="Calibri"/>
          <w:sz w:val="24"/>
          <w:szCs w:val="24"/>
        </w:rPr>
        <w:t xml:space="preserve">In </w:t>
      </w:r>
      <w:r>
        <w:rPr>
          <w:rFonts w:cs="Calibri"/>
          <w:spacing w:val="1"/>
          <w:sz w:val="24"/>
          <w:szCs w:val="24"/>
        </w:rPr>
        <w:t>P</w:t>
      </w:r>
      <w:r>
        <w:rPr>
          <w:rFonts w:cs="Calibri"/>
          <w:spacing w:val="-2"/>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z w:val="24"/>
          <w:szCs w:val="24"/>
        </w:rPr>
        <w:t xml:space="preserve">ld </w:t>
      </w:r>
      <w:r>
        <w:rPr>
          <w:rFonts w:cs="Calibri"/>
          <w:spacing w:val="-1"/>
          <w:sz w:val="24"/>
          <w:szCs w:val="24"/>
        </w:rPr>
        <w:t>w</w:t>
      </w:r>
      <w:r>
        <w:rPr>
          <w:rFonts w:cs="Calibri"/>
          <w:sz w:val="24"/>
          <w:szCs w:val="24"/>
        </w:rPr>
        <w:t>e</w:t>
      </w:r>
      <w:r>
        <w:rPr>
          <w:rFonts w:cs="Calibri"/>
          <w:spacing w:val="2"/>
          <w:sz w:val="24"/>
          <w:szCs w:val="24"/>
        </w:rPr>
        <w:t xml:space="preserve"> </w:t>
      </w:r>
      <w:r>
        <w:rPr>
          <w:rFonts w:cs="Calibri"/>
          <w:sz w:val="24"/>
          <w:szCs w:val="24"/>
        </w:rPr>
        <w:t>e</w:t>
      </w:r>
      <w:r>
        <w:rPr>
          <w:rFonts w:cs="Calibri"/>
          <w:spacing w:val="-1"/>
          <w:sz w:val="24"/>
          <w:szCs w:val="24"/>
        </w:rPr>
        <w:t>x</w:t>
      </w:r>
      <w:r>
        <w:rPr>
          <w:rFonts w:cs="Calibri"/>
          <w:spacing w:val="1"/>
          <w:sz w:val="24"/>
          <w:szCs w:val="24"/>
        </w:rPr>
        <w:t>p</w:t>
      </w:r>
      <w:r>
        <w:rPr>
          <w:rFonts w:cs="Calibri"/>
          <w:sz w:val="24"/>
          <w:szCs w:val="24"/>
        </w:rPr>
        <w:t>e</w:t>
      </w:r>
      <w:r>
        <w:rPr>
          <w:rFonts w:cs="Calibri"/>
          <w:spacing w:val="-1"/>
          <w:sz w:val="24"/>
          <w:szCs w:val="24"/>
        </w:rPr>
        <w:t>c</w:t>
      </w:r>
      <w:r>
        <w:rPr>
          <w:rFonts w:cs="Calibri"/>
          <w:sz w:val="24"/>
          <w:szCs w:val="24"/>
        </w:rPr>
        <w:t xml:space="preserve">t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2"/>
          <w:sz w:val="24"/>
          <w:szCs w:val="24"/>
        </w:rPr>
        <w:t>l</w:t>
      </w:r>
      <w:r>
        <w:rPr>
          <w:rFonts w:cs="Calibri"/>
          <w:sz w:val="24"/>
          <w:szCs w:val="24"/>
        </w:rPr>
        <w:t xml:space="preserve">earn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o</w:t>
      </w:r>
      <w:r>
        <w:rPr>
          <w:rFonts w:cs="Calibri"/>
          <w:spacing w:val="-1"/>
          <w:sz w:val="24"/>
          <w:szCs w:val="24"/>
        </w:rPr>
        <w:t>n</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no</w:t>
      </w:r>
      <w:r>
        <w:rPr>
          <w:rFonts w:cs="Calibri"/>
          <w:spacing w:val="-1"/>
          <w:sz w:val="24"/>
          <w:szCs w:val="24"/>
        </w:rPr>
        <w:t>t</w:t>
      </w:r>
      <w:r>
        <w:rPr>
          <w:rFonts w:cs="Calibri"/>
          <w:spacing w:val="1"/>
          <w:sz w:val="24"/>
          <w:szCs w:val="24"/>
        </w:rPr>
        <w:t>he</w:t>
      </w:r>
      <w:r>
        <w:rPr>
          <w:rFonts w:cs="Calibri"/>
          <w:sz w:val="24"/>
          <w:szCs w:val="24"/>
        </w:rPr>
        <w:t>r,</w:t>
      </w:r>
      <w:r>
        <w:rPr>
          <w:rFonts w:cs="Calibri"/>
          <w:spacing w:val="-4"/>
          <w:sz w:val="24"/>
          <w:szCs w:val="24"/>
        </w:rPr>
        <w:t xml:space="preserve"> </w:t>
      </w:r>
      <w:r>
        <w:rPr>
          <w:rFonts w:cs="Calibri"/>
          <w:spacing w:val="1"/>
          <w:sz w:val="24"/>
          <w:szCs w:val="24"/>
        </w:rPr>
        <w:t>bo</w:t>
      </w:r>
      <w:r>
        <w:rPr>
          <w:rFonts w:cs="Calibri"/>
          <w:spacing w:val="-1"/>
          <w:sz w:val="24"/>
          <w:szCs w:val="24"/>
        </w:rPr>
        <w:t>t</w:t>
      </w:r>
      <w:r>
        <w:rPr>
          <w:rFonts w:cs="Calibri"/>
          <w:sz w:val="24"/>
          <w:szCs w:val="24"/>
        </w:rPr>
        <w:t xml:space="preserve">h </w:t>
      </w:r>
      <w:r>
        <w:rPr>
          <w:rFonts w:cs="Calibri"/>
          <w:spacing w:val="1"/>
          <w:sz w:val="24"/>
          <w:szCs w:val="24"/>
        </w:rPr>
        <w:t>fo</w:t>
      </w:r>
      <w:r>
        <w:rPr>
          <w:rFonts w:cs="Calibri"/>
          <w:sz w:val="24"/>
          <w:szCs w:val="24"/>
        </w:rPr>
        <w:t xml:space="preserve">rmally </w:t>
      </w:r>
      <w:r>
        <w:rPr>
          <w:rFonts w:cs="Calibri"/>
          <w:spacing w:val="-2"/>
          <w:sz w:val="24"/>
          <w:szCs w:val="24"/>
        </w:rPr>
        <w:t>a</w:t>
      </w:r>
      <w:r>
        <w:rPr>
          <w:rFonts w:cs="Calibri"/>
          <w:spacing w:val="1"/>
          <w:sz w:val="24"/>
          <w:szCs w:val="24"/>
        </w:rPr>
        <w:t>n</w:t>
      </w:r>
      <w:r>
        <w:rPr>
          <w:rFonts w:cs="Calibri"/>
          <w:sz w:val="24"/>
          <w:szCs w:val="24"/>
        </w:rPr>
        <w:t>d i</w:t>
      </w:r>
      <w:r>
        <w:rPr>
          <w:rFonts w:cs="Calibri"/>
          <w:spacing w:val="-1"/>
          <w:sz w:val="24"/>
          <w:szCs w:val="24"/>
        </w:rPr>
        <w:t>n</w:t>
      </w:r>
      <w:r>
        <w:rPr>
          <w:rFonts w:cs="Calibri"/>
          <w:spacing w:val="1"/>
          <w:sz w:val="24"/>
          <w:szCs w:val="24"/>
        </w:rPr>
        <w:t>fo</w:t>
      </w:r>
      <w:r>
        <w:rPr>
          <w:rFonts w:cs="Calibri"/>
          <w:sz w:val="24"/>
          <w:szCs w:val="24"/>
        </w:rPr>
        <w:t>r</w:t>
      </w:r>
      <w:r>
        <w:rPr>
          <w:rFonts w:cs="Calibri"/>
          <w:spacing w:val="-2"/>
          <w:sz w:val="24"/>
          <w:szCs w:val="24"/>
        </w:rPr>
        <w:t>m</w:t>
      </w:r>
      <w:r>
        <w:rPr>
          <w:rFonts w:cs="Calibri"/>
          <w:sz w:val="24"/>
          <w:szCs w:val="24"/>
        </w:rPr>
        <w:t>all</w:t>
      </w:r>
      <w:r>
        <w:rPr>
          <w:rFonts w:cs="Calibri"/>
          <w:spacing w:val="-1"/>
          <w:sz w:val="24"/>
          <w:szCs w:val="24"/>
        </w:rPr>
        <w:t>y</w:t>
      </w:r>
      <w:r>
        <w:rPr>
          <w:rFonts w:cs="Calibri"/>
          <w:sz w:val="24"/>
          <w:szCs w:val="24"/>
        </w:rPr>
        <w:t xml:space="preserve">. </w:t>
      </w:r>
      <w:r>
        <w:rPr>
          <w:rFonts w:cs="Calibri"/>
          <w:spacing w:val="1"/>
          <w:sz w:val="24"/>
          <w:szCs w:val="24"/>
        </w:rPr>
        <w:t xml:space="preserve"> </w:t>
      </w:r>
      <w:r>
        <w:rPr>
          <w:rFonts w:cs="Calibri"/>
          <w:sz w:val="24"/>
          <w:szCs w:val="24"/>
        </w:rPr>
        <w:t xml:space="preserve">An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 xml:space="preserve">r’s </w:t>
      </w:r>
      <w:r>
        <w:rPr>
          <w:rFonts w:cs="Calibri"/>
          <w:spacing w:val="1"/>
          <w:sz w:val="24"/>
          <w:szCs w:val="24"/>
        </w:rPr>
        <w:t>d</w:t>
      </w:r>
      <w:r>
        <w:rPr>
          <w:rFonts w:cs="Calibri"/>
          <w:sz w:val="24"/>
          <w:szCs w:val="24"/>
        </w:rPr>
        <w:t>esig</w:t>
      </w:r>
      <w:r>
        <w:rPr>
          <w:rFonts w:cs="Calibri"/>
          <w:spacing w:val="1"/>
          <w:sz w:val="24"/>
          <w:szCs w:val="24"/>
        </w:rPr>
        <w:t>n</w:t>
      </w:r>
      <w:r>
        <w:rPr>
          <w:rFonts w:cs="Calibri"/>
          <w:spacing w:val="-2"/>
          <w:sz w:val="24"/>
          <w:szCs w:val="24"/>
        </w:rPr>
        <w:t>a</w:t>
      </w:r>
      <w:r>
        <w:rPr>
          <w:rFonts w:cs="Calibri"/>
          <w:spacing w:val="1"/>
          <w:sz w:val="24"/>
          <w:szCs w:val="24"/>
        </w:rPr>
        <w:t>te</w:t>
      </w:r>
      <w:r>
        <w:rPr>
          <w:rFonts w:cs="Calibri"/>
          <w:sz w:val="24"/>
          <w:szCs w:val="24"/>
        </w:rPr>
        <w:t>d 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o</w:t>
      </w:r>
      <w:r>
        <w:rPr>
          <w:rFonts w:cs="Calibri"/>
          <w:spacing w:val="-3"/>
          <w:sz w:val="24"/>
          <w:szCs w:val="24"/>
        </w:rPr>
        <w:t>v</w:t>
      </w:r>
      <w:r>
        <w:rPr>
          <w:rFonts w:cs="Calibri"/>
          <w:spacing w:val="1"/>
          <w:sz w:val="24"/>
          <w:szCs w:val="24"/>
        </w:rPr>
        <w:t>e</w:t>
      </w:r>
      <w:r>
        <w:rPr>
          <w:rFonts w:cs="Calibri"/>
          <w:sz w:val="24"/>
          <w:szCs w:val="24"/>
        </w:rPr>
        <w:t>rs</w:t>
      </w:r>
      <w:r>
        <w:rPr>
          <w:rFonts w:cs="Calibri"/>
          <w:spacing w:val="1"/>
          <w:sz w:val="24"/>
          <w:szCs w:val="24"/>
        </w:rPr>
        <w:t>ee</w:t>
      </w:r>
      <w:r>
        <w:rPr>
          <w:rFonts w:cs="Calibri"/>
          <w:sz w:val="24"/>
          <w:szCs w:val="24"/>
        </w:rPr>
        <w:t>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3"/>
          <w:sz w:val="24"/>
          <w:szCs w:val="24"/>
        </w:rPr>
        <w:t>g</w:t>
      </w:r>
      <w:r>
        <w:rPr>
          <w:rFonts w:cs="Calibri"/>
          <w:spacing w:val="1"/>
          <w:sz w:val="24"/>
          <w:szCs w:val="24"/>
        </w:rPr>
        <w:t>u</w:t>
      </w:r>
      <w:r>
        <w:rPr>
          <w:rFonts w:cs="Calibri"/>
          <w:sz w:val="24"/>
          <w:szCs w:val="24"/>
        </w:rPr>
        <w:t>i</w:t>
      </w:r>
      <w:r>
        <w:rPr>
          <w:rFonts w:cs="Calibri"/>
          <w:spacing w:val="-1"/>
          <w:sz w:val="24"/>
          <w:szCs w:val="24"/>
        </w:rPr>
        <w:t>d</w:t>
      </w:r>
      <w:r>
        <w:rPr>
          <w:rFonts w:cs="Calibri"/>
          <w:spacing w:val="1"/>
          <w:sz w:val="24"/>
          <w:szCs w:val="24"/>
        </w:rPr>
        <w:t>e</w:t>
      </w:r>
      <w:r>
        <w:rPr>
          <w:rFonts w:cs="Calibri"/>
          <w:sz w:val="24"/>
          <w:szCs w:val="24"/>
        </w:rPr>
        <w:t>s</w:t>
      </w:r>
      <w:r>
        <w:rPr>
          <w:rFonts w:cs="Calibri"/>
          <w:spacing w:val="1"/>
          <w:sz w:val="24"/>
          <w:szCs w:val="24"/>
        </w:rPr>
        <w:t xml:space="preserve"> </w:t>
      </w:r>
      <w:r>
        <w:rPr>
          <w:rFonts w:cs="Calibri"/>
          <w:sz w:val="24"/>
          <w:szCs w:val="24"/>
        </w:rPr>
        <w:t>an i</w:t>
      </w:r>
      <w:r>
        <w:rPr>
          <w:rFonts w:cs="Calibri"/>
          <w:spacing w:val="-1"/>
          <w:sz w:val="24"/>
          <w:szCs w:val="24"/>
        </w:rPr>
        <w:t>n</w:t>
      </w:r>
      <w:r>
        <w:rPr>
          <w:rFonts w:cs="Calibri"/>
          <w:spacing w:val="1"/>
          <w:sz w:val="24"/>
          <w:szCs w:val="24"/>
        </w:rPr>
        <w:t>d</w:t>
      </w:r>
      <w:r>
        <w:rPr>
          <w:rFonts w:cs="Calibri"/>
          <w:spacing w:val="-2"/>
          <w:sz w:val="24"/>
          <w:szCs w:val="24"/>
        </w:rPr>
        <w:t>i</w:t>
      </w:r>
      <w:r>
        <w:rPr>
          <w:rFonts w:cs="Calibri"/>
          <w:sz w:val="24"/>
          <w:szCs w:val="24"/>
        </w:rPr>
        <w:t>vi</w:t>
      </w:r>
      <w:r>
        <w:rPr>
          <w:rFonts w:cs="Calibri"/>
          <w:spacing w:val="1"/>
          <w:sz w:val="24"/>
          <w:szCs w:val="24"/>
        </w:rPr>
        <w:t>du</w:t>
      </w:r>
      <w:r>
        <w:rPr>
          <w:rFonts w:cs="Calibri"/>
          <w:sz w:val="24"/>
          <w:szCs w:val="24"/>
        </w:rPr>
        <w:t>al’s</w:t>
      </w:r>
      <w:r>
        <w:rPr>
          <w:rFonts w:cs="Calibri"/>
          <w:spacing w:val="1"/>
          <w:sz w:val="24"/>
          <w:szCs w:val="24"/>
        </w:rPr>
        <w:t xml:space="preserve"> </w:t>
      </w:r>
      <w:r>
        <w:rPr>
          <w:rFonts w:cs="Calibri"/>
          <w:sz w:val="24"/>
          <w:szCs w:val="24"/>
        </w:rPr>
        <w:t>g</w:t>
      </w:r>
      <w:r>
        <w:rPr>
          <w:rFonts w:cs="Calibri"/>
          <w:spacing w:val="-2"/>
          <w:sz w:val="24"/>
          <w:szCs w:val="24"/>
        </w:rPr>
        <w:t>r</w:t>
      </w:r>
      <w:r>
        <w:rPr>
          <w:rFonts w:cs="Calibri"/>
          <w:spacing w:val="1"/>
          <w:sz w:val="24"/>
          <w:szCs w:val="24"/>
        </w:rPr>
        <w:t>o</w:t>
      </w:r>
      <w:r>
        <w:rPr>
          <w:rFonts w:cs="Calibri"/>
          <w:spacing w:val="-1"/>
          <w:sz w:val="24"/>
          <w:szCs w:val="24"/>
        </w:rPr>
        <w:t>w</w:t>
      </w:r>
      <w:r>
        <w:rPr>
          <w:rFonts w:cs="Calibri"/>
          <w:spacing w:val="1"/>
          <w:sz w:val="24"/>
          <w:szCs w:val="24"/>
        </w:rPr>
        <w:t>th</w:t>
      </w:r>
      <w:r>
        <w:rPr>
          <w:rFonts w:cs="Calibri"/>
          <w:sz w:val="24"/>
          <w:szCs w:val="24"/>
        </w:rPr>
        <w:t>,</w:t>
      </w:r>
      <w:r>
        <w:rPr>
          <w:rFonts w:cs="Calibri"/>
          <w:spacing w:val="-1"/>
          <w:sz w:val="24"/>
          <w:szCs w:val="24"/>
        </w:rPr>
        <w:t xml:space="preserve"> </w:t>
      </w:r>
      <w:r>
        <w:rPr>
          <w:rFonts w:cs="Calibri"/>
          <w:spacing w:val="1"/>
          <w:sz w:val="24"/>
          <w:szCs w:val="24"/>
        </w:rPr>
        <w:t>o</w:t>
      </w:r>
      <w:r>
        <w:rPr>
          <w:rFonts w:cs="Calibri"/>
          <w:spacing w:val="-1"/>
          <w:sz w:val="24"/>
          <w:szCs w:val="24"/>
        </w:rPr>
        <w:t>f</w:t>
      </w:r>
      <w:r>
        <w:rPr>
          <w:rFonts w:cs="Calibri"/>
          <w:spacing w:val="1"/>
          <w:sz w:val="24"/>
          <w:szCs w:val="24"/>
        </w:rPr>
        <w:t>fe</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s</w:t>
      </w:r>
      <w:r>
        <w:rPr>
          <w:rFonts w:cs="Calibri"/>
          <w:spacing w:val="1"/>
          <w:sz w:val="24"/>
          <w:szCs w:val="24"/>
        </w:rPr>
        <w:t>up</w:t>
      </w:r>
      <w:r>
        <w:rPr>
          <w:rFonts w:cs="Calibri"/>
          <w:spacing w:val="-1"/>
          <w:sz w:val="24"/>
          <w:szCs w:val="24"/>
        </w:rPr>
        <w:t>p</w:t>
      </w:r>
      <w:r>
        <w:rPr>
          <w:rFonts w:cs="Calibri"/>
          <w:spacing w:val="1"/>
          <w:sz w:val="24"/>
          <w:szCs w:val="24"/>
        </w:rPr>
        <w:t>o</w:t>
      </w:r>
      <w:r>
        <w:rPr>
          <w:rFonts w:cs="Calibri"/>
          <w:sz w:val="24"/>
          <w:szCs w:val="24"/>
        </w:rPr>
        <w:t>rt a</w:t>
      </w:r>
      <w:r>
        <w:rPr>
          <w:rFonts w:cs="Calibri"/>
          <w:spacing w:val="-1"/>
          <w:sz w:val="24"/>
          <w:szCs w:val="24"/>
        </w:rPr>
        <w:t>nd</w:t>
      </w:r>
      <w:r>
        <w:rPr>
          <w:rFonts w:cs="Calibri"/>
          <w:sz w:val="24"/>
          <w:szCs w:val="24"/>
        </w:rPr>
        <w:t xml:space="preserve"> r</w:t>
      </w:r>
      <w:r>
        <w:rPr>
          <w:rFonts w:cs="Calibri"/>
          <w:spacing w:val="1"/>
          <w:sz w:val="24"/>
          <w:szCs w:val="24"/>
        </w:rPr>
        <w:t>e</w:t>
      </w:r>
      <w:r>
        <w:rPr>
          <w:rFonts w:cs="Calibri"/>
          <w:sz w:val="24"/>
          <w:szCs w:val="24"/>
        </w:rPr>
        <w:t>s</w:t>
      </w:r>
      <w:r>
        <w:rPr>
          <w:rFonts w:cs="Calibri"/>
          <w:spacing w:val="1"/>
          <w:sz w:val="24"/>
          <w:szCs w:val="24"/>
        </w:rPr>
        <w:t>ou</w:t>
      </w:r>
      <w:r>
        <w:rPr>
          <w:rFonts w:cs="Calibri"/>
          <w:sz w:val="24"/>
          <w:szCs w:val="24"/>
        </w:rPr>
        <w:t>r</w:t>
      </w:r>
      <w:r>
        <w:rPr>
          <w:rFonts w:cs="Calibri"/>
          <w:spacing w:val="-1"/>
          <w:sz w:val="24"/>
          <w:szCs w:val="24"/>
        </w:rPr>
        <w:t>c</w:t>
      </w:r>
      <w:r>
        <w:rPr>
          <w:rFonts w:cs="Calibri"/>
          <w:spacing w:val="1"/>
          <w:sz w:val="24"/>
          <w:szCs w:val="24"/>
        </w:rPr>
        <w:t>e</w:t>
      </w:r>
      <w:r>
        <w:rPr>
          <w:rFonts w:cs="Calibri"/>
          <w:sz w:val="24"/>
          <w:szCs w:val="24"/>
        </w:rPr>
        <w:t xml:space="preserve">s. </w:t>
      </w:r>
      <w:r>
        <w:rPr>
          <w:rFonts w:cs="Calibri"/>
          <w:spacing w:val="1"/>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l</w:t>
      </w:r>
      <w:r>
        <w:rPr>
          <w:rFonts w:cs="Calibri"/>
          <w:sz w:val="24"/>
          <w:szCs w:val="24"/>
        </w:rPr>
        <w:t>leag</w:t>
      </w:r>
      <w:r>
        <w:rPr>
          <w:rFonts w:cs="Calibri"/>
          <w:spacing w:val="1"/>
          <w:sz w:val="24"/>
          <w:szCs w:val="24"/>
        </w:rPr>
        <w:t>ue</w:t>
      </w:r>
      <w:r>
        <w:rPr>
          <w:rFonts w:cs="Calibri"/>
          <w:sz w:val="24"/>
          <w:szCs w:val="24"/>
        </w:rPr>
        <w:t>s,</w:t>
      </w:r>
      <w:r>
        <w:rPr>
          <w:rFonts w:cs="Calibri"/>
          <w:spacing w:val="-1"/>
          <w:sz w:val="24"/>
          <w:szCs w:val="24"/>
        </w:rPr>
        <w:t xml:space="preserve"> w</w:t>
      </w:r>
      <w:r>
        <w:rPr>
          <w:rFonts w:cs="Calibri"/>
          <w:spacing w:val="1"/>
          <w:sz w:val="24"/>
          <w:szCs w:val="24"/>
        </w:rPr>
        <w:t>he</w:t>
      </w:r>
      <w:r>
        <w:rPr>
          <w:rFonts w:cs="Calibri"/>
          <w:spacing w:val="-1"/>
          <w:sz w:val="24"/>
          <w:szCs w:val="24"/>
        </w:rPr>
        <w:t>t</w:t>
      </w:r>
      <w:r>
        <w:rPr>
          <w:rFonts w:cs="Calibri"/>
          <w:spacing w:val="1"/>
          <w:sz w:val="24"/>
          <w:szCs w:val="24"/>
        </w:rPr>
        <w:t>he</w:t>
      </w:r>
      <w:r>
        <w:rPr>
          <w:rFonts w:cs="Calibri"/>
          <w:sz w:val="24"/>
          <w:szCs w:val="24"/>
        </w:rPr>
        <w:t>r</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pacing w:val="1"/>
          <w:sz w:val="24"/>
          <w:szCs w:val="24"/>
        </w:rPr>
        <w:t>e</w:t>
      </w:r>
      <w:r>
        <w:rPr>
          <w:rFonts w:cs="Calibri"/>
          <w:sz w:val="24"/>
          <w:szCs w:val="24"/>
        </w:rPr>
        <w:t>y are</w:t>
      </w:r>
      <w:r>
        <w:rPr>
          <w:rFonts w:cs="Calibri"/>
          <w:spacing w:val="-1"/>
          <w:sz w:val="24"/>
          <w:szCs w:val="24"/>
        </w:rPr>
        <w:t xml:space="preserve"> </w:t>
      </w:r>
      <w:r>
        <w:rPr>
          <w:rFonts w:cs="Calibri"/>
          <w:spacing w:val="1"/>
          <w:sz w:val="24"/>
          <w:szCs w:val="24"/>
        </w:rPr>
        <w:t>de</w:t>
      </w:r>
      <w:r>
        <w:rPr>
          <w:rFonts w:cs="Calibri"/>
          <w:sz w:val="24"/>
          <w:szCs w:val="24"/>
        </w:rPr>
        <w:t>si</w:t>
      </w:r>
      <w:r>
        <w:rPr>
          <w:rFonts w:cs="Calibri"/>
          <w:spacing w:val="-3"/>
          <w:sz w:val="24"/>
          <w:szCs w:val="24"/>
        </w:rPr>
        <w:t>g</w:t>
      </w:r>
      <w:r>
        <w:rPr>
          <w:rFonts w:cs="Calibri"/>
          <w:spacing w:val="1"/>
          <w:sz w:val="24"/>
          <w:szCs w:val="24"/>
        </w:rPr>
        <w:t>n</w:t>
      </w:r>
      <w:r>
        <w:rPr>
          <w:rFonts w:cs="Calibri"/>
          <w:sz w:val="24"/>
          <w:szCs w:val="24"/>
        </w:rPr>
        <w:t>a</w:t>
      </w:r>
      <w:r>
        <w:rPr>
          <w:rFonts w:cs="Calibri"/>
          <w:spacing w:val="-1"/>
          <w:sz w:val="24"/>
          <w:szCs w:val="24"/>
        </w:rPr>
        <w:t>t</w:t>
      </w:r>
      <w:r>
        <w:rPr>
          <w:rFonts w:cs="Calibri"/>
          <w:spacing w:val="1"/>
          <w:sz w:val="24"/>
          <w:szCs w:val="24"/>
        </w:rPr>
        <w:t>e</w:t>
      </w:r>
      <w:r>
        <w:rPr>
          <w:rFonts w:cs="Calibri"/>
          <w:sz w:val="24"/>
          <w:szCs w:val="24"/>
        </w:rPr>
        <w:t>d</w:t>
      </w:r>
      <w:r>
        <w:rPr>
          <w:rFonts w:cs="Calibri"/>
          <w:spacing w:val="2"/>
          <w:sz w:val="24"/>
          <w:szCs w:val="24"/>
        </w:rPr>
        <w:t xml:space="preserve"> </w:t>
      </w:r>
      <w:r>
        <w:rPr>
          <w:rFonts w:cs="Calibri"/>
          <w:sz w:val="24"/>
          <w:szCs w:val="24"/>
        </w:rPr>
        <w:t>m</w:t>
      </w:r>
      <w:r>
        <w:rPr>
          <w:rFonts w:cs="Calibri"/>
          <w:spacing w:val="-2"/>
          <w:sz w:val="24"/>
          <w:szCs w:val="24"/>
        </w:rPr>
        <w:t>e</w:t>
      </w:r>
      <w:r>
        <w:rPr>
          <w:rFonts w:cs="Calibri"/>
          <w:spacing w:val="1"/>
          <w:sz w:val="24"/>
          <w:szCs w:val="24"/>
        </w:rPr>
        <w:t>n</w:t>
      </w:r>
      <w:r>
        <w:rPr>
          <w:rFonts w:cs="Calibri"/>
          <w:spacing w:val="-1"/>
          <w:sz w:val="24"/>
          <w:szCs w:val="24"/>
        </w:rPr>
        <w:t>t</w:t>
      </w:r>
      <w:r>
        <w:rPr>
          <w:rFonts w:cs="Calibri"/>
          <w:spacing w:val="1"/>
          <w:sz w:val="24"/>
          <w:szCs w:val="24"/>
        </w:rPr>
        <w:t>o</w:t>
      </w:r>
      <w:r>
        <w:rPr>
          <w:rFonts w:cs="Calibri"/>
          <w:sz w:val="24"/>
          <w:szCs w:val="24"/>
        </w:rPr>
        <w:t>rs,</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1"/>
          <w:sz w:val="24"/>
          <w:szCs w:val="24"/>
        </w:rPr>
        <w:t>c</w:t>
      </w:r>
      <w:r>
        <w:rPr>
          <w:rFonts w:cs="Calibri"/>
          <w:sz w:val="24"/>
          <w:szCs w:val="24"/>
        </w:rPr>
        <w:t xml:space="preserve">t </w:t>
      </w:r>
      <w:r>
        <w:rPr>
          <w:rFonts w:cs="Calibri"/>
          <w:spacing w:val="-1"/>
          <w:sz w:val="24"/>
          <w:szCs w:val="24"/>
        </w:rPr>
        <w:t>c</w:t>
      </w:r>
      <w:r>
        <w:rPr>
          <w:rFonts w:cs="Calibri"/>
          <w:spacing w:val="1"/>
          <w:sz w:val="24"/>
          <w:szCs w:val="24"/>
        </w:rPr>
        <w:t>o</w:t>
      </w:r>
      <w:r>
        <w:rPr>
          <w:rFonts w:cs="Calibri"/>
          <w:sz w:val="24"/>
          <w:szCs w:val="24"/>
        </w:rPr>
        <w:t>a</w:t>
      </w:r>
      <w:r>
        <w:rPr>
          <w:rFonts w:cs="Calibri"/>
          <w:spacing w:val="-3"/>
          <w:sz w:val="24"/>
          <w:szCs w:val="24"/>
        </w:rPr>
        <w:t>c</w:t>
      </w:r>
      <w:r>
        <w:rPr>
          <w:rFonts w:cs="Calibri"/>
          <w:spacing w:val="1"/>
          <w:sz w:val="24"/>
          <w:szCs w:val="24"/>
        </w:rPr>
        <w:t>he</w:t>
      </w:r>
      <w:r>
        <w:rPr>
          <w:rFonts w:cs="Calibri"/>
          <w:sz w:val="24"/>
          <w:szCs w:val="24"/>
        </w:rPr>
        <w:t>s,</w:t>
      </w:r>
      <w:r>
        <w:rPr>
          <w:rFonts w:cs="Calibri"/>
          <w:spacing w:val="1"/>
          <w:sz w:val="24"/>
          <w:szCs w:val="24"/>
        </w:rPr>
        <w:t xml:space="preserve"> o</w:t>
      </w:r>
      <w:r>
        <w:rPr>
          <w:rFonts w:cs="Calibri"/>
          <w:sz w:val="24"/>
          <w:szCs w:val="24"/>
        </w:rPr>
        <w:t>r</w:t>
      </w:r>
      <w:r>
        <w:rPr>
          <w:rFonts w:cs="Calibri"/>
          <w:spacing w:val="-1"/>
          <w:sz w:val="24"/>
          <w:szCs w:val="24"/>
        </w:rPr>
        <w:t xml:space="preserve"> p</w:t>
      </w:r>
      <w:r>
        <w:rPr>
          <w:rFonts w:cs="Calibri"/>
          <w:spacing w:val="1"/>
          <w:sz w:val="24"/>
          <w:szCs w:val="24"/>
        </w:rPr>
        <w:t>ee</w:t>
      </w:r>
      <w:r>
        <w:rPr>
          <w:rFonts w:cs="Calibri"/>
          <w:sz w:val="24"/>
          <w:szCs w:val="24"/>
        </w:rPr>
        <w:t>rs,</w:t>
      </w:r>
      <w:r>
        <w:rPr>
          <w:rFonts w:cs="Calibri"/>
          <w:spacing w:val="1"/>
          <w:sz w:val="24"/>
          <w:szCs w:val="24"/>
        </w:rPr>
        <w:t xml:space="preserve"> </w:t>
      </w:r>
      <w:r>
        <w:rPr>
          <w:rFonts w:cs="Calibri"/>
          <w:spacing w:val="-1"/>
          <w:sz w:val="24"/>
          <w:szCs w:val="24"/>
        </w:rPr>
        <w:t>w</w:t>
      </w:r>
      <w:r>
        <w:rPr>
          <w:rFonts w:cs="Calibri"/>
          <w:spacing w:val="1"/>
          <w:sz w:val="24"/>
          <w:szCs w:val="24"/>
        </w:rPr>
        <w:t>o</w:t>
      </w:r>
      <w:r>
        <w:rPr>
          <w:rFonts w:cs="Calibri"/>
          <w:sz w:val="24"/>
          <w:szCs w:val="24"/>
        </w:rPr>
        <w:t xml:space="preserve">rk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pacing w:val="-1"/>
          <w:sz w:val="24"/>
          <w:szCs w:val="24"/>
        </w:rPr>
        <w:t>p</w:t>
      </w:r>
      <w:r>
        <w:rPr>
          <w:rFonts w:cs="Calibri"/>
          <w:spacing w:val="1"/>
          <w:sz w:val="24"/>
          <w:szCs w:val="24"/>
        </w:rPr>
        <w:t>o</w:t>
      </w:r>
      <w:r>
        <w:rPr>
          <w:rFonts w:cs="Calibri"/>
          <w:sz w:val="24"/>
          <w:szCs w:val="24"/>
        </w:rPr>
        <w:t xml:space="preserve">rt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2"/>
          <w:sz w:val="24"/>
          <w:szCs w:val="24"/>
        </w:rPr>
        <w:t>l</w:t>
      </w:r>
      <w:r>
        <w:rPr>
          <w:rFonts w:cs="Calibri"/>
          <w:spacing w:val="1"/>
          <w:sz w:val="24"/>
          <w:szCs w:val="24"/>
        </w:rPr>
        <w:t>e</w:t>
      </w:r>
      <w:r>
        <w:rPr>
          <w:rFonts w:cs="Calibri"/>
          <w:sz w:val="24"/>
          <w:szCs w:val="24"/>
        </w:rPr>
        <w:t>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p</w:t>
      </w:r>
      <w:r>
        <w:rPr>
          <w:rFonts w:cs="Calibri"/>
          <w:sz w:val="24"/>
          <w:szCs w:val="24"/>
        </w:rPr>
        <w:t>a</w:t>
      </w:r>
      <w:r>
        <w:rPr>
          <w:rFonts w:cs="Calibri"/>
          <w:spacing w:val="-2"/>
          <w:sz w:val="24"/>
          <w:szCs w:val="24"/>
        </w:rPr>
        <w:t>r</w:t>
      </w:r>
      <w:r>
        <w:rPr>
          <w:rFonts w:cs="Calibri"/>
          <w:sz w:val="24"/>
          <w:szCs w:val="24"/>
        </w:rPr>
        <w:t>allel</w:t>
      </w:r>
      <w:r>
        <w:rPr>
          <w:rFonts w:cs="Calibri"/>
          <w:spacing w:val="-1"/>
          <w:sz w:val="24"/>
          <w:szCs w:val="24"/>
        </w:rPr>
        <w:t xml:space="preserve"> </w:t>
      </w:r>
      <w:r>
        <w:rPr>
          <w:rFonts w:cs="Calibri"/>
          <w:spacing w:val="1"/>
          <w:sz w:val="24"/>
          <w:szCs w:val="24"/>
        </w:rPr>
        <w:t>to</w:t>
      </w:r>
      <w:r>
        <w:rPr>
          <w:rFonts w:cs="Calibri"/>
          <w:sz w:val="24"/>
          <w:szCs w:val="24"/>
        </w:rPr>
        <w:t>,</w:t>
      </w:r>
      <w:r>
        <w:rPr>
          <w:rFonts w:cs="Calibri"/>
          <w:spacing w:val="-1"/>
          <w:sz w:val="24"/>
          <w:szCs w:val="24"/>
        </w:rPr>
        <w:t xml:space="preserve"> </w:t>
      </w:r>
      <w:r>
        <w:rPr>
          <w:rFonts w:cs="Calibri"/>
          <w:spacing w:val="1"/>
          <w:sz w:val="24"/>
          <w:szCs w:val="24"/>
        </w:rPr>
        <w:t>b</w:t>
      </w:r>
      <w:r>
        <w:rPr>
          <w:rFonts w:cs="Calibri"/>
          <w:spacing w:val="-1"/>
          <w:sz w:val="24"/>
          <w:szCs w:val="24"/>
        </w:rPr>
        <w:t>u</w:t>
      </w:r>
      <w:r>
        <w:rPr>
          <w:rFonts w:cs="Calibri"/>
          <w:sz w:val="24"/>
          <w:szCs w:val="24"/>
        </w:rPr>
        <w:t xml:space="preserve">t </w:t>
      </w:r>
      <w:r>
        <w:rPr>
          <w:rFonts w:cs="Calibri"/>
          <w:spacing w:val="-2"/>
          <w:sz w:val="24"/>
          <w:szCs w:val="24"/>
        </w:rPr>
        <w:t>o</w:t>
      </w:r>
      <w:r>
        <w:rPr>
          <w:rFonts w:cs="Calibri"/>
          <w:spacing w:val="1"/>
          <w:sz w:val="24"/>
          <w:szCs w:val="24"/>
        </w:rPr>
        <w:t>ut</w:t>
      </w:r>
      <w:r>
        <w:rPr>
          <w:rFonts w:cs="Calibri"/>
          <w:sz w:val="24"/>
          <w:szCs w:val="24"/>
        </w:rPr>
        <w:t>si</w:t>
      </w:r>
      <w:r>
        <w:rPr>
          <w:rFonts w:cs="Calibri"/>
          <w:spacing w:val="-1"/>
          <w:sz w:val="24"/>
          <w:szCs w:val="24"/>
        </w:rPr>
        <w:t>d</w:t>
      </w:r>
      <w:r>
        <w:rPr>
          <w:rFonts w:cs="Calibri"/>
          <w:sz w:val="24"/>
          <w:szCs w:val="24"/>
        </w:rPr>
        <w:t>e</w:t>
      </w:r>
      <w:r>
        <w:rPr>
          <w:rFonts w:cs="Calibri"/>
          <w:spacing w:val="2"/>
          <w:sz w:val="24"/>
          <w:szCs w:val="24"/>
        </w:rPr>
        <w:t xml:space="preserve"> </w:t>
      </w:r>
      <w:r>
        <w:rPr>
          <w:rFonts w:cs="Calibri"/>
          <w:spacing w:val="-2"/>
          <w:sz w:val="24"/>
          <w:szCs w:val="24"/>
        </w:rPr>
        <w:t>o</w:t>
      </w:r>
      <w:r>
        <w:rPr>
          <w:rFonts w:cs="Calibri"/>
          <w:spacing w:val="1"/>
          <w:sz w:val="24"/>
          <w:szCs w:val="24"/>
        </w:rPr>
        <w:t>f</w:t>
      </w:r>
      <w:r>
        <w:rPr>
          <w:rFonts w:cs="Calibri"/>
          <w:sz w:val="24"/>
          <w:szCs w:val="24"/>
        </w:rPr>
        <w:t>,</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ind w:left="120" w:right="292"/>
        <w:rPr>
          <w:rFonts w:cs="Calibri"/>
          <w:sz w:val="24"/>
          <w:szCs w:val="24"/>
        </w:rPr>
      </w:pPr>
      <w:r>
        <w:rPr>
          <w:rFonts w:cs="Calibri"/>
          <w:sz w:val="24"/>
          <w:szCs w:val="24"/>
        </w:rPr>
        <w:t>A</w:t>
      </w:r>
      <w:r>
        <w:rPr>
          <w:rFonts w:cs="Calibri"/>
          <w:spacing w:val="-8"/>
          <w:sz w:val="24"/>
          <w:szCs w:val="24"/>
        </w:rPr>
        <w:t xml:space="preserve"> </w:t>
      </w:r>
      <w:r>
        <w:rPr>
          <w:rFonts w:cs="Calibri"/>
          <w:sz w:val="24"/>
          <w:szCs w:val="24"/>
        </w:rPr>
        <w:t>g</w:t>
      </w:r>
      <w:r>
        <w:rPr>
          <w:rFonts w:cs="Calibri"/>
          <w:spacing w:val="1"/>
          <w:sz w:val="24"/>
          <w:szCs w:val="24"/>
        </w:rPr>
        <w:t>u</w:t>
      </w:r>
      <w:r>
        <w:rPr>
          <w:rFonts w:cs="Calibri"/>
          <w:sz w:val="24"/>
          <w:szCs w:val="24"/>
        </w:rPr>
        <w:t>i</w:t>
      </w:r>
      <w:r>
        <w:rPr>
          <w:rFonts w:cs="Calibri"/>
          <w:spacing w:val="1"/>
          <w:sz w:val="24"/>
          <w:szCs w:val="24"/>
        </w:rPr>
        <w:t>d</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p</w:t>
      </w:r>
      <w:r>
        <w:rPr>
          <w:rFonts w:cs="Calibri"/>
          <w:sz w:val="24"/>
          <w:szCs w:val="24"/>
        </w:rPr>
        <w:t>ri</w:t>
      </w:r>
      <w:r>
        <w:rPr>
          <w:rFonts w:cs="Calibri"/>
          <w:spacing w:val="1"/>
          <w:sz w:val="24"/>
          <w:szCs w:val="24"/>
        </w:rPr>
        <w:t>n</w:t>
      </w:r>
      <w:r>
        <w:rPr>
          <w:rFonts w:cs="Calibri"/>
          <w:spacing w:val="-1"/>
          <w:sz w:val="24"/>
          <w:szCs w:val="24"/>
        </w:rPr>
        <w:t>c</w:t>
      </w:r>
      <w:r>
        <w:rPr>
          <w:rFonts w:cs="Calibri"/>
          <w:spacing w:val="-2"/>
          <w:sz w:val="24"/>
          <w:szCs w:val="24"/>
        </w:rPr>
        <w:t>i</w:t>
      </w:r>
      <w:r>
        <w:rPr>
          <w:rFonts w:cs="Calibri"/>
          <w:spacing w:val="1"/>
          <w:sz w:val="24"/>
          <w:szCs w:val="24"/>
        </w:rPr>
        <w:t>p</w:t>
      </w:r>
      <w:r>
        <w:rPr>
          <w:rFonts w:cs="Calibri"/>
          <w:sz w:val="24"/>
          <w:szCs w:val="24"/>
        </w:rPr>
        <w:t>le</w:t>
      </w:r>
      <w:r>
        <w:rPr>
          <w:rFonts w:cs="Calibri"/>
          <w:spacing w:val="2"/>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P</w:t>
      </w:r>
      <w:r>
        <w:rPr>
          <w:rFonts w:cs="Calibri"/>
          <w:sz w:val="24"/>
          <w:szCs w:val="24"/>
        </w:rPr>
        <w:t>i</w:t>
      </w:r>
      <w:r>
        <w:rPr>
          <w:rFonts w:cs="Calibri"/>
          <w:spacing w:val="-1"/>
          <w:sz w:val="24"/>
          <w:szCs w:val="24"/>
        </w:rPr>
        <w:t>t</w:t>
      </w:r>
      <w:r>
        <w:rPr>
          <w:rFonts w:cs="Calibri"/>
          <w:spacing w:val="1"/>
          <w:sz w:val="24"/>
          <w:szCs w:val="24"/>
        </w:rPr>
        <w:t>t</w:t>
      </w:r>
      <w:r>
        <w:rPr>
          <w:rFonts w:cs="Calibri"/>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pacing w:val="-2"/>
          <w:sz w:val="24"/>
          <w:szCs w:val="24"/>
        </w:rPr>
        <w:t>l</w:t>
      </w:r>
      <w:r>
        <w:rPr>
          <w:rFonts w:cs="Calibri"/>
          <w:spacing w:val="1"/>
          <w:sz w:val="24"/>
          <w:szCs w:val="24"/>
        </w:rPr>
        <w:t>d</w:t>
      </w:r>
      <w:r>
        <w:rPr>
          <w:rFonts w:cs="Calibri"/>
          <w:sz w:val="24"/>
          <w:szCs w:val="24"/>
        </w:rPr>
        <w:t>’s</w:t>
      </w:r>
      <w:r>
        <w:rPr>
          <w:rFonts w:cs="Calibri"/>
          <w:spacing w:val="1"/>
          <w:sz w:val="24"/>
          <w:szCs w:val="24"/>
        </w:rPr>
        <w:t xml:space="preserve"> p</w:t>
      </w:r>
      <w:r>
        <w:rPr>
          <w:rFonts w:cs="Calibri"/>
          <w:spacing w:val="-2"/>
          <w:sz w:val="24"/>
          <w:szCs w:val="24"/>
        </w:rPr>
        <w:t>l</w:t>
      </w:r>
      <w:r>
        <w:rPr>
          <w:rFonts w:cs="Calibri"/>
          <w:sz w:val="24"/>
          <w:szCs w:val="24"/>
        </w:rPr>
        <w:t>an</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 xml:space="preserve">at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 xml:space="preserve">h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z w:val="24"/>
          <w:szCs w:val="24"/>
        </w:rPr>
        <w:t>is</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be</w:t>
      </w:r>
      <w:r>
        <w:rPr>
          <w:rFonts w:cs="Calibri"/>
          <w:spacing w:val="-3"/>
          <w:sz w:val="24"/>
          <w:szCs w:val="24"/>
        </w:rPr>
        <w:t>s</w:t>
      </w:r>
      <w:r>
        <w:rPr>
          <w:rFonts w:cs="Calibri"/>
          <w:sz w:val="24"/>
          <w:szCs w:val="24"/>
        </w:rPr>
        <w:t>t</w:t>
      </w:r>
      <w:r>
        <w:rPr>
          <w:rFonts w:cs="Calibri"/>
          <w:spacing w:val="2"/>
          <w:sz w:val="24"/>
          <w:szCs w:val="24"/>
        </w:rPr>
        <w:t xml:space="preserve"> </w:t>
      </w:r>
      <w:r>
        <w:rPr>
          <w:rFonts w:cs="Calibri"/>
          <w:spacing w:val="-1"/>
          <w:sz w:val="24"/>
          <w:szCs w:val="24"/>
        </w:rPr>
        <w:t>d</w:t>
      </w:r>
      <w:r>
        <w:rPr>
          <w:rFonts w:cs="Calibri"/>
          <w:sz w:val="24"/>
          <w:szCs w:val="24"/>
        </w:rPr>
        <w:t>riv</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h</w:t>
      </w:r>
      <w:r>
        <w:rPr>
          <w:rFonts w:cs="Calibri"/>
          <w:sz w:val="24"/>
          <w:szCs w:val="24"/>
        </w:rPr>
        <w:t>is</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he</w:t>
      </w:r>
      <w:r>
        <w:rPr>
          <w:rFonts w:cs="Calibri"/>
          <w:sz w:val="24"/>
          <w:szCs w:val="24"/>
        </w:rPr>
        <w:t>r</w:t>
      </w:r>
      <w:r>
        <w:rPr>
          <w:rFonts w:cs="Calibri"/>
          <w:spacing w:val="-1"/>
          <w:sz w:val="24"/>
          <w:szCs w:val="24"/>
        </w:rPr>
        <w:t xml:space="preserve"> </w:t>
      </w:r>
      <w:r>
        <w:rPr>
          <w:rFonts w:cs="Calibri"/>
          <w:spacing w:val="1"/>
          <w:sz w:val="24"/>
          <w:szCs w:val="24"/>
        </w:rPr>
        <w:t>o</w:t>
      </w:r>
      <w:r>
        <w:rPr>
          <w:rFonts w:cs="Calibri"/>
          <w:spacing w:val="-1"/>
          <w:sz w:val="24"/>
          <w:szCs w:val="24"/>
        </w:rPr>
        <w:t>w</w:t>
      </w:r>
      <w:r>
        <w:rPr>
          <w:rFonts w:cs="Calibri"/>
          <w:sz w:val="24"/>
          <w:szCs w:val="24"/>
        </w:rPr>
        <w:t xml:space="preserve">n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lea</w:t>
      </w:r>
      <w:r>
        <w:rPr>
          <w:rFonts w:cs="Calibri"/>
          <w:spacing w:val="-2"/>
          <w:sz w:val="24"/>
          <w:szCs w:val="24"/>
        </w:rPr>
        <w:t>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44"/>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rofessional Growth and Evaluation Plan</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w:t>
      </w:r>
      <w:r>
        <w:rPr>
          <w:rFonts w:cs="Calibri"/>
          <w:sz w:val="24"/>
          <w:szCs w:val="24"/>
        </w:rPr>
        <w:t>m</w:t>
      </w:r>
      <w:r>
        <w:rPr>
          <w:rFonts w:cs="Calibri"/>
          <w:spacing w:val="1"/>
          <w:sz w:val="24"/>
          <w:szCs w:val="24"/>
        </w:rPr>
        <w:t>o</w:t>
      </w:r>
      <w:r>
        <w:rPr>
          <w:rFonts w:cs="Calibri"/>
          <w:spacing w:val="-1"/>
          <w:sz w:val="24"/>
          <w:szCs w:val="24"/>
        </w:rPr>
        <w:t>t</w:t>
      </w:r>
      <w:r>
        <w:rPr>
          <w:rFonts w:cs="Calibri"/>
          <w:sz w:val="24"/>
          <w:szCs w:val="24"/>
        </w:rPr>
        <w:t>es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 re</w:t>
      </w:r>
      <w:r>
        <w:rPr>
          <w:rFonts w:cs="Calibri"/>
          <w:spacing w:val="-2"/>
          <w:sz w:val="24"/>
          <w:szCs w:val="24"/>
        </w:rPr>
        <w:t>l</w:t>
      </w:r>
      <w:r>
        <w:rPr>
          <w:rFonts w:cs="Calibri"/>
          <w:sz w:val="24"/>
          <w:szCs w:val="24"/>
        </w:rPr>
        <w:t>ies</w:t>
      </w:r>
      <w:r>
        <w:rPr>
          <w:rFonts w:cs="Calibri"/>
          <w:spacing w:val="1"/>
          <w:sz w:val="24"/>
          <w:szCs w:val="24"/>
        </w:rPr>
        <w:t xml:space="preserve"> 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i</w:t>
      </w:r>
      <w:r>
        <w:rPr>
          <w:rFonts w:cs="Calibri"/>
          <w:spacing w:val="-2"/>
          <w:sz w:val="24"/>
          <w:szCs w:val="24"/>
        </w:rPr>
        <w:t>m</w:t>
      </w:r>
      <w:r>
        <w:rPr>
          <w:rFonts w:cs="Calibri"/>
          <w:spacing w:val="1"/>
          <w:sz w:val="24"/>
          <w:szCs w:val="24"/>
        </w:rPr>
        <w:t>p</w:t>
      </w:r>
      <w:r>
        <w:rPr>
          <w:rFonts w:cs="Calibri"/>
          <w:sz w:val="24"/>
          <w:szCs w:val="24"/>
        </w:rPr>
        <w:t>l</w:t>
      </w:r>
      <w:r>
        <w:rPr>
          <w:rFonts w:cs="Calibri"/>
          <w:spacing w:val="1"/>
          <w:sz w:val="24"/>
          <w:szCs w:val="24"/>
        </w:rPr>
        <w:t>e</w:t>
      </w:r>
      <w:r>
        <w:rPr>
          <w:rFonts w:cs="Calibri"/>
          <w:spacing w:val="-2"/>
          <w:sz w:val="24"/>
          <w:szCs w:val="24"/>
        </w:rPr>
        <w:t>m</w:t>
      </w:r>
      <w:r>
        <w:rPr>
          <w:rFonts w:cs="Calibri"/>
          <w:spacing w:val="1"/>
          <w:sz w:val="24"/>
          <w:szCs w:val="24"/>
        </w:rPr>
        <w:t>en</w:t>
      </w:r>
      <w:r>
        <w:rPr>
          <w:rFonts w:cs="Calibri"/>
          <w:spacing w:val="-1"/>
          <w:sz w:val="24"/>
          <w:szCs w:val="24"/>
        </w:rPr>
        <w:t>t</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 xml:space="preserve">r- </w:t>
      </w:r>
      <w:r>
        <w:rPr>
          <w:rFonts w:cs="Calibri"/>
          <w:spacing w:val="1"/>
          <w:sz w:val="24"/>
          <w:szCs w:val="24"/>
        </w:rPr>
        <w:t>de</w:t>
      </w:r>
      <w:r>
        <w:rPr>
          <w:rFonts w:cs="Calibri"/>
          <w:sz w:val="24"/>
          <w:szCs w:val="24"/>
        </w:rPr>
        <w:t>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pe</w:t>
      </w:r>
      <w:r>
        <w:rPr>
          <w:rFonts w:cs="Calibri"/>
          <w:sz w:val="24"/>
          <w:szCs w:val="24"/>
        </w:rPr>
        <w:t>d 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rvis</w:t>
      </w:r>
      <w:r>
        <w:rPr>
          <w:rFonts w:cs="Calibri"/>
          <w:spacing w:val="-2"/>
          <w:sz w:val="24"/>
          <w:szCs w:val="24"/>
        </w:rPr>
        <w:t>o</w:t>
      </w:r>
      <w:r>
        <w:rPr>
          <w:rFonts w:cs="Calibri"/>
          <w:sz w:val="24"/>
          <w:szCs w:val="24"/>
        </w:rPr>
        <w:t>r</w:t>
      </w:r>
      <w:r>
        <w:rPr>
          <w:rFonts w:cs="Calibri"/>
          <w:spacing w:val="1"/>
          <w:sz w:val="24"/>
          <w:szCs w:val="24"/>
        </w:rPr>
        <w:t>-</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w:t>
      </w:r>
      <w:r>
        <w:rPr>
          <w:rFonts w:cs="Calibri"/>
          <w:spacing w:val="1"/>
          <w:sz w:val="24"/>
          <w:szCs w:val="24"/>
        </w:rPr>
        <w:t>e</w:t>
      </w:r>
      <w:r>
        <w:rPr>
          <w:rFonts w:cs="Calibri"/>
          <w:sz w:val="24"/>
          <w:szCs w:val="24"/>
        </w:rPr>
        <w:t xml:space="preserve">d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P</w:t>
      </w:r>
      <w:r>
        <w:rPr>
          <w:rFonts w:cs="Calibri"/>
          <w:sz w:val="24"/>
          <w:szCs w:val="24"/>
        </w:rPr>
        <w:t>la</w:t>
      </w:r>
      <w:r>
        <w:rPr>
          <w:rFonts w:cs="Calibri"/>
          <w:spacing w:val="1"/>
          <w:sz w:val="24"/>
          <w:szCs w:val="24"/>
        </w:rPr>
        <w:t>n</w:t>
      </w:r>
      <w:r>
        <w:rPr>
          <w:rFonts w:cs="Calibri"/>
          <w:sz w:val="24"/>
          <w:szCs w:val="24"/>
        </w:rPr>
        <w:t xml:space="preserve">s. </w:t>
      </w:r>
      <w:r>
        <w:rPr>
          <w:rFonts w:cs="Calibri"/>
          <w:spacing w:val="1"/>
          <w:sz w:val="24"/>
          <w:szCs w:val="24"/>
        </w:rPr>
        <w:t xml:space="preserve"> T</w:t>
      </w:r>
      <w:r>
        <w:rPr>
          <w:rFonts w:cs="Calibri"/>
          <w:spacing w:val="-1"/>
          <w:sz w:val="24"/>
          <w:szCs w:val="24"/>
        </w:rPr>
        <w:t>h</w:t>
      </w:r>
      <w:r>
        <w:rPr>
          <w:rFonts w:cs="Calibri"/>
          <w:spacing w:val="1"/>
          <w:sz w:val="24"/>
          <w:szCs w:val="24"/>
        </w:rPr>
        <w:t>e</w:t>
      </w:r>
      <w:r>
        <w:rPr>
          <w:rFonts w:cs="Calibri"/>
          <w:sz w:val="24"/>
          <w:szCs w:val="24"/>
        </w:rPr>
        <w:t>se</w:t>
      </w:r>
      <w:r>
        <w:rPr>
          <w:rFonts w:cs="Calibri"/>
          <w:spacing w:val="2"/>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w:t>
      </w:r>
      <w:r>
        <w:rPr>
          <w:rFonts w:cs="Calibri"/>
          <w:sz w:val="24"/>
          <w:szCs w:val="24"/>
        </w:rPr>
        <w:t>s</w:t>
      </w:r>
      <w:r>
        <w:rPr>
          <w:rFonts w:cs="Calibri"/>
          <w:spacing w:val="1"/>
          <w:sz w:val="24"/>
          <w:szCs w:val="24"/>
        </w:rPr>
        <w:t xml:space="preserve"> </w:t>
      </w:r>
      <w:r>
        <w:rPr>
          <w:rFonts w:cs="Calibri"/>
          <w:sz w:val="24"/>
          <w:szCs w:val="24"/>
        </w:rPr>
        <w:t>r</w:t>
      </w:r>
      <w:r>
        <w:rPr>
          <w:rFonts w:cs="Calibri"/>
          <w:spacing w:val="-2"/>
          <w:sz w:val="24"/>
          <w:szCs w:val="24"/>
        </w:rPr>
        <w:t>e</w:t>
      </w:r>
      <w:r>
        <w:rPr>
          <w:rFonts w:cs="Calibri"/>
          <w:spacing w:val="1"/>
          <w:sz w:val="24"/>
          <w:szCs w:val="24"/>
        </w:rPr>
        <w:t>qu</w:t>
      </w:r>
      <w:r>
        <w:rPr>
          <w:rFonts w:cs="Calibri"/>
          <w:spacing w:val="-2"/>
          <w:sz w:val="24"/>
          <w:szCs w:val="24"/>
        </w:rPr>
        <w:t>i</w:t>
      </w:r>
      <w:r>
        <w:rPr>
          <w:rFonts w:cs="Calibri"/>
          <w:sz w:val="24"/>
          <w:szCs w:val="24"/>
        </w:rPr>
        <w:t xml:space="preserve">re </w:t>
      </w:r>
      <w:r>
        <w:rPr>
          <w:rFonts w:cs="Calibri"/>
          <w:spacing w:val="1"/>
          <w:sz w:val="24"/>
          <w:szCs w:val="24"/>
        </w:rPr>
        <w:t>f</w:t>
      </w:r>
      <w:r>
        <w:rPr>
          <w:rFonts w:cs="Calibri"/>
          <w:sz w:val="24"/>
          <w:szCs w:val="24"/>
        </w:rPr>
        <w:t>le</w:t>
      </w:r>
      <w:r>
        <w:rPr>
          <w:rFonts w:cs="Calibri"/>
          <w:spacing w:val="-1"/>
          <w:sz w:val="24"/>
          <w:szCs w:val="24"/>
        </w:rPr>
        <w:t>x</w:t>
      </w:r>
      <w:r>
        <w:rPr>
          <w:rFonts w:cs="Calibri"/>
          <w:sz w:val="24"/>
          <w:szCs w:val="24"/>
        </w:rPr>
        <w:t>i</w:t>
      </w:r>
      <w:r>
        <w:rPr>
          <w:rFonts w:cs="Calibri"/>
          <w:spacing w:val="1"/>
          <w:sz w:val="24"/>
          <w:szCs w:val="24"/>
        </w:rPr>
        <w:t>b</w:t>
      </w:r>
      <w:r>
        <w:rPr>
          <w:rFonts w:cs="Calibri"/>
          <w:sz w:val="24"/>
          <w:szCs w:val="24"/>
        </w:rPr>
        <w:t>le</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r</w:t>
      </w:r>
      <w:r>
        <w:rPr>
          <w:rFonts w:cs="Calibri"/>
          <w:spacing w:val="1"/>
          <w:sz w:val="24"/>
          <w:szCs w:val="24"/>
        </w:rPr>
        <w:t>e</w:t>
      </w:r>
      <w:r>
        <w:rPr>
          <w:rFonts w:cs="Calibri"/>
          <w:spacing w:val="-3"/>
          <w:sz w:val="24"/>
          <w:szCs w:val="24"/>
        </w:rPr>
        <w:t>g</w:t>
      </w:r>
      <w:r>
        <w:rPr>
          <w:rFonts w:cs="Calibri"/>
          <w:spacing w:val="1"/>
          <w:sz w:val="24"/>
          <w:szCs w:val="24"/>
        </w:rPr>
        <w:t>u</w:t>
      </w:r>
      <w:r>
        <w:rPr>
          <w:rFonts w:cs="Calibri"/>
          <w:sz w:val="24"/>
          <w:szCs w:val="24"/>
        </w:rPr>
        <w:t>lar</w:t>
      </w:r>
      <w:r>
        <w:rPr>
          <w:rFonts w:cs="Calibri"/>
          <w:spacing w:val="1"/>
          <w:sz w:val="24"/>
          <w:szCs w:val="24"/>
        </w:rPr>
        <w:t xml:space="preserve"> </w:t>
      </w:r>
      <w:r>
        <w:rPr>
          <w:rFonts w:cs="Calibri"/>
          <w:spacing w:val="-3"/>
          <w:sz w:val="24"/>
          <w:szCs w:val="24"/>
        </w:rPr>
        <w:t>g</w:t>
      </w:r>
      <w:r>
        <w:rPr>
          <w:rFonts w:cs="Calibri"/>
          <w:spacing w:val="1"/>
          <w:sz w:val="24"/>
          <w:szCs w:val="24"/>
        </w:rPr>
        <w:t>o</w:t>
      </w:r>
      <w:r>
        <w:rPr>
          <w:rFonts w:cs="Calibri"/>
          <w:sz w:val="24"/>
          <w:szCs w:val="24"/>
        </w:rPr>
        <w:t>al</w:t>
      </w:r>
      <w:r>
        <w:rPr>
          <w:rFonts w:cs="Calibri"/>
          <w:spacing w:val="-1"/>
          <w:sz w:val="24"/>
          <w:szCs w:val="24"/>
        </w:rPr>
        <w:t xml:space="preserve"> </w:t>
      </w:r>
      <w:r>
        <w:rPr>
          <w:rFonts w:cs="Calibri"/>
          <w:sz w:val="24"/>
          <w:szCs w:val="24"/>
        </w:rPr>
        <w:t>s</w:t>
      </w:r>
      <w:r>
        <w:rPr>
          <w:rFonts w:cs="Calibri"/>
          <w:spacing w:val="1"/>
          <w:sz w:val="24"/>
          <w:szCs w:val="24"/>
        </w:rPr>
        <w:t>ett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o</w:t>
      </w:r>
      <w:r>
        <w:rPr>
          <w:rFonts w:cs="Calibri"/>
          <w:spacing w:val="1"/>
          <w:sz w:val="24"/>
          <w:szCs w:val="24"/>
        </w:rPr>
        <w:t>n</w:t>
      </w:r>
      <w:r>
        <w:rPr>
          <w:rFonts w:cs="Calibri"/>
          <w:sz w:val="24"/>
          <w:szCs w:val="24"/>
        </w:rPr>
        <w:t>g</w:t>
      </w:r>
      <w:r>
        <w:rPr>
          <w:rFonts w:cs="Calibri"/>
          <w:spacing w:val="1"/>
          <w:sz w:val="24"/>
          <w:szCs w:val="24"/>
        </w:rPr>
        <w:t>o</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d</w:t>
      </w:r>
      <w:r>
        <w:rPr>
          <w:rFonts w:cs="Calibri"/>
          <w:sz w:val="24"/>
          <w:szCs w:val="24"/>
        </w:rPr>
        <w:t>ev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w:t>
      </w:r>
      <w:r>
        <w:rPr>
          <w:rFonts w:cs="Calibri"/>
          <w:sz w:val="24"/>
          <w:szCs w:val="24"/>
        </w:rPr>
        <w:t>m</w:t>
      </w:r>
      <w:r>
        <w:rPr>
          <w:rFonts w:cs="Calibri"/>
          <w:spacing w:val="-2"/>
          <w:sz w:val="24"/>
          <w:szCs w:val="24"/>
        </w:rPr>
        <w:t>e</w:t>
      </w:r>
      <w:r>
        <w:rPr>
          <w:rFonts w:cs="Calibri"/>
          <w:spacing w:val="1"/>
          <w:sz w:val="24"/>
          <w:szCs w:val="24"/>
        </w:rPr>
        <w:t>nt</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f</w:t>
      </w:r>
      <w:r>
        <w:rPr>
          <w:rFonts w:cs="Calibri"/>
          <w:sz w:val="24"/>
          <w:szCs w:val="24"/>
        </w:rPr>
        <w:t>r</w:t>
      </w:r>
      <w:r>
        <w:rPr>
          <w:rFonts w:cs="Calibri"/>
          <w:spacing w:val="1"/>
          <w:sz w:val="24"/>
          <w:szCs w:val="24"/>
        </w:rPr>
        <w:t>eq</w:t>
      </w:r>
      <w:r>
        <w:rPr>
          <w:rFonts w:cs="Calibri"/>
          <w:spacing w:val="-1"/>
          <w:sz w:val="24"/>
          <w:szCs w:val="24"/>
        </w:rPr>
        <w:t>u</w:t>
      </w:r>
      <w:r>
        <w:rPr>
          <w:rFonts w:cs="Calibri"/>
          <w:spacing w:val="1"/>
          <w:sz w:val="24"/>
          <w:szCs w:val="24"/>
        </w:rPr>
        <w:t>en</w:t>
      </w:r>
      <w:r>
        <w:rPr>
          <w:rFonts w:cs="Calibri"/>
          <w:sz w:val="24"/>
          <w:szCs w:val="24"/>
        </w:rPr>
        <w:t>t reflection and ass</w:t>
      </w:r>
      <w:r>
        <w:rPr>
          <w:rFonts w:cs="Calibri"/>
          <w:spacing w:val="1"/>
          <w:sz w:val="24"/>
          <w:szCs w:val="24"/>
        </w:rPr>
        <w:t>e</w:t>
      </w:r>
      <w:r>
        <w:rPr>
          <w:rFonts w:cs="Calibri"/>
          <w:sz w:val="24"/>
          <w:szCs w:val="24"/>
        </w:rPr>
        <w:t>ssm</w:t>
      </w:r>
      <w:r>
        <w:rPr>
          <w:rFonts w:cs="Calibri"/>
          <w:spacing w:val="-2"/>
          <w:sz w:val="24"/>
          <w:szCs w:val="24"/>
        </w:rPr>
        <w:t>e</w:t>
      </w:r>
      <w:r>
        <w:rPr>
          <w:rFonts w:cs="Calibri"/>
          <w:spacing w:val="1"/>
          <w:sz w:val="24"/>
          <w:szCs w:val="24"/>
        </w:rPr>
        <w:t>nt</w:t>
      </w:r>
      <w:r>
        <w:rPr>
          <w:rFonts w:cs="Calibri"/>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gr</w:t>
      </w:r>
      <w:r>
        <w:rPr>
          <w:rFonts w:cs="Calibri"/>
          <w:spacing w:val="1"/>
          <w:sz w:val="24"/>
          <w:szCs w:val="24"/>
        </w:rPr>
        <w:t>e</w:t>
      </w:r>
      <w:r>
        <w:rPr>
          <w:rFonts w:cs="Calibri"/>
          <w:sz w:val="24"/>
          <w:szCs w:val="24"/>
        </w:rPr>
        <w:t>ss.</w:t>
      </w:r>
    </w:p>
    <w:p w:rsidR="009E243E" w:rsidRDefault="009E243E" w:rsidP="009E243E">
      <w:pPr>
        <w:widowControl w:val="0"/>
        <w:autoSpaceDE w:val="0"/>
        <w:autoSpaceDN w:val="0"/>
        <w:adjustRightInd w:val="0"/>
        <w:spacing w:before="8" w:after="0" w:line="190" w:lineRule="exact"/>
        <w:rPr>
          <w:rFonts w:cs="Calibri"/>
          <w:sz w:val="19"/>
          <w:szCs w:val="19"/>
        </w:rPr>
      </w:pPr>
    </w:p>
    <w:p w:rsidR="009E243E" w:rsidRDefault="009E243E" w:rsidP="009E243E">
      <w:pPr>
        <w:widowControl w:val="0"/>
        <w:autoSpaceDE w:val="0"/>
        <w:autoSpaceDN w:val="0"/>
        <w:adjustRightInd w:val="0"/>
        <w:spacing w:after="0"/>
        <w:ind w:left="120" w:right="428"/>
        <w:rPr>
          <w:rFonts w:cs="Calibri"/>
          <w:sz w:val="24"/>
          <w:szCs w:val="24"/>
        </w:rPr>
      </w:pPr>
      <w:r>
        <w:rPr>
          <w:rFonts w:cs="Calibri"/>
          <w:sz w:val="24"/>
          <w:szCs w:val="24"/>
        </w:rPr>
        <w:t>In</w:t>
      </w:r>
      <w:r>
        <w:rPr>
          <w:rFonts w:cs="Calibri"/>
          <w:spacing w:val="-7"/>
          <w:sz w:val="24"/>
          <w:szCs w:val="24"/>
        </w:rPr>
        <w:t xml:space="preserve"> </w:t>
      </w:r>
      <w:r>
        <w:rPr>
          <w:rFonts w:cs="Calibri"/>
          <w:spacing w:val="1"/>
          <w:sz w:val="24"/>
          <w:szCs w:val="24"/>
        </w:rPr>
        <w:t>d</w:t>
      </w:r>
      <w:r>
        <w:rPr>
          <w:rFonts w:cs="Calibri"/>
          <w:sz w:val="24"/>
          <w:szCs w:val="24"/>
        </w:rPr>
        <w:t>ev</w:t>
      </w:r>
      <w:r>
        <w:rPr>
          <w:rFonts w:cs="Calibri"/>
          <w:spacing w:val="1"/>
          <w:sz w:val="24"/>
          <w:szCs w:val="24"/>
        </w:rPr>
        <w:t>e</w:t>
      </w:r>
      <w:r>
        <w:rPr>
          <w:rFonts w:cs="Calibri"/>
          <w:spacing w:val="-2"/>
          <w:sz w:val="24"/>
          <w:szCs w:val="24"/>
        </w:rPr>
        <w:t>l</w:t>
      </w:r>
      <w:r>
        <w:rPr>
          <w:rFonts w:cs="Calibri"/>
          <w:spacing w:val="1"/>
          <w:sz w:val="24"/>
          <w:szCs w:val="24"/>
        </w:rPr>
        <w:t>op</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 m</w:t>
      </w:r>
      <w:r>
        <w:rPr>
          <w:rFonts w:cs="Calibri"/>
          <w:spacing w:val="1"/>
          <w:sz w:val="24"/>
          <w:szCs w:val="24"/>
        </w:rPr>
        <w:t>od</w:t>
      </w:r>
      <w:r>
        <w:rPr>
          <w:rFonts w:cs="Calibri"/>
          <w:spacing w:val="-2"/>
          <w:sz w:val="24"/>
          <w:szCs w:val="24"/>
        </w:rPr>
        <w:t>i</w:t>
      </w:r>
      <w:r>
        <w:rPr>
          <w:rFonts w:cs="Calibri"/>
          <w:spacing w:val="-1"/>
          <w:sz w:val="24"/>
          <w:szCs w:val="24"/>
        </w:rPr>
        <w:t>fy</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P</w:t>
      </w:r>
      <w:r>
        <w:rPr>
          <w:rFonts w:cs="Calibri"/>
          <w:sz w:val="24"/>
          <w:szCs w:val="24"/>
        </w:rPr>
        <w:t>rofessional Growth Plans,</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rs</w:t>
      </w:r>
      <w:r>
        <w:rPr>
          <w:rFonts w:cs="Calibri"/>
          <w:spacing w:val="-2"/>
          <w:sz w:val="24"/>
          <w:szCs w:val="24"/>
        </w:rPr>
        <w:t xml:space="preserve"> </w:t>
      </w:r>
      <w:r>
        <w:rPr>
          <w:rFonts w:cs="Calibri"/>
          <w:sz w:val="24"/>
          <w:szCs w:val="24"/>
        </w:rPr>
        <w:t>s</w:t>
      </w:r>
      <w:r>
        <w:rPr>
          <w:rFonts w:cs="Calibri"/>
          <w:spacing w:val="1"/>
          <w:sz w:val="24"/>
          <w:szCs w:val="24"/>
        </w:rPr>
        <w:t>e</w:t>
      </w:r>
      <w:r>
        <w:rPr>
          <w:rFonts w:cs="Calibri"/>
          <w:sz w:val="24"/>
          <w:szCs w:val="24"/>
        </w:rPr>
        <w:t>t</w:t>
      </w:r>
      <w:r>
        <w:rPr>
          <w:rFonts w:cs="Calibri"/>
          <w:spacing w:val="-3"/>
          <w:sz w:val="24"/>
          <w:szCs w:val="24"/>
        </w:rPr>
        <w:t xml:space="preserve"> </w:t>
      </w:r>
      <w:r>
        <w:rPr>
          <w:rFonts w:cs="Calibri"/>
          <w:sz w:val="24"/>
          <w:szCs w:val="24"/>
        </w:rPr>
        <w:t>i</w:t>
      </w:r>
      <w:r>
        <w:rPr>
          <w:rFonts w:cs="Calibri"/>
          <w:spacing w:val="1"/>
          <w:sz w:val="24"/>
          <w:szCs w:val="24"/>
        </w:rPr>
        <w:t>nd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w:t>
      </w:r>
      <w:r>
        <w:rPr>
          <w:rFonts w:cs="Calibri"/>
          <w:spacing w:val="1"/>
          <w:sz w:val="24"/>
          <w:szCs w:val="24"/>
        </w:rPr>
        <w:t>u</w:t>
      </w:r>
      <w:r>
        <w:rPr>
          <w:rFonts w:cs="Calibri"/>
          <w:sz w:val="24"/>
          <w:szCs w:val="24"/>
        </w:rPr>
        <w:t>al</w:t>
      </w:r>
      <w:r>
        <w:rPr>
          <w:rFonts w:cs="Calibri"/>
          <w:spacing w:val="1"/>
          <w:sz w:val="24"/>
          <w:szCs w:val="24"/>
        </w:rPr>
        <w:t xml:space="preserve"> </w:t>
      </w:r>
      <w:r>
        <w:rPr>
          <w:rFonts w:cs="Calibri"/>
          <w:spacing w:val="-2"/>
          <w:sz w:val="24"/>
          <w:szCs w:val="24"/>
        </w:rPr>
        <w:t>S</w:t>
      </w:r>
      <w:r>
        <w:rPr>
          <w:rFonts w:cs="Calibri"/>
          <w:spacing w:val="1"/>
          <w:sz w:val="24"/>
          <w:szCs w:val="24"/>
        </w:rPr>
        <w:t>M</w:t>
      </w:r>
      <w:r>
        <w:rPr>
          <w:rFonts w:cs="Calibri"/>
          <w:sz w:val="24"/>
          <w:szCs w:val="24"/>
        </w:rPr>
        <w:t>A</w:t>
      </w:r>
      <w:r>
        <w:rPr>
          <w:rFonts w:cs="Calibri"/>
          <w:spacing w:val="-1"/>
          <w:sz w:val="24"/>
          <w:szCs w:val="24"/>
        </w:rPr>
        <w:t>R</w:t>
      </w:r>
      <w:r>
        <w:rPr>
          <w:rFonts w:cs="Calibri"/>
          <w:sz w:val="24"/>
          <w:szCs w:val="24"/>
        </w:rPr>
        <w:t>T</w:t>
      </w:r>
      <w:r>
        <w:rPr>
          <w:rFonts w:cs="Calibri"/>
          <w:spacing w:val="2"/>
          <w:sz w:val="24"/>
          <w:szCs w:val="24"/>
        </w:rPr>
        <w:t xml:space="preserve"> </w:t>
      </w:r>
      <w:r>
        <w:rPr>
          <w:rFonts w:cs="Calibri"/>
          <w:spacing w:val="-3"/>
          <w:sz w:val="24"/>
          <w:szCs w:val="24"/>
        </w:rPr>
        <w:t>g</w:t>
      </w:r>
      <w:r>
        <w:rPr>
          <w:rFonts w:cs="Calibri"/>
          <w:spacing w:val="1"/>
          <w:sz w:val="24"/>
          <w:szCs w:val="24"/>
        </w:rPr>
        <w:t>o</w:t>
      </w:r>
      <w:r>
        <w:rPr>
          <w:rFonts w:cs="Calibri"/>
          <w:sz w:val="24"/>
          <w:szCs w:val="24"/>
        </w:rPr>
        <w:t>als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te</w:t>
      </w:r>
      <w:r>
        <w:rPr>
          <w:rFonts w:cs="Calibri"/>
          <w:sz w:val="24"/>
          <w:szCs w:val="24"/>
        </w:rPr>
        <w:t>a</w:t>
      </w:r>
      <w:r>
        <w:rPr>
          <w:rFonts w:cs="Calibri"/>
          <w:spacing w:val="-2"/>
          <w:sz w:val="24"/>
          <w:szCs w:val="24"/>
        </w:rPr>
        <w:t>m</w:t>
      </w:r>
      <w:r>
        <w:rPr>
          <w:rFonts w:cs="Calibri"/>
          <w:spacing w:val="1"/>
          <w:sz w:val="24"/>
          <w:szCs w:val="24"/>
        </w:rPr>
        <w:t>-b</w:t>
      </w:r>
      <w:r>
        <w:rPr>
          <w:rFonts w:cs="Calibri"/>
          <w:sz w:val="24"/>
          <w:szCs w:val="24"/>
        </w:rPr>
        <w:t>as</w:t>
      </w:r>
      <w:r>
        <w:rPr>
          <w:rFonts w:cs="Calibri"/>
          <w:spacing w:val="-2"/>
          <w:sz w:val="24"/>
          <w:szCs w:val="24"/>
        </w:rPr>
        <w:t>e</w:t>
      </w:r>
      <w:r>
        <w:rPr>
          <w:rFonts w:cs="Calibri"/>
          <w:sz w:val="24"/>
          <w:szCs w:val="24"/>
        </w:rPr>
        <w:t>d S</w:t>
      </w:r>
      <w:r>
        <w:rPr>
          <w:rFonts w:cs="Calibri"/>
          <w:spacing w:val="1"/>
          <w:sz w:val="24"/>
          <w:szCs w:val="24"/>
        </w:rPr>
        <w:t>tu</w:t>
      </w:r>
      <w:r>
        <w:rPr>
          <w:rFonts w:cs="Calibri"/>
          <w:spacing w:val="-1"/>
          <w:sz w:val="24"/>
          <w:szCs w:val="24"/>
        </w:rPr>
        <w:t>d</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L</w:t>
      </w:r>
      <w:r>
        <w:rPr>
          <w:rFonts w:cs="Calibri"/>
          <w:spacing w:val="1"/>
          <w:sz w:val="24"/>
          <w:szCs w:val="24"/>
        </w:rPr>
        <w:t>e</w:t>
      </w:r>
      <w:r>
        <w:rPr>
          <w:rFonts w:cs="Calibri"/>
          <w:sz w:val="24"/>
          <w:szCs w:val="24"/>
        </w:rPr>
        <w:t>a</w:t>
      </w:r>
      <w:r>
        <w:rPr>
          <w:rFonts w:cs="Calibri"/>
          <w:spacing w:val="-2"/>
          <w:sz w:val="24"/>
          <w:szCs w:val="24"/>
        </w:rPr>
        <w:t>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O</w:t>
      </w:r>
      <w:r>
        <w:rPr>
          <w:rFonts w:cs="Calibri"/>
          <w:spacing w:val="1"/>
          <w:sz w:val="24"/>
          <w:szCs w:val="24"/>
        </w:rPr>
        <w:t>b</w:t>
      </w:r>
      <w:r>
        <w:rPr>
          <w:rFonts w:cs="Calibri"/>
          <w:sz w:val="24"/>
          <w:szCs w:val="24"/>
        </w:rPr>
        <w:t>j</w:t>
      </w:r>
      <w:r>
        <w:rPr>
          <w:rFonts w:cs="Calibri"/>
          <w:spacing w:val="1"/>
          <w:sz w:val="24"/>
          <w:szCs w:val="24"/>
        </w:rPr>
        <w:t>e</w:t>
      </w:r>
      <w:r>
        <w:rPr>
          <w:rFonts w:cs="Calibri"/>
          <w:spacing w:val="-3"/>
          <w:sz w:val="24"/>
          <w:szCs w:val="24"/>
        </w:rPr>
        <w:t>c</w:t>
      </w:r>
      <w:r>
        <w:rPr>
          <w:rFonts w:cs="Calibri"/>
          <w:spacing w:val="1"/>
          <w:sz w:val="24"/>
          <w:szCs w:val="24"/>
        </w:rPr>
        <w:t>t</w:t>
      </w:r>
      <w:r>
        <w:rPr>
          <w:rFonts w:cs="Calibri"/>
          <w:spacing w:val="-2"/>
          <w:sz w:val="24"/>
          <w:szCs w:val="24"/>
        </w:rPr>
        <w:t>i</w:t>
      </w:r>
      <w:r>
        <w:rPr>
          <w:rFonts w:cs="Calibri"/>
          <w:sz w:val="24"/>
          <w:szCs w:val="24"/>
        </w:rPr>
        <w:t>ve</w:t>
      </w:r>
      <w:r>
        <w:rPr>
          <w:rFonts w:cs="Calibri"/>
          <w:spacing w:val="2"/>
          <w:sz w:val="24"/>
          <w:szCs w:val="24"/>
        </w:rPr>
        <w:t xml:space="preserve"> </w:t>
      </w:r>
      <w:r>
        <w:rPr>
          <w:rFonts w:cs="Calibri"/>
          <w:sz w:val="24"/>
          <w:szCs w:val="24"/>
        </w:rPr>
        <w:t>g</w:t>
      </w:r>
      <w:r>
        <w:rPr>
          <w:rFonts w:cs="Calibri"/>
          <w:spacing w:val="1"/>
          <w:sz w:val="24"/>
          <w:szCs w:val="24"/>
        </w:rPr>
        <w:t>o</w:t>
      </w:r>
      <w:r>
        <w:rPr>
          <w:rFonts w:cs="Calibri"/>
          <w:sz w:val="24"/>
          <w:szCs w:val="24"/>
        </w:rPr>
        <w:t>als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b</w:t>
      </w:r>
      <w:r>
        <w:rPr>
          <w:rFonts w:cs="Calibri"/>
          <w:sz w:val="24"/>
          <w:szCs w:val="24"/>
        </w:rPr>
        <w:t>e</w:t>
      </w:r>
      <w:r>
        <w:rPr>
          <w:rFonts w:cs="Calibri"/>
          <w:spacing w:val="-1"/>
          <w:sz w:val="24"/>
          <w:szCs w:val="24"/>
        </w:rPr>
        <w:t>t</w:t>
      </w:r>
      <w:r>
        <w:rPr>
          <w:rFonts w:cs="Calibri"/>
          <w:spacing w:val="1"/>
          <w:sz w:val="24"/>
          <w:szCs w:val="24"/>
        </w:rPr>
        <w:t>te</w:t>
      </w:r>
      <w:r>
        <w:rPr>
          <w:rFonts w:cs="Calibri"/>
          <w:sz w:val="24"/>
          <w:szCs w:val="24"/>
        </w:rPr>
        <w:t>r</w:t>
      </w:r>
      <w:r>
        <w:rPr>
          <w:rFonts w:cs="Calibri"/>
          <w:spacing w:val="-1"/>
          <w:sz w:val="24"/>
          <w:szCs w:val="24"/>
        </w:rPr>
        <w:t xml:space="preserve"> </w:t>
      </w:r>
      <w:r>
        <w:rPr>
          <w:rFonts w:cs="Calibri"/>
          <w:spacing w:val="1"/>
          <w:sz w:val="24"/>
          <w:szCs w:val="24"/>
        </w:rPr>
        <w:t>t</w:t>
      </w:r>
      <w:r>
        <w:rPr>
          <w:rFonts w:cs="Calibri"/>
          <w:sz w:val="24"/>
          <w:szCs w:val="24"/>
        </w:rPr>
        <w:t>ar</w:t>
      </w:r>
      <w:r>
        <w:rPr>
          <w:rFonts w:cs="Calibri"/>
          <w:spacing w:val="-3"/>
          <w:sz w:val="24"/>
          <w:szCs w:val="24"/>
        </w:rPr>
        <w:t>g</w:t>
      </w:r>
      <w:r>
        <w:rPr>
          <w:rFonts w:cs="Calibri"/>
          <w:spacing w:val="1"/>
          <w:sz w:val="24"/>
          <w:szCs w:val="24"/>
        </w:rPr>
        <w:t>e</w:t>
      </w:r>
      <w:r>
        <w:rPr>
          <w:rFonts w:cs="Calibri"/>
          <w:sz w:val="24"/>
          <w:szCs w:val="24"/>
        </w:rPr>
        <w:t xml:space="preserve">t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th</w:t>
      </w:r>
      <w:r>
        <w:rPr>
          <w:rFonts w:cs="Calibri"/>
          <w:sz w:val="24"/>
          <w:szCs w:val="24"/>
        </w:rPr>
        <w:t>.</w:t>
      </w:r>
      <w:r>
        <w:rPr>
          <w:rFonts w:cs="Calibri"/>
          <w:spacing w:val="44"/>
          <w:sz w:val="24"/>
          <w:szCs w:val="24"/>
        </w:rPr>
        <w:t xml:space="preserve"> </w:t>
      </w:r>
      <w:r>
        <w:rPr>
          <w:rFonts w:cs="Calibri"/>
          <w:sz w:val="24"/>
          <w:szCs w:val="24"/>
        </w:rPr>
        <w:t>G</w:t>
      </w:r>
      <w:r>
        <w:rPr>
          <w:rFonts w:cs="Calibri"/>
          <w:spacing w:val="-2"/>
          <w:sz w:val="24"/>
          <w:szCs w:val="24"/>
        </w:rPr>
        <w:t>o</w:t>
      </w:r>
      <w:r>
        <w:rPr>
          <w:rFonts w:cs="Calibri"/>
          <w:sz w:val="24"/>
          <w:szCs w:val="24"/>
        </w:rPr>
        <w:t>als,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c</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p</w:t>
      </w:r>
      <w:r>
        <w:rPr>
          <w:rFonts w:cs="Calibri"/>
          <w:sz w:val="24"/>
          <w:szCs w:val="24"/>
        </w:rPr>
        <w:t>la</w:t>
      </w:r>
      <w:r>
        <w:rPr>
          <w:rFonts w:cs="Calibri"/>
          <w:spacing w:val="1"/>
          <w:sz w:val="24"/>
          <w:szCs w:val="24"/>
        </w:rPr>
        <w:t>n</w:t>
      </w:r>
      <w:r>
        <w:rPr>
          <w:rFonts w:cs="Calibri"/>
          <w:sz w:val="24"/>
          <w:szCs w:val="24"/>
        </w:rPr>
        <w:t>s</w:t>
      </w:r>
      <w:r>
        <w:rPr>
          <w:rFonts w:cs="Calibri"/>
          <w:spacing w:val="-2"/>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c</w:t>
      </w:r>
      <w:r>
        <w:rPr>
          <w:rFonts w:cs="Calibri"/>
          <w:spacing w:val="1"/>
          <w:sz w:val="24"/>
          <w:szCs w:val="24"/>
        </w:rPr>
        <w:t>h</w:t>
      </w:r>
      <w:r>
        <w:rPr>
          <w:rFonts w:cs="Calibri"/>
          <w:sz w:val="24"/>
          <w:szCs w:val="24"/>
        </w:rPr>
        <w:t>ievi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w:t>
      </w:r>
      <w:r>
        <w:rPr>
          <w:rFonts w:cs="Calibri"/>
          <w:spacing w:val="1"/>
          <w:sz w:val="24"/>
          <w:szCs w:val="24"/>
        </w:rPr>
        <w:t>he</w:t>
      </w:r>
      <w:r>
        <w:rPr>
          <w:rFonts w:cs="Calibri"/>
          <w:spacing w:val="-2"/>
          <w:sz w:val="24"/>
          <w:szCs w:val="24"/>
        </w:rPr>
        <w:t>m</w:t>
      </w:r>
      <w:r>
        <w:rPr>
          <w:rFonts w:cs="Calibri"/>
          <w:sz w:val="24"/>
          <w:szCs w:val="24"/>
        </w:rPr>
        <w:t>,</w:t>
      </w:r>
      <w:r>
        <w:rPr>
          <w:rFonts w:cs="Calibri"/>
          <w:spacing w:val="1"/>
          <w:sz w:val="24"/>
          <w:szCs w:val="24"/>
        </w:rPr>
        <w:t xml:space="preserve"> </w:t>
      </w:r>
      <w:r>
        <w:rPr>
          <w:rFonts w:cs="Calibri"/>
          <w:spacing w:val="-1"/>
          <w:sz w:val="24"/>
          <w:szCs w:val="24"/>
        </w:rPr>
        <w:t>c</w:t>
      </w:r>
      <w:r>
        <w:rPr>
          <w:rFonts w:cs="Calibri"/>
          <w:sz w:val="24"/>
          <w:szCs w:val="24"/>
        </w:rPr>
        <w:t>an</w:t>
      </w:r>
      <w:r>
        <w:rPr>
          <w:rFonts w:cs="Calibri"/>
          <w:spacing w:val="2"/>
          <w:sz w:val="24"/>
          <w:szCs w:val="24"/>
        </w:rPr>
        <w:t xml:space="preserve"> </w:t>
      </w:r>
      <w:r>
        <w:rPr>
          <w:rFonts w:cs="Calibri"/>
          <w:sz w:val="24"/>
          <w:szCs w:val="24"/>
        </w:rPr>
        <w:t xml:space="preserve">vary </w:t>
      </w:r>
      <w:r>
        <w:rPr>
          <w:rFonts w:cs="Calibri"/>
          <w:spacing w:val="-2"/>
          <w:sz w:val="24"/>
          <w:szCs w:val="24"/>
        </w:rPr>
        <w:t>i</w:t>
      </w:r>
      <w:r>
        <w:rPr>
          <w:rFonts w:cs="Calibri"/>
          <w:sz w:val="24"/>
          <w:szCs w:val="24"/>
        </w:rPr>
        <w:t xml:space="preserve">n </w:t>
      </w:r>
      <w:r>
        <w:rPr>
          <w:rFonts w:cs="Calibri"/>
          <w:spacing w:val="1"/>
          <w:sz w:val="24"/>
          <w:szCs w:val="24"/>
        </w:rPr>
        <w:t>te</w:t>
      </w:r>
      <w:r>
        <w:rPr>
          <w:rFonts w:cs="Calibri"/>
          <w:sz w:val="24"/>
          <w:szCs w:val="24"/>
        </w:rPr>
        <w:t>rm</w:t>
      </w:r>
      <w:r>
        <w:rPr>
          <w:rFonts w:cs="Calibri"/>
          <w:spacing w:val="-1"/>
          <w:sz w:val="24"/>
          <w:szCs w:val="24"/>
        </w:rPr>
        <w:t xml:space="preserve"> </w:t>
      </w:r>
      <w:r>
        <w:rPr>
          <w:rFonts w:cs="Calibri"/>
          <w:spacing w:val="1"/>
          <w:sz w:val="24"/>
          <w:szCs w:val="24"/>
        </w:rPr>
        <w:t>f</w:t>
      </w:r>
      <w:r>
        <w:rPr>
          <w:rFonts w:cs="Calibri"/>
          <w:sz w:val="24"/>
          <w:szCs w:val="24"/>
        </w:rPr>
        <w:t>r</w:t>
      </w:r>
      <w:r>
        <w:rPr>
          <w:rFonts w:cs="Calibri"/>
          <w:spacing w:val="-2"/>
          <w:sz w:val="24"/>
          <w:szCs w:val="24"/>
        </w:rPr>
        <w:t>o</w:t>
      </w:r>
      <w:r>
        <w:rPr>
          <w:rFonts w:cs="Calibri"/>
          <w:sz w:val="24"/>
          <w:szCs w:val="24"/>
        </w:rPr>
        <w:t>m</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fe</w:t>
      </w:r>
      <w:r>
        <w:rPr>
          <w:rFonts w:cs="Calibri"/>
          <w:sz w:val="24"/>
          <w:szCs w:val="24"/>
        </w:rPr>
        <w:t>w m</w:t>
      </w:r>
      <w:r>
        <w:rPr>
          <w:rFonts w:cs="Calibri"/>
          <w:spacing w:val="1"/>
          <w:sz w:val="24"/>
          <w:szCs w:val="24"/>
        </w:rPr>
        <w:t>o</w:t>
      </w:r>
      <w:r>
        <w:rPr>
          <w:rFonts w:cs="Calibri"/>
          <w:spacing w:val="-1"/>
          <w:sz w:val="24"/>
          <w:szCs w:val="24"/>
        </w:rPr>
        <w:t>n</w:t>
      </w:r>
      <w:r>
        <w:rPr>
          <w:rFonts w:cs="Calibri"/>
          <w:spacing w:val="1"/>
          <w:sz w:val="24"/>
          <w:szCs w:val="24"/>
        </w:rPr>
        <w:t>th</w:t>
      </w:r>
      <w:r>
        <w:rPr>
          <w:rFonts w:cs="Calibri"/>
          <w:sz w:val="24"/>
          <w:szCs w:val="24"/>
        </w:rPr>
        <w:t>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r</w:t>
      </w:r>
      <w:r>
        <w:rPr>
          <w:rFonts w:cs="Calibri"/>
          <w:spacing w:val="1"/>
          <w:sz w:val="24"/>
          <w:szCs w:val="24"/>
        </w:rPr>
        <w:t>e</w:t>
      </w:r>
      <w:r>
        <w:rPr>
          <w:rFonts w:cs="Calibri"/>
          <w:sz w:val="24"/>
          <w:szCs w:val="24"/>
        </w:rPr>
        <w:t>e</w:t>
      </w:r>
      <w:r>
        <w:rPr>
          <w:rFonts w:cs="Calibri"/>
          <w:spacing w:val="-1"/>
          <w:sz w:val="24"/>
          <w:szCs w:val="24"/>
        </w:rPr>
        <w:t xml:space="preserve"> y</w:t>
      </w:r>
      <w:r>
        <w:rPr>
          <w:rFonts w:cs="Calibri"/>
          <w:spacing w:val="1"/>
          <w:sz w:val="24"/>
          <w:szCs w:val="24"/>
        </w:rPr>
        <w:t>e</w:t>
      </w:r>
      <w:r>
        <w:rPr>
          <w:rFonts w:cs="Calibri"/>
          <w:spacing w:val="-2"/>
          <w:sz w:val="24"/>
          <w:szCs w:val="24"/>
        </w:rPr>
        <w:t>a</w:t>
      </w:r>
      <w:r>
        <w:rPr>
          <w:rFonts w:cs="Calibri"/>
          <w:sz w:val="24"/>
          <w:szCs w:val="24"/>
        </w:rPr>
        <w:t>rs</w:t>
      </w:r>
      <w:r>
        <w:rPr>
          <w:rFonts w:cs="Calibri"/>
          <w:spacing w:val="1"/>
          <w:sz w:val="24"/>
          <w:szCs w:val="24"/>
        </w:rPr>
        <w:t xml:space="preserve"> o</w:t>
      </w:r>
      <w:r>
        <w:rPr>
          <w:rFonts w:cs="Calibri"/>
          <w:sz w:val="24"/>
          <w:szCs w:val="24"/>
        </w:rPr>
        <w:t>r</w:t>
      </w:r>
      <w:r>
        <w:rPr>
          <w:rFonts w:cs="Calibri"/>
          <w:spacing w:val="1"/>
          <w:sz w:val="24"/>
          <w:szCs w:val="24"/>
        </w:rPr>
        <w:t xml:space="preserve"> </w:t>
      </w:r>
      <w:r>
        <w:rPr>
          <w:rFonts w:cs="Calibri"/>
          <w:spacing w:val="-2"/>
          <w:sz w:val="24"/>
          <w:szCs w:val="24"/>
        </w:rPr>
        <w:t>m</w:t>
      </w:r>
      <w:r>
        <w:rPr>
          <w:rFonts w:cs="Calibri"/>
          <w:spacing w:val="1"/>
          <w:sz w:val="24"/>
          <w:szCs w:val="24"/>
        </w:rPr>
        <w:t>o</w:t>
      </w:r>
      <w:r>
        <w:rPr>
          <w:rFonts w:cs="Calibri"/>
          <w:sz w:val="24"/>
          <w:szCs w:val="24"/>
        </w:rPr>
        <w:t>r</w:t>
      </w:r>
      <w:r>
        <w:rPr>
          <w:rFonts w:cs="Calibri"/>
          <w:spacing w:val="1"/>
          <w:sz w:val="24"/>
          <w:szCs w:val="24"/>
        </w:rPr>
        <w:t>e</w:t>
      </w:r>
      <w:r>
        <w:rPr>
          <w:rFonts w:cs="Calibri"/>
          <w:sz w:val="24"/>
          <w:szCs w:val="24"/>
        </w:rPr>
        <w:t xml:space="preserve">. </w:t>
      </w:r>
      <w:r>
        <w:rPr>
          <w:rFonts w:cs="Calibri"/>
          <w:spacing w:val="1"/>
          <w:sz w:val="24"/>
          <w:szCs w:val="24"/>
        </w:rPr>
        <w:t xml:space="preserve"> </w:t>
      </w:r>
      <w:r>
        <w:rPr>
          <w:rFonts w:cs="Calibri"/>
          <w:spacing w:val="-3"/>
          <w:sz w:val="24"/>
          <w:szCs w:val="24"/>
        </w:rPr>
        <w:t>G</w:t>
      </w:r>
      <w:r>
        <w:rPr>
          <w:rFonts w:cs="Calibri"/>
          <w:spacing w:val="1"/>
          <w:sz w:val="24"/>
          <w:szCs w:val="24"/>
        </w:rPr>
        <w:t>o</w:t>
      </w:r>
      <w:r>
        <w:rPr>
          <w:rFonts w:cs="Calibri"/>
          <w:sz w:val="24"/>
          <w:szCs w:val="24"/>
        </w:rPr>
        <w:t>als 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w:t>
      </w:r>
      <w:r>
        <w:rPr>
          <w:rFonts w:cs="Calibri"/>
          <w:sz w:val="24"/>
          <w:szCs w:val="24"/>
        </w:rPr>
        <w:t>s</w:t>
      </w:r>
      <w:r>
        <w:rPr>
          <w:rFonts w:cs="Calibri"/>
          <w:spacing w:val="1"/>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w:t>
      </w:r>
      <w:r>
        <w:rPr>
          <w:rFonts w:cs="Calibri"/>
          <w:spacing w:val="1"/>
          <w:sz w:val="24"/>
          <w:szCs w:val="24"/>
        </w:rPr>
        <w:t>e</w:t>
      </w:r>
      <w:r>
        <w:rPr>
          <w:rFonts w:cs="Calibri"/>
          <w:sz w:val="24"/>
          <w:szCs w:val="24"/>
        </w:rPr>
        <w:t xml:space="preserve">d </w:t>
      </w:r>
      <w:r>
        <w:rPr>
          <w:rFonts w:cs="Calibri"/>
          <w:spacing w:val="1"/>
          <w:sz w:val="24"/>
          <w:szCs w:val="24"/>
        </w:rPr>
        <w:t>b</w:t>
      </w:r>
      <w:r>
        <w:rPr>
          <w:rFonts w:cs="Calibri"/>
          <w:sz w:val="24"/>
          <w:szCs w:val="24"/>
        </w:rPr>
        <w:t xml:space="preserve">y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r’s</w:t>
      </w:r>
      <w:r>
        <w:rPr>
          <w:rFonts w:cs="Calibri"/>
          <w:spacing w:val="-4"/>
          <w:sz w:val="24"/>
          <w:szCs w:val="24"/>
        </w:rPr>
        <w:t xml:space="preserve"> </w:t>
      </w:r>
      <w:r>
        <w:rPr>
          <w:rFonts w:cs="Calibri"/>
          <w:sz w:val="24"/>
          <w:szCs w:val="24"/>
        </w:rPr>
        <w:t>s</w:t>
      </w:r>
      <w:r>
        <w:rPr>
          <w:rFonts w:cs="Calibri"/>
          <w:spacing w:val="1"/>
          <w:sz w:val="24"/>
          <w:szCs w:val="24"/>
        </w:rPr>
        <w:t>up</w:t>
      </w:r>
      <w:r>
        <w:rPr>
          <w:rFonts w:cs="Calibri"/>
          <w:sz w:val="24"/>
          <w:szCs w:val="24"/>
        </w:rPr>
        <w:t>ervis</w:t>
      </w:r>
      <w:r>
        <w:rPr>
          <w:rFonts w:cs="Calibri"/>
          <w:spacing w:val="1"/>
          <w:sz w:val="24"/>
          <w:szCs w:val="24"/>
        </w:rPr>
        <w:t>o</w:t>
      </w:r>
      <w:r>
        <w:rPr>
          <w:rFonts w:cs="Calibri"/>
          <w:sz w:val="24"/>
          <w:szCs w:val="24"/>
        </w:rPr>
        <w:t>r.</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ind w:left="120" w:right="262"/>
        <w:rPr>
          <w:rFonts w:cs="Calibri"/>
          <w:spacing w:val="1"/>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rofessional Growth and Evaluation Plan</w:t>
      </w:r>
      <w:r>
        <w:rPr>
          <w:rFonts w:cs="Calibri"/>
          <w:spacing w:val="-1"/>
          <w:sz w:val="24"/>
          <w:szCs w:val="24"/>
        </w:rPr>
        <w:t xml:space="preserve"> </w:t>
      </w:r>
      <w:r>
        <w:rPr>
          <w:rFonts w:cs="Calibri"/>
          <w:spacing w:val="1"/>
          <w:sz w:val="24"/>
          <w:szCs w:val="24"/>
        </w:rPr>
        <w:t>d</w:t>
      </w:r>
      <w:r>
        <w:rPr>
          <w:rFonts w:cs="Calibri"/>
          <w:spacing w:val="-2"/>
          <w:sz w:val="24"/>
          <w:szCs w:val="24"/>
        </w:rPr>
        <w:t>e</w:t>
      </w:r>
      <w:r>
        <w:rPr>
          <w:rFonts w:cs="Calibri"/>
          <w:spacing w:val="1"/>
          <w:sz w:val="24"/>
          <w:szCs w:val="24"/>
        </w:rPr>
        <w:t>f</w:t>
      </w:r>
      <w:r>
        <w:rPr>
          <w:rFonts w:cs="Calibri"/>
          <w:sz w:val="24"/>
          <w:szCs w:val="24"/>
        </w:rPr>
        <w:t>i</w:t>
      </w:r>
      <w:r>
        <w:rPr>
          <w:rFonts w:cs="Calibri"/>
          <w:spacing w:val="1"/>
          <w:sz w:val="24"/>
          <w:szCs w:val="24"/>
        </w:rPr>
        <w:t>n</w:t>
      </w:r>
      <w:r>
        <w:rPr>
          <w:rFonts w:cs="Calibri"/>
          <w:sz w:val="24"/>
          <w:szCs w:val="24"/>
        </w:rPr>
        <w:t>es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r</w:t>
      </w:r>
      <w:r>
        <w:rPr>
          <w:rFonts w:cs="Calibri"/>
          <w:spacing w:val="1"/>
          <w:sz w:val="24"/>
          <w:szCs w:val="24"/>
        </w:rPr>
        <w:t>e</w:t>
      </w:r>
      <w:r>
        <w:rPr>
          <w:rFonts w:cs="Calibri"/>
          <w:sz w:val="24"/>
          <w:szCs w:val="24"/>
        </w:rPr>
        <w:t>e</w:t>
      </w:r>
      <w:r>
        <w:rPr>
          <w:rFonts w:cs="Calibri"/>
          <w:spacing w:val="-1"/>
          <w:sz w:val="24"/>
          <w:szCs w:val="24"/>
        </w:rPr>
        <w:t xml:space="preserve"> t</w:t>
      </w:r>
      <w:r>
        <w:rPr>
          <w:rFonts w:cs="Calibri"/>
          <w:sz w:val="24"/>
          <w:szCs w:val="24"/>
        </w:rPr>
        <w:t>ra</w:t>
      </w:r>
      <w:r>
        <w:rPr>
          <w:rFonts w:cs="Calibri"/>
          <w:spacing w:val="-1"/>
          <w:sz w:val="24"/>
          <w:szCs w:val="24"/>
        </w:rPr>
        <w:t>ck</w:t>
      </w:r>
      <w:r>
        <w:rPr>
          <w:rFonts w:cs="Calibri"/>
          <w:sz w:val="24"/>
          <w:szCs w:val="24"/>
        </w:rPr>
        <w:t>s</w:t>
      </w:r>
      <w:r>
        <w:rPr>
          <w:rFonts w:cs="Calibri"/>
          <w:spacing w:val="1"/>
          <w:sz w:val="24"/>
          <w:szCs w:val="24"/>
        </w:rPr>
        <w:t xml:space="preserve"> t</w:t>
      </w:r>
      <w:r>
        <w:rPr>
          <w:rFonts w:cs="Calibri"/>
          <w:sz w:val="24"/>
          <w:szCs w:val="24"/>
        </w:rPr>
        <w:t>o</w:t>
      </w:r>
      <w:r>
        <w:rPr>
          <w:rFonts w:cs="Calibri"/>
          <w:spacing w:val="2"/>
          <w:sz w:val="24"/>
          <w:szCs w:val="24"/>
        </w:rPr>
        <w:t xml:space="preserve"> </w:t>
      </w:r>
      <w:r>
        <w:rPr>
          <w:rFonts w:cs="Calibri"/>
          <w:spacing w:val="1"/>
          <w:sz w:val="24"/>
          <w:szCs w:val="24"/>
        </w:rPr>
        <w:t>d</w:t>
      </w:r>
      <w:r>
        <w:rPr>
          <w:rFonts w:cs="Calibri"/>
          <w:spacing w:val="-2"/>
          <w:sz w:val="24"/>
          <w:szCs w:val="24"/>
        </w:rPr>
        <w:t>i</w:t>
      </w:r>
      <w:r>
        <w:rPr>
          <w:rFonts w:cs="Calibri"/>
          <w:spacing w:val="1"/>
          <w:sz w:val="24"/>
          <w:szCs w:val="24"/>
        </w:rPr>
        <w:t>f</w:t>
      </w:r>
      <w:r>
        <w:rPr>
          <w:rFonts w:cs="Calibri"/>
          <w:spacing w:val="-1"/>
          <w:sz w:val="24"/>
          <w:szCs w:val="24"/>
        </w:rPr>
        <w:t>f</w:t>
      </w:r>
      <w:r>
        <w:rPr>
          <w:rFonts w:cs="Calibri"/>
          <w:spacing w:val="1"/>
          <w:sz w:val="24"/>
          <w:szCs w:val="24"/>
        </w:rPr>
        <w:t>e</w:t>
      </w:r>
      <w:r>
        <w:rPr>
          <w:rFonts w:cs="Calibri"/>
          <w:sz w:val="24"/>
          <w:szCs w:val="24"/>
        </w:rPr>
        <w:t>r</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i</w:t>
      </w:r>
      <w:r>
        <w:rPr>
          <w:rFonts w:cs="Calibri"/>
          <w:spacing w:val="-2"/>
          <w:sz w:val="24"/>
          <w:szCs w:val="24"/>
        </w:rPr>
        <w:t>a</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a</w:t>
      </w:r>
      <w:r>
        <w:rPr>
          <w:rFonts w:cs="Calibri"/>
          <w:spacing w:val="-1"/>
          <w:sz w:val="24"/>
          <w:szCs w:val="24"/>
        </w:rPr>
        <w:t xml:space="preserve">n educator’s </w:t>
      </w:r>
      <w:r>
        <w:rPr>
          <w:rFonts w:cs="Calibri"/>
          <w:sz w:val="24"/>
          <w:szCs w:val="24"/>
        </w:rPr>
        <w:t>s</w:t>
      </w:r>
      <w:r>
        <w:rPr>
          <w:rFonts w:cs="Calibri"/>
          <w:spacing w:val="1"/>
          <w:sz w:val="24"/>
          <w:szCs w:val="24"/>
        </w:rPr>
        <w:t>u</w:t>
      </w:r>
      <w:r>
        <w:rPr>
          <w:rFonts w:cs="Calibri"/>
          <w:spacing w:val="-1"/>
          <w:sz w:val="24"/>
          <w:szCs w:val="24"/>
        </w:rPr>
        <w:t>p</w:t>
      </w:r>
      <w:r>
        <w:rPr>
          <w:rFonts w:cs="Calibri"/>
          <w:spacing w:val="1"/>
          <w:sz w:val="24"/>
          <w:szCs w:val="24"/>
        </w:rPr>
        <w:t>po</w:t>
      </w:r>
      <w:r>
        <w:rPr>
          <w:rFonts w:cs="Calibri"/>
          <w:spacing w:val="-2"/>
          <w:sz w:val="24"/>
          <w:szCs w:val="24"/>
        </w:rPr>
        <w:t>r</w:t>
      </w:r>
      <w:r>
        <w:rPr>
          <w:rFonts w:cs="Calibri"/>
          <w:sz w:val="24"/>
          <w:szCs w:val="24"/>
        </w:rPr>
        <w:t xml:space="preserve">t </w:t>
      </w:r>
      <w:r>
        <w:rPr>
          <w:rFonts w:cs="Calibri"/>
          <w:spacing w:val="1"/>
          <w:sz w:val="24"/>
          <w:szCs w:val="24"/>
        </w:rPr>
        <w:t>ne</w:t>
      </w:r>
      <w:r>
        <w:rPr>
          <w:rFonts w:cs="Calibri"/>
          <w:spacing w:val="-2"/>
          <w:sz w:val="24"/>
          <w:szCs w:val="24"/>
        </w:rPr>
        <w:t>e</w:t>
      </w:r>
      <w:r>
        <w:rPr>
          <w:rFonts w:cs="Calibri"/>
          <w:spacing w:val="1"/>
          <w:sz w:val="24"/>
          <w:szCs w:val="24"/>
        </w:rPr>
        <w:t>d</w:t>
      </w:r>
      <w:r>
        <w:rPr>
          <w:rFonts w:cs="Calibri"/>
          <w:sz w:val="24"/>
          <w:szCs w:val="24"/>
        </w:rPr>
        <w:t>s:</w:t>
      </w:r>
      <w:r>
        <w:rPr>
          <w:rFonts w:cs="Calibri"/>
          <w:spacing w:val="-1"/>
          <w:sz w:val="24"/>
          <w:szCs w:val="24"/>
        </w:rPr>
        <w:t xml:space="preserve"> </w:t>
      </w:r>
      <w:r>
        <w:rPr>
          <w:rFonts w:cs="Calibri"/>
          <w:spacing w:val="1"/>
          <w:sz w:val="24"/>
          <w:szCs w:val="24"/>
        </w:rPr>
        <w:t>T</w:t>
      </w:r>
      <w:r>
        <w:rPr>
          <w:rFonts w:cs="Calibri"/>
          <w:sz w:val="24"/>
          <w:szCs w:val="24"/>
        </w:rPr>
        <w:t>ra</w:t>
      </w:r>
      <w:r>
        <w:rPr>
          <w:rFonts w:cs="Calibri"/>
          <w:spacing w:val="1"/>
          <w:sz w:val="24"/>
          <w:szCs w:val="24"/>
        </w:rPr>
        <w:t>n</w:t>
      </w:r>
      <w:r>
        <w:rPr>
          <w:rFonts w:cs="Calibri"/>
          <w:sz w:val="24"/>
          <w:szCs w:val="24"/>
        </w:rPr>
        <w:t>s</w:t>
      </w:r>
      <w:r>
        <w:rPr>
          <w:rFonts w:cs="Calibri"/>
          <w:spacing w:val="-2"/>
          <w:sz w:val="24"/>
          <w:szCs w:val="24"/>
        </w:rPr>
        <w:t>i</w:t>
      </w:r>
      <w:r>
        <w:rPr>
          <w:rFonts w:cs="Calibri"/>
          <w:spacing w:val="1"/>
          <w:sz w:val="24"/>
          <w:szCs w:val="24"/>
        </w:rPr>
        <w:t>t</w:t>
      </w:r>
      <w:r>
        <w:rPr>
          <w:rFonts w:cs="Calibri"/>
          <w:sz w:val="24"/>
          <w:szCs w:val="24"/>
        </w:rPr>
        <w:t>i</w:t>
      </w:r>
      <w:r>
        <w:rPr>
          <w:rFonts w:cs="Calibri"/>
          <w:spacing w:val="1"/>
          <w:sz w:val="24"/>
          <w:szCs w:val="24"/>
        </w:rPr>
        <w:t>o</w:t>
      </w:r>
      <w:r>
        <w:rPr>
          <w:rFonts w:cs="Calibri"/>
          <w:spacing w:val="-1"/>
          <w:sz w:val="24"/>
          <w:szCs w:val="24"/>
        </w:rPr>
        <w:t>n</w:t>
      </w:r>
      <w:r>
        <w:rPr>
          <w:rFonts w:cs="Calibri"/>
          <w:sz w:val="24"/>
          <w:szCs w:val="24"/>
        </w:rPr>
        <w:t>al, Sel</w:t>
      </w:r>
      <w:r>
        <w:rPr>
          <w:rFonts w:cs="Calibri"/>
          <w:spacing w:val="1"/>
          <w:sz w:val="24"/>
          <w:szCs w:val="24"/>
        </w:rPr>
        <w:t>f</w:t>
      </w:r>
      <w:r>
        <w:rPr>
          <w:rFonts w:cs="Calibri"/>
          <w:spacing w:val="-1"/>
          <w:sz w:val="24"/>
          <w:szCs w:val="24"/>
        </w:rPr>
        <w:t>-</w:t>
      </w:r>
      <w:r>
        <w:rPr>
          <w:rFonts w:cs="Calibri"/>
          <w:spacing w:val="1"/>
          <w:sz w:val="24"/>
          <w:szCs w:val="24"/>
        </w:rPr>
        <w:t>D</w:t>
      </w:r>
      <w:r>
        <w:rPr>
          <w:rFonts w:cs="Calibri"/>
          <w:sz w:val="24"/>
          <w:szCs w:val="24"/>
        </w:rPr>
        <w:t>ir</w:t>
      </w:r>
      <w:r>
        <w:rPr>
          <w:rFonts w:cs="Calibri"/>
          <w:spacing w:val="1"/>
          <w:sz w:val="24"/>
          <w:szCs w:val="24"/>
        </w:rPr>
        <w:t>e</w:t>
      </w:r>
      <w:r>
        <w:rPr>
          <w:rFonts w:cs="Calibri"/>
          <w:spacing w:val="-1"/>
          <w:sz w:val="24"/>
          <w:szCs w:val="24"/>
        </w:rPr>
        <w:t>ct</w:t>
      </w:r>
      <w:r>
        <w:rPr>
          <w:rFonts w:cs="Calibri"/>
          <w:spacing w:val="1"/>
          <w:sz w:val="24"/>
          <w:szCs w:val="24"/>
        </w:rPr>
        <w:t>ed</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 I</w:t>
      </w:r>
      <w:r>
        <w:rPr>
          <w:rFonts w:cs="Calibri"/>
          <w:spacing w:val="-1"/>
          <w:sz w:val="24"/>
          <w:szCs w:val="24"/>
        </w:rPr>
        <w:t>n</w:t>
      </w:r>
      <w:r>
        <w:rPr>
          <w:rFonts w:cs="Calibri"/>
          <w:spacing w:val="1"/>
          <w:sz w:val="24"/>
          <w:szCs w:val="24"/>
        </w:rPr>
        <w:t>te</w:t>
      </w:r>
      <w:r>
        <w:rPr>
          <w:rFonts w:cs="Calibri"/>
          <w:sz w:val="24"/>
          <w:szCs w:val="24"/>
        </w:rPr>
        <w:t>r</w:t>
      </w:r>
      <w:r>
        <w:rPr>
          <w:rFonts w:cs="Calibri"/>
          <w:spacing w:val="-3"/>
          <w:sz w:val="24"/>
          <w:szCs w:val="24"/>
        </w:rPr>
        <w:t>v</w:t>
      </w:r>
      <w:r>
        <w:rPr>
          <w:rFonts w:cs="Calibri"/>
          <w:spacing w:val="1"/>
          <w:sz w:val="24"/>
          <w:szCs w:val="24"/>
        </w:rPr>
        <w:t>ent</w:t>
      </w:r>
      <w:r>
        <w:rPr>
          <w:rFonts w:cs="Calibri"/>
          <w:spacing w:val="-2"/>
          <w:sz w:val="24"/>
          <w:szCs w:val="24"/>
        </w:rPr>
        <w:t>i</w:t>
      </w:r>
      <w:r>
        <w:rPr>
          <w:rFonts w:cs="Calibri"/>
          <w:spacing w:val="1"/>
          <w:sz w:val="24"/>
          <w:szCs w:val="24"/>
        </w:rPr>
        <w:t>on</w:t>
      </w:r>
      <w:r>
        <w:rPr>
          <w:rFonts w:cs="Calibri"/>
          <w:sz w:val="24"/>
          <w:szCs w:val="24"/>
        </w:rPr>
        <w:t>. Educators</w:t>
      </w:r>
      <w:r>
        <w:rPr>
          <w:rFonts w:cs="Calibri"/>
          <w:spacing w:val="-2"/>
          <w:sz w:val="24"/>
          <w:szCs w:val="24"/>
        </w:rPr>
        <w:t xml:space="preserve"> </w:t>
      </w:r>
      <w:r>
        <w:rPr>
          <w:rFonts w:cs="Calibri"/>
          <w:spacing w:val="1"/>
          <w:sz w:val="24"/>
          <w:szCs w:val="24"/>
        </w:rPr>
        <w:t>n</w:t>
      </w:r>
      <w:r>
        <w:rPr>
          <w:rFonts w:cs="Calibri"/>
          <w:sz w:val="24"/>
          <w:szCs w:val="24"/>
        </w:rPr>
        <w:t>ew</w:t>
      </w:r>
      <w:r>
        <w:rPr>
          <w:rFonts w:cs="Calibri"/>
          <w:spacing w:val="-3"/>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n</w:t>
      </w:r>
      <w:r>
        <w:rPr>
          <w:rFonts w:cs="Calibri"/>
          <w:sz w:val="24"/>
          <w:szCs w:val="24"/>
        </w:rPr>
        <w:t xml:space="preserve">ew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i</w:t>
      </w:r>
      <w:r>
        <w:rPr>
          <w:rFonts w:cs="Calibri"/>
          <w:spacing w:val="-3"/>
          <w:sz w:val="24"/>
          <w:szCs w:val="24"/>
        </w:rPr>
        <w:t>s</w:t>
      </w:r>
      <w:r>
        <w:rPr>
          <w:rFonts w:cs="Calibri"/>
          <w:spacing w:val="1"/>
          <w:sz w:val="24"/>
          <w:szCs w:val="24"/>
        </w:rPr>
        <w:t>t</w:t>
      </w:r>
      <w:r>
        <w:rPr>
          <w:rFonts w:cs="Calibri"/>
          <w:sz w:val="24"/>
          <w:szCs w:val="24"/>
        </w:rPr>
        <w:t>ri</w:t>
      </w:r>
      <w:r>
        <w:rPr>
          <w:rFonts w:cs="Calibri"/>
          <w:spacing w:val="-1"/>
          <w:sz w:val="24"/>
          <w:szCs w:val="24"/>
        </w:rPr>
        <w:t>c</w:t>
      </w:r>
      <w:r>
        <w:rPr>
          <w:rFonts w:cs="Calibri"/>
          <w:spacing w:val="1"/>
          <w:sz w:val="24"/>
          <w:szCs w:val="24"/>
        </w:rPr>
        <w:t>t,</w:t>
      </w:r>
      <w:r>
        <w:rPr>
          <w:rFonts w:cs="Calibri"/>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m</w:t>
      </w:r>
      <w:r>
        <w:rPr>
          <w:rFonts w:cs="Calibri"/>
          <w:spacing w:val="1"/>
          <w:sz w:val="24"/>
          <w:szCs w:val="24"/>
        </w:rPr>
        <w:t>o</w:t>
      </w:r>
      <w:r>
        <w:rPr>
          <w:rFonts w:cs="Calibri"/>
          <w:sz w:val="24"/>
          <w:szCs w:val="24"/>
        </w:rPr>
        <w:t>vi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n</w:t>
      </w:r>
      <w:r>
        <w:rPr>
          <w:rFonts w:cs="Calibri"/>
          <w:spacing w:val="1"/>
          <w:sz w:val="24"/>
          <w:szCs w:val="24"/>
        </w:rPr>
        <w:t>e</w:t>
      </w:r>
      <w:r>
        <w:rPr>
          <w:rFonts w:cs="Calibri"/>
          <w:sz w:val="24"/>
          <w:szCs w:val="24"/>
        </w:rPr>
        <w:t>w r</w:t>
      </w:r>
      <w:r>
        <w:rPr>
          <w:rFonts w:cs="Calibri"/>
          <w:spacing w:val="1"/>
          <w:sz w:val="24"/>
          <w:szCs w:val="24"/>
        </w:rPr>
        <w:t>o</w:t>
      </w:r>
      <w:r>
        <w:rPr>
          <w:rFonts w:cs="Calibri"/>
          <w:spacing w:val="-2"/>
          <w:sz w:val="24"/>
          <w:szCs w:val="24"/>
        </w:rPr>
        <w:t>l</w:t>
      </w:r>
      <w:r>
        <w:rPr>
          <w:rFonts w:cs="Calibri"/>
          <w:sz w:val="24"/>
          <w:szCs w:val="24"/>
        </w:rPr>
        <w:t>e</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th</w:t>
      </w:r>
      <w:r>
        <w:rPr>
          <w:rFonts w:cs="Calibri"/>
          <w:spacing w:val="-2"/>
          <w:sz w:val="24"/>
          <w:szCs w:val="24"/>
        </w:rPr>
        <w:t>i</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i</w:t>
      </w:r>
      <w:r>
        <w:rPr>
          <w:rFonts w:cs="Calibri"/>
          <w:spacing w:val="-3"/>
          <w:sz w:val="24"/>
          <w:szCs w:val="24"/>
        </w:rPr>
        <w:t>s</w:t>
      </w:r>
      <w:r>
        <w:rPr>
          <w:rFonts w:cs="Calibri"/>
          <w:spacing w:val="1"/>
          <w:sz w:val="24"/>
          <w:szCs w:val="24"/>
        </w:rPr>
        <w:t>t</w:t>
      </w:r>
      <w:r>
        <w:rPr>
          <w:rFonts w:cs="Calibri"/>
          <w:sz w:val="24"/>
          <w:szCs w:val="24"/>
        </w:rPr>
        <w:t>ri</w:t>
      </w:r>
      <w:r>
        <w:rPr>
          <w:rFonts w:cs="Calibri"/>
          <w:spacing w:val="-1"/>
          <w:sz w:val="24"/>
          <w:szCs w:val="24"/>
        </w:rPr>
        <w:t>c</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2"/>
          <w:sz w:val="24"/>
          <w:szCs w:val="24"/>
        </w:rPr>
        <w:t>a</w:t>
      </w:r>
      <w:r>
        <w:rPr>
          <w:rFonts w:cs="Calibri"/>
          <w:sz w:val="24"/>
          <w:szCs w:val="24"/>
        </w:rPr>
        <w:t>re</w:t>
      </w:r>
      <w:r>
        <w:rPr>
          <w:rFonts w:cs="Calibri"/>
          <w:spacing w:val="-1"/>
          <w:sz w:val="24"/>
          <w:szCs w:val="24"/>
        </w:rPr>
        <w:t xml:space="preserve"> </w:t>
      </w:r>
      <w:r>
        <w:rPr>
          <w:rFonts w:cs="Calibri"/>
          <w:spacing w:val="1"/>
          <w:sz w:val="24"/>
          <w:szCs w:val="24"/>
        </w:rPr>
        <w:t>p</w:t>
      </w:r>
      <w:r>
        <w:rPr>
          <w:rFonts w:cs="Calibri"/>
          <w:sz w:val="24"/>
          <w:szCs w:val="24"/>
        </w:rPr>
        <w:t>la</w:t>
      </w:r>
      <w:r>
        <w:rPr>
          <w:rFonts w:cs="Calibri"/>
          <w:spacing w:val="-1"/>
          <w:sz w:val="24"/>
          <w:szCs w:val="24"/>
        </w:rPr>
        <w:t>c</w:t>
      </w:r>
      <w:r>
        <w:rPr>
          <w:rFonts w:cs="Calibri"/>
          <w:spacing w:val="1"/>
          <w:sz w:val="24"/>
          <w:szCs w:val="24"/>
        </w:rPr>
        <w:t>e</w:t>
      </w:r>
      <w:r>
        <w:rPr>
          <w:rFonts w:cs="Calibri"/>
          <w:sz w:val="24"/>
          <w:szCs w:val="24"/>
        </w:rPr>
        <w:t xml:space="preserve">d </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T</w:t>
      </w:r>
      <w:r>
        <w:rPr>
          <w:rFonts w:cs="Calibri"/>
          <w:spacing w:val="-2"/>
          <w:sz w:val="24"/>
          <w:szCs w:val="24"/>
        </w:rPr>
        <w:t>r</w:t>
      </w:r>
      <w:r>
        <w:rPr>
          <w:rFonts w:cs="Calibri"/>
          <w:sz w:val="24"/>
          <w:szCs w:val="24"/>
        </w:rPr>
        <w:t>a</w:t>
      </w:r>
      <w:r>
        <w:rPr>
          <w:rFonts w:cs="Calibri"/>
          <w:spacing w:val="1"/>
          <w:sz w:val="24"/>
          <w:szCs w:val="24"/>
        </w:rPr>
        <w:t>n</w:t>
      </w:r>
      <w:r>
        <w:rPr>
          <w:rFonts w:cs="Calibri"/>
          <w:sz w:val="24"/>
          <w:szCs w:val="24"/>
        </w:rPr>
        <w:t>si</w:t>
      </w:r>
      <w:r>
        <w:rPr>
          <w:rFonts w:cs="Calibri"/>
          <w:spacing w:val="-1"/>
          <w:sz w:val="24"/>
          <w:szCs w:val="24"/>
        </w:rPr>
        <w:t>t</w:t>
      </w:r>
      <w:r>
        <w:rPr>
          <w:rFonts w:cs="Calibri"/>
          <w:sz w:val="24"/>
          <w:szCs w:val="24"/>
        </w:rPr>
        <w:t>i</w:t>
      </w:r>
      <w:r>
        <w:rPr>
          <w:rFonts w:cs="Calibri"/>
          <w:spacing w:val="1"/>
          <w:sz w:val="24"/>
          <w:szCs w:val="24"/>
        </w:rPr>
        <w:t>o</w:t>
      </w:r>
      <w:r>
        <w:rPr>
          <w:rFonts w:cs="Calibri"/>
          <w:spacing w:val="-1"/>
          <w:sz w:val="24"/>
          <w:szCs w:val="24"/>
        </w:rPr>
        <w:t>n</w:t>
      </w:r>
      <w:r>
        <w:rPr>
          <w:rFonts w:cs="Calibri"/>
          <w:sz w:val="24"/>
          <w:szCs w:val="24"/>
        </w:rPr>
        <w:t>al</w:t>
      </w:r>
      <w:r>
        <w:rPr>
          <w:rFonts w:cs="Calibri"/>
          <w:spacing w:val="1"/>
          <w:sz w:val="24"/>
          <w:szCs w:val="24"/>
        </w:rPr>
        <w:t xml:space="preserve"> t</w:t>
      </w:r>
      <w:r>
        <w:rPr>
          <w:rFonts w:cs="Calibri"/>
          <w:sz w:val="24"/>
          <w:szCs w:val="24"/>
        </w:rPr>
        <w:t>ra</w:t>
      </w:r>
      <w:r>
        <w:rPr>
          <w:rFonts w:cs="Calibri"/>
          <w:spacing w:val="-1"/>
          <w:sz w:val="24"/>
          <w:szCs w:val="24"/>
        </w:rPr>
        <w:t>ck</w:t>
      </w:r>
      <w:r>
        <w:rPr>
          <w:rFonts w:cs="Calibri"/>
          <w:sz w:val="24"/>
          <w:szCs w:val="24"/>
        </w:rPr>
        <w:t xml:space="preserve">. </w:t>
      </w:r>
      <w:r>
        <w:rPr>
          <w:rFonts w:cs="Calibri"/>
          <w:spacing w:val="1"/>
          <w:sz w:val="24"/>
          <w:szCs w:val="24"/>
        </w:rPr>
        <w:t xml:space="preserve"> </w:t>
      </w:r>
    </w:p>
    <w:p w:rsidR="009E243E" w:rsidRDefault="009E243E" w:rsidP="009E243E">
      <w:pPr>
        <w:widowControl w:val="0"/>
        <w:numPr>
          <w:ilvl w:val="0"/>
          <w:numId w:val="1"/>
        </w:numPr>
        <w:autoSpaceDE w:val="0"/>
        <w:autoSpaceDN w:val="0"/>
        <w:adjustRightInd w:val="0"/>
        <w:spacing w:after="0"/>
        <w:ind w:right="262"/>
        <w:rPr>
          <w:rFonts w:cs="Calibri"/>
          <w:sz w:val="24"/>
          <w:szCs w:val="24"/>
        </w:rPr>
      </w:pPr>
      <w:r>
        <w:rPr>
          <w:rFonts w:cs="Calibri"/>
          <w:spacing w:val="-2"/>
          <w:sz w:val="24"/>
          <w:szCs w:val="24"/>
        </w:rPr>
        <w:t>T</w:t>
      </w:r>
      <w:r>
        <w:rPr>
          <w:rFonts w:cs="Calibri"/>
          <w:spacing w:val="1"/>
          <w:sz w:val="24"/>
          <w:szCs w:val="24"/>
        </w:rPr>
        <w:t>eachers fo</w:t>
      </w:r>
      <w:r>
        <w:rPr>
          <w:rFonts w:cs="Calibri"/>
          <w:spacing w:val="-1"/>
          <w:sz w:val="24"/>
          <w:szCs w:val="24"/>
        </w:rPr>
        <w:t>c</w:t>
      </w:r>
      <w:r>
        <w:rPr>
          <w:rFonts w:cs="Calibri"/>
          <w:spacing w:val="1"/>
          <w:sz w:val="24"/>
          <w:szCs w:val="24"/>
        </w:rPr>
        <w:t>us</w:t>
      </w:r>
      <w:r>
        <w:rPr>
          <w:rFonts w:cs="Calibri"/>
          <w:sz w:val="24"/>
          <w:szCs w:val="24"/>
        </w:rPr>
        <w:t xml:space="preserve"> </w:t>
      </w:r>
      <w:r>
        <w:rPr>
          <w:rFonts w:cs="Calibri"/>
          <w:spacing w:val="1"/>
          <w:sz w:val="24"/>
          <w:szCs w:val="24"/>
        </w:rPr>
        <w:t>the</w:t>
      </w:r>
      <w:r>
        <w:rPr>
          <w:rFonts w:cs="Calibri"/>
          <w:sz w:val="24"/>
          <w:szCs w:val="24"/>
        </w:rPr>
        <w:t>ir</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w:t>
      </w:r>
      <w:r>
        <w:rPr>
          <w:rFonts w:cs="Calibri"/>
          <w:spacing w:val="-2"/>
          <w:sz w:val="24"/>
          <w:szCs w:val="24"/>
        </w:rPr>
        <w:t>r</w:t>
      </w:r>
      <w:r>
        <w:rPr>
          <w:rFonts w:cs="Calibri"/>
          <w:spacing w:val="1"/>
          <w:sz w:val="24"/>
          <w:szCs w:val="24"/>
        </w:rPr>
        <w:t>o</w:t>
      </w:r>
      <w:r>
        <w:rPr>
          <w:rFonts w:cs="Calibri"/>
          <w:spacing w:val="-1"/>
          <w:sz w:val="24"/>
          <w:szCs w:val="24"/>
        </w:rPr>
        <w:t>wt</w:t>
      </w:r>
      <w:r>
        <w:rPr>
          <w:rFonts w:cs="Calibri"/>
          <w:sz w:val="24"/>
          <w:szCs w:val="24"/>
        </w:rPr>
        <w:t>h</w:t>
      </w:r>
      <w:r>
        <w:rPr>
          <w:rFonts w:cs="Calibri"/>
          <w:spacing w:val="2"/>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z w:val="24"/>
          <w:szCs w:val="24"/>
        </w:rPr>
        <w:t xml:space="preserve">n </w:t>
      </w:r>
      <w:r>
        <w:rPr>
          <w:rFonts w:cs="Calibri"/>
          <w:spacing w:val="1"/>
          <w:sz w:val="24"/>
          <w:szCs w:val="24"/>
        </w:rPr>
        <w:t>o</w:t>
      </w:r>
      <w:r>
        <w:rPr>
          <w:rFonts w:cs="Calibri"/>
          <w:sz w:val="24"/>
          <w:szCs w:val="24"/>
        </w:rPr>
        <w:t xml:space="preserve">n </w:t>
      </w:r>
      <w:r>
        <w:rPr>
          <w:rFonts w:cs="Calibri"/>
          <w:spacing w:val="1"/>
          <w:sz w:val="24"/>
          <w:szCs w:val="24"/>
        </w:rPr>
        <w:t>e</w:t>
      </w:r>
      <w:r>
        <w:rPr>
          <w:rFonts w:cs="Calibri"/>
          <w:sz w:val="24"/>
          <w:szCs w:val="24"/>
        </w:rPr>
        <w:t>ig</w:t>
      </w:r>
      <w:r>
        <w:rPr>
          <w:rFonts w:cs="Calibri"/>
          <w:spacing w:val="-1"/>
          <w:sz w:val="24"/>
          <w:szCs w:val="24"/>
        </w:rPr>
        <w:t>h</w:t>
      </w:r>
      <w:r>
        <w:rPr>
          <w:rFonts w:cs="Calibri"/>
          <w:sz w:val="24"/>
          <w:szCs w:val="24"/>
        </w:rPr>
        <w:t>t</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re</w:t>
      </w:r>
      <w:r>
        <w:rPr>
          <w:rFonts w:cs="Calibri"/>
          <w:spacing w:val="-1"/>
          <w:sz w:val="24"/>
          <w:szCs w:val="24"/>
        </w:rPr>
        <w:t xml:space="preserve"> c</w:t>
      </w:r>
      <w:r>
        <w:rPr>
          <w:rFonts w:cs="Calibri"/>
          <w:spacing w:val="1"/>
          <w:sz w:val="24"/>
          <w:szCs w:val="24"/>
        </w:rPr>
        <w:t>o</w:t>
      </w:r>
      <w:r>
        <w:rPr>
          <w:rFonts w:cs="Calibri"/>
          <w:spacing w:val="-2"/>
          <w:sz w:val="24"/>
          <w:szCs w:val="24"/>
        </w:rPr>
        <w:t>m</w:t>
      </w:r>
      <w:r>
        <w:rPr>
          <w:rFonts w:cs="Calibri"/>
          <w:spacing w:val="1"/>
          <w:sz w:val="24"/>
          <w:szCs w:val="24"/>
        </w:rPr>
        <w:t>pon</w:t>
      </w:r>
      <w:r>
        <w:rPr>
          <w:rFonts w:cs="Calibri"/>
          <w:spacing w:val="-2"/>
          <w:sz w:val="24"/>
          <w:szCs w:val="24"/>
        </w:rPr>
        <w:t>e</w:t>
      </w:r>
      <w:r>
        <w:rPr>
          <w:rFonts w:cs="Calibri"/>
          <w:spacing w:val="1"/>
          <w:sz w:val="24"/>
          <w:szCs w:val="24"/>
        </w:rPr>
        <w:t>nt</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wt</w:t>
      </w:r>
      <w:r>
        <w:rPr>
          <w:rFonts w:cs="Calibri"/>
          <w:sz w:val="24"/>
          <w:szCs w:val="24"/>
        </w:rPr>
        <w:t>h</w:t>
      </w:r>
      <w:r>
        <w:rPr>
          <w:rFonts w:cs="Calibri"/>
          <w:spacing w:val="2"/>
          <w:sz w:val="24"/>
          <w:szCs w:val="24"/>
        </w:rPr>
        <w:t xml:space="preserve"> </w:t>
      </w:r>
      <w:r>
        <w:rPr>
          <w:rFonts w:cs="Calibri"/>
          <w:spacing w:val="-1"/>
          <w:sz w:val="24"/>
          <w:szCs w:val="24"/>
        </w:rPr>
        <w:t>Ru</w:t>
      </w:r>
      <w:r>
        <w:rPr>
          <w:rFonts w:cs="Calibri"/>
          <w:spacing w:val="1"/>
          <w:sz w:val="24"/>
          <w:szCs w:val="24"/>
        </w:rPr>
        <w:t>b</w:t>
      </w:r>
      <w:r>
        <w:rPr>
          <w:rFonts w:cs="Calibri"/>
          <w:sz w:val="24"/>
          <w:szCs w:val="24"/>
        </w:rPr>
        <w:t>ri</w:t>
      </w:r>
      <w:r>
        <w:rPr>
          <w:rFonts w:cs="Calibri"/>
          <w:spacing w:val="-1"/>
          <w:sz w:val="24"/>
          <w:szCs w:val="24"/>
        </w:rPr>
        <w:t>c</w:t>
      </w:r>
      <w:r>
        <w:rPr>
          <w:rFonts w:cs="Calibri"/>
          <w:sz w:val="24"/>
          <w:szCs w:val="24"/>
        </w:rPr>
        <w:t>s, a</w:t>
      </w:r>
      <w:r>
        <w:rPr>
          <w:rFonts w:cs="Calibri"/>
          <w:spacing w:val="1"/>
          <w:sz w:val="24"/>
          <w:szCs w:val="24"/>
        </w:rPr>
        <w:t>n</w:t>
      </w:r>
      <w:r>
        <w:rPr>
          <w:rFonts w:cs="Calibri"/>
          <w:sz w:val="24"/>
          <w:szCs w:val="24"/>
        </w:rPr>
        <w:t>d r</w:t>
      </w:r>
      <w:r>
        <w:rPr>
          <w:rFonts w:cs="Calibri"/>
          <w:spacing w:val="1"/>
          <w:sz w:val="24"/>
          <w:szCs w:val="24"/>
        </w:rPr>
        <w:t>e</w:t>
      </w:r>
      <w:r>
        <w:rPr>
          <w:rFonts w:cs="Calibri"/>
          <w:spacing w:val="-1"/>
          <w:sz w:val="24"/>
          <w:szCs w:val="24"/>
        </w:rPr>
        <w:t>c</w:t>
      </w:r>
      <w:r>
        <w:rPr>
          <w:rFonts w:cs="Calibri"/>
          <w:spacing w:val="1"/>
          <w:sz w:val="24"/>
          <w:szCs w:val="24"/>
        </w:rPr>
        <w:t>e</w:t>
      </w:r>
      <w:r>
        <w:rPr>
          <w:rFonts w:cs="Calibri"/>
          <w:sz w:val="24"/>
          <w:szCs w:val="24"/>
        </w:rPr>
        <w:t>ive</w:t>
      </w:r>
      <w:r>
        <w:rPr>
          <w:rFonts w:cs="Calibri"/>
          <w:spacing w:val="2"/>
          <w:sz w:val="24"/>
          <w:szCs w:val="24"/>
        </w:rPr>
        <w:t xml:space="preserve"> </w:t>
      </w:r>
      <w:r>
        <w:rPr>
          <w:rFonts w:cs="Calibri"/>
          <w:spacing w:val="-2"/>
          <w:sz w:val="24"/>
          <w:szCs w:val="24"/>
        </w:rPr>
        <w:t>m</w:t>
      </w:r>
      <w:r>
        <w:rPr>
          <w:rFonts w:cs="Calibri"/>
          <w:spacing w:val="1"/>
          <w:sz w:val="24"/>
          <w:szCs w:val="24"/>
        </w:rPr>
        <w:t>o</w:t>
      </w:r>
      <w:r>
        <w:rPr>
          <w:rFonts w:cs="Calibri"/>
          <w:sz w:val="24"/>
          <w:szCs w:val="24"/>
        </w:rPr>
        <w:t>re</w:t>
      </w:r>
      <w:r>
        <w:rPr>
          <w:rFonts w:cs="Calibri"/>
          <w:spacing w:val="-1"/>
          <w:sz w:val="24"/>
          <w:szCs w:val="24"/>
        </w:rPr>
        <w:t xml:space="preserve"> </w:t>
      </w:r>
      <w:r>
        <w:rPr>
          <w:rFonts w:cs="Calibri"/>
          <w:spacing w:val="1"/>
          <w:sz w:val="24"/>
          <w:szCs w:val="24"/>
        </w:rPr>
        <w:t>f</w:t>
      </w:r>
      <w:r>
        <w:rPr>
          <w:rFonts w:cs="Calibri"/>
          <w:sz w:val="24"/>
          <w:szCs w:val="24"/>
        </w:rPr>
        <w:t>r</w:t>
      </w:r>
      <w:r>
        <w:rPr>
          <w:rFonts w:cs="Calibri"/>
          <w:spacing w:val="-2"/>
          <w:sz w:val="24"/>
          <w:szCs w:val="24"/>
        </w:rPr>
        <w:t>e</w:t>
      </w:r>
      <w:r>
        <w:rPr>
          <w:rFonts w:cs="Calibri"/>
          <w:spacing w:val="1"/>
          <w:sz w:val="24"/>
          <w:szCs w:val="24"/>
        </w:rPr>
        <w:t>qu</w:t>
      </w:r>
      <w:r>
        <w:rPr>
          <w:rFonts w:cs="Calibri"/>
          <w:spacing w:val="-2"/>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 xml:space="preserve">ry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 xml:space="preserve">s.  </w:t>
      </w:r>
    </w:p>
    <w:p w:rsidR="009E243E" w:rsidRDefault="009E243E" w:rsidP="009E243E">
      <w:pPr>
        <w:widowControl w:val="0"/>
        <w:numPr>
          <w:ilvl w:val="0"/>
          <w:numId w:val="1"/>
        </w:numPr>
        <w:autoSpaceDE w:val="0"/>
        <w:autoSpaceDN w:val="0"/>
        <w:adjustRightInd w:val="0"/>
        <w:spacing w:after="0"/>
        <w:ind w:right="262"/>
        <w:rPr>
          <w:rFonts w:cs="Calibri"/>
          <w:sz w:val="24"/>
          <w:szCs w:val="24"/>
        </w:rPr>
      </w:pPr>
      <w:r>
        <w:rPr>
          <w:rFonts w:cs="Calibri"/>
          <w:sz w:val="24"/>
          <w:szCs w:val="24"/>
        </w:rPr>
        <w:t xml:space="preserve">Paraeducators focus their professional growth plan on the Paraeducator Professional Growth Rubrics.  </w:t>
      </w:r>
    </w:p>
    <w:p w:rsidR="009E243E" w:rsidRDefault="009E243E" w:rsidP="009E243E">
      <w:pPr>
        <w:widowControl w:val="0"/>
        <w:numPr>
          <w:ilvl w:val="0"/>
          <w:numId w:val="1"/>
        </w:numPr>
        <w:autoSpaceDE w:val="0"/>
        <w:autoSpaceDN w:val="0"/>
        <w:adjustRightInd w:val="0"/>
        <w:spacing w:after="0"/>
        <w:ind w:right="262"/>
        <w:rPr>
          <w:rFonts w:cs="Calibri"/>
          <w:sz w:val="24"/>
          <w:szCs w:val="24"/>
        </w:rPr>
      </w:pPr>
      <w:r>
        <w:rPr>
          <w:rFonts w:cs="Calibri"/>
          <w:sz w:val="24"/>
          <w:szCs w:val="24"/>
        </w:rPr>
        <w:t xml:space="preserve">Administrators focus their professional growth plan on the New Hampshire Principal Evaluation Framework Rubric.  </w:t>
      </w:r>
    </w:p>
    <w:p w:rsidR="009E243E" w:rsidRPr="00103173" w:rsidRDefault="009E243E" w:rsidP="009E243E">
      <w:pPr>
        <w:widowControl w:val="0"/>
        <w:autoSpaceDE w:val="0"/>
        <w:autoSpaceDN w:val="0"/>
        <w:adjustRightInd w:val="0"/>
        <w:spacing w:after="0"/>
        <w:ind w:left="840" w:right="262"/>
        <w:rPr>
          <w:rFonts w:cs="Calibri"/>
          <w:sz w:val="24"/>
          <w:szCs w:val="24"/>
        </w:rPr>
      </w:pPr>
    </w:p>
    <w:p w:rsidR="009E243E" w:rsidRDefault="009E243E" w:rsidP="009E243E">
      <w:pPr>
        <w:widowControl w:val="0"/>
        <w:autoSpaceDE w:val="0"/>
        <w:autoSpaceDN w:val="0"/>
        <w:adjustRightInd w:val="0"/>
        <w:spacing w:after="0"/>
        <w:ind w:left="120" w:right="262"/>
        <w:rPr>
          <w:rFonts w:cs="Calibri"/>
          <w:sz w:val="24"/>
          <w:szCs w:val="24"/>
        </w:rPr>
      </w:pPr>
      <w:r>
        <w:rPr>
          <w:rFonts w:cs="Calibri"/>
          <w:sz w:val="24"/>
          <w:szCs w:val="24"/>
        </w:rPr>
        <w:t>Educators</w:t>
      </w:r>
      <w:r>
        <w:rPr>
          <w:rFonts w:cs="Calibri"/>
          <w:spacing w:val="-2"/>
          <w:sz w:val="24"/>
          <w:szCs w:val="24"/>
        </w:rPr>
        <w:t xml:space="preserve"> </w:t>
      </w:r>
      <w:r>
        <w:rPr>
          <w:rFonts w:cs="Calibri"/>
          <w:spacing w:val="-1"/>
          <w:sz w:val="24"/>
          <w:szCs w:val="24"/>
        </w:rPr>
        <w:t>w</w:t>
      </w:r>
      <w:r>
        <w:rPr>
          <w:rFonts w:cs="Calibri"/>
          <w:spacing w:val="1"/>
          <w:sz w:val="24"/>
          <w:szCs w:val="24"/>
        </w:rPr>
        <w:t>h</w:t>
      </w:r>
      <w:r>
        <w:rPr>
          <w:rFonts w:cs="Calibri"/>
          <w:sz w:val="24"/>
          <w:szCs w:val="24"/>
        </w:rPr>
        <w:t>o</w:t>
      </w:r>
      <w:r>
        <w:rPr>
          <w:rFonts w:cs="Calibri"/>
          <w:spacing w:val="-1"/>
          <w:sz w:val="24"/>
          <w:szCs w:val="24"/>
        </w:rPr>
        <w:t xml:space="preserve"> </w:t>
      </w:r>
      <w:r>
        <w:rPr>
          <w:rFonts w:cs="Calibri"/>
          <w:spacing w:val="1"/>
          <w:sz w:val="24"/>
          <w:szCs w:val="24"/>
        </w:rPr>
        <w:t>h</w:t>
      </w:r>
      <w:r>
        <w:rPr>
          <w:rFonts w:cs="Calibri"/>
          <w:sz w:val="24"/>
          <w:szCs w:val="24"/>
        </w:rPr>
        <w:t xml:space="preserve">ave </w:t>
      </w:r>
      <w:r>
        <w:rPr>
          <w:rFonts w:cs="Calibri"/>
          <w:spacing w:val="1"/>
          <w:sz w:val="24"/>
          <w:szCs w:val="24"/>
        </w:rPr>
        <w:t>d</w:t>
      </w:r>
      <w:r>
        <w:rPr>
          <w:rFonts w:cs="Calibri"/>
          <w:sz w:val="24"/>
          <w:szCs w:val="24"/>
        </w:rPr>
        <w:t>em</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t</w:t>
      </w:r>
      <w:r>
        <w:rPr>
          <w:rFonts w:cs="Calibri"/>
          <w:sz w:val="24"/>
          <w:szCs w:val="24"/>
        </w:rPr>
        <w:t>r</w:t>
      </w:r>
      <w:r>
        <w:rPr>
          <w:rFonts w:cs="Calibri"/>
          <w:spacing w:val="-2"/>
          <w:sz w:val="24"/>
          <w:szCs w:val="24"/>
        </w:rPr>
        <w:t>a</w:t>
      </w:r>
      <w:r>
        <w:rPr>
          <w:rFonts w:cs="Calibri"/>
          <w:spacing w:val="1"/>
          <w:sz w:val="24"/>
          <w:szCs w:val="24"/>
        </w:rPr>
        <w:t>te</w:t>
      </w:r>
      <w:r>
        <w:rPr>
          <w:rFonts w:cs="Calibri"/>
          <w:sz w:val="24"/>
          <w:szCs w:val="24"/>
        </w:rPr>
        <w:t>d a</w:t>
      </w:r>
      <w:r>
        <w:rPr>
          <w:rFonts w:cs="Calibri"/>
          <w:spacing w:val="-1"/>
          <w:sz w:val="24"/>
          <w:szCs w:val="24"/>
        </w:rPr>
        <w:t xml:space="preserve"> </w:t>
      </w:r>
      <w:r>
        <w:rPr>
          <w:rFonts w:cs="Calibri"/>
          <w:spacing w:val="1"/>
          <w:sz w:val="24"/>
          <w:szCs w:val="24"/>
        </w:rPr>
        <w:t>n</w:t>
      </w:r>
      <w:r>
        <w:rPr>
          <w:rFonts w:cs="Calibri"/>
          <w:sz w:val="24"/>
          <w:szCs w:val="24"/>
        </w:rPr>
        <w:t>e</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f</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dd</w:t>
      </w:r>
      <w:r>
        <w:rPr>
          <w:rFonts w:cs="Calibri"/>
          <w:spacing w:val="-2"/>
          <w:sz w:val="24"/>
          <w:szCs w:val="24"/>
        </w:rPr>
        <w:t>i</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pp</w:t>
      </w:r>
      <w:r>
        <w:rPr>
          <w:rFonts w:cs="Calibri"/>
          <w:sz w:val="24"/>
          <w:szCs w:val="24"/>
        </w:rPr>
        <w:t>o</w:t>
      </w:r>
      <w:r>
        <w:rPr>
          <w:rFonts w:cs="Calibri"/>
          <w:spacing w:val="-2"/>
          <w:sz w:val="24"/>
          <w:szCs w:val="24"/>
        </w:rPr>
        <w:t>r</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pacing w:val="-2"/>
          <w:sz w:val="24"/>
          <w:szCs w:val="24"/>
        </w:rPr>
        <w:t>e</w:t>
      </w:r>
      <w:r>
        <w:rPr>
          <w:rFonts w:cs="Calibri"/>
          <w:sz w:val="24"/>
          <w:szCs w:val="24"/>
        </w:rPr>
        <w:t xml:space="preserve">d </w:t>
      </w:r>
      <w:r>
        <w:rPr>
          <w:rFonts w:cs="Calibri"/>
          <w:spacing w:val="1"/>
          <w:sz w:val="24"/>
          <w:szCs w:val="24"/>
        </w:rPr>
        <w:t>b</w:t>
      </w:r>
      <w:r>
        <w:rPr>
          <w:rFonts w:cs="Calibri"/>
          <w:sz w:val="24"/>
          <w:szCs w:val="24"/>
        </w:rPr>
        <w:t>y an I</w:t>
      </w:r>
      <w:r>
        <w:rPr>
          <w:rFonts w:cs="Calibri"/>
          <w:spacing w:val="-1"/>
          <w:sz w:val="24"/>
          <w:szCs w:val="24"/>
        </w:rPr>
        <w:t>n</w:t>
      </w:r>
      <w:r>
        <w:rPr>
          <w:rFonts w:cs="Calibri"/>
          <w:spacing w:val="1"/>
          <w:sz w:val="24"/>
          <w:szCs w:val="24"/>
        </w:rPr>
        <w:t>te</w:t>
      </w:r>
      <w:r>
        <w:rPr>
          <w:rFonts w:cs="Calibri"/>
          <w:sz w:val="24"/>
          <w:szCs w:val="24"/>
        </w:rPr>
        <w:t>rv</w:t>
      </w:r>
      <w:r>
        <w:rPr>
          <w:rFonts w:cs="Calibri"/>
          <w:spacing w:val="1"/>
          <w:sz w:val="24"/>
          <w:szCs w:val="24"/>
        </w:rPr>
        <w:t>e</w:t>
      </w:r>
      <w:r>
        <w:rPr>
          <w:rFonts w:cs="Calibri"/>
          <w:spacing w:val="-1"/>
          <w:sz w:val="24"/>
          <w:szCs w:val="24"/>
        </w:rPr>
        <w:t>nt</w:t>
      </w:r>
      <w:r>
        <w:rPr>
          <w:rFonts w:cs="Calibri"/>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2"/>
          <w:sz w:val="24"/>
          <w:szCs w:val="24"/>
        </w:rPr>
        <w:t>P</w:t>
      </w:r>
      <w:r>
        <w:rPr>
          <w:rFonts w:cs="Calibri"/>
          <w:sz w:val="24"/>
          <w:szCs w:val="24"/>
        </w:rPr>
        <w:t>lan are</w:t>
      </w:r>
      <w:r>
        <w:rPr>
          <w:rFonts w:cs="Calibri"/>
          <w:spacing w:val="-1"/>
          <w:sz w:val="24"/>
          <w:szCs w:val="24"/>
        </w:rPr>
        <w:t xml:space="preserve"> </w:t>
      </w:r>
      <w:r>
        <w:rPr>
          <w:rFonts w:cs="Calibri"/>
          <w:spacing w:val="1"/>
          <w:sz w:val="24"/>
          <w:szCs w:val="24"/>
        </w:rPr>
        <w:t>p</w:t>
      </w:r>
      <w:r>
        <w:rPr>
          <w:rFonts w:cs="Calibri"/>
          <w:sz w:val="24"/>
          <w:szCs w:val="24"/>
        </w:rPr>
        <w:t>la</w:t>
      </w:r>
      <w:r>
        <w:rPr>
          <w:rFonts w:cs="Calibri"/>
          <w:spacing w:val="-1"/>
          <w:sz w:val="24"/>
          <w:szCs w:val="24"/>
        </w:rPr>
        <w:t>c</w:t>
      </w:r>
      <w:r>
        <w:rPr>
          <w:rFonts w:cs="Calibri"/>
          <w:spacing w:val="1"/>
          <w:sz w:val="24"/>
          <w:szCs w:val="24"/>
        </w:rPr>
        <w:t>e</w:t>
      </w:r>
      <w:r>
        <w:rPr>
          <w:rFonts w:cs="Calibri"/>
          <w:sz w:val="24"/>
          <w:szCs w:val="24"/>
        </w:rPr>
        <w:t xml:space="preserve">d </w:t>
      </w:r>
      <w:r>
        <w:rPr>
          <w:rFonts w:cs="Calibri"/>
          <w:spacing w:val="1"/>
          <w:sz w:val="24"/>
          <w:szCs w:val="24"/>
        </w:rPr>
        <w:t>o</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t</w:t>
      </w:r>
      <w:r>
        <w:rPr>
          <w:rFonts w:cs="Calibri"/>
          <w:spacing w:val="1"/>
          <w:sz w:val="24"/>
          <w:szCs w:val="24"/>
        </w:rPr>
        <w:t>e</w:t>
      </w:r>
      <w:r>
        <w:rPr>
          <w:rFonts w:cs="Calibri"/>
          <w:sz w:val="24"/>
          <w:szCs w:val="24"/>
        </w:rPr>
        <w:t>rv</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t</w:t>
      </w:r>
      <w:r>
        <w:rPr>
          <w:rFonts w:cs="Calibri"/>
          <w:sz w:val="24"/>
          <w:szCs w:val="24"/>
        </w:rPr>
        <w:t>ra</w:t>
      </w:r>
      <w:r>
        <w:rPr>
          <w:rFonts w:cs="Calibri"/>
          <w:spacing w:val="-1"/>
          <w:sz w:val="24"/>
          <w:szCs w:val="24"/>
        </w:rPr>
        <w:t>ck</w:t>
      </w:r>
      <w:r>
        <w:rPr>
          <w:rFonts w:cs="Calibri"/>
          <w:sz w:val="24"/>
          <w:szCs w:val="24"/>
        </w:rPr>
        <w:t xml:space="preserve">. </w:t>
      </w:r>
      <w:r>
        <w:rPr>
          <w:rFonts w:cs="Calibri"/>
          <w:spacing w:val="1"/>
          <w:sz w:val="24"/>
          <w:szCs w:val="24"/>
        </w:rPr>
        <w:t xml:space="preserve"> </w:t>
      </w:r>
      <w:r>
        <w:rPr>
          <w:rFonts w:cs="Calibri"/>
          <w:sz w:val="24"/>
          <w:szCs w:val="24"/>
        </w:rPr>
        <w:t>Educators</w:t>
      </w:r>
      <w:r>
        <w:rPr>
          <w:rFonts w:cs="Calibri"/>
          <w:spacing w:val="1"/>
          <w:sz w:val="24"/>
          <w:szCs w:val="24"/>
        </w:rPr>
        <w:t xml:space="preserve"> </w:t>
      </w:r>
      <w:r>
        <w:rPr>
          <w:rFonts w:cs="Calibri"/>
          <w:spacing w:val="-1"/>
          <w:sz w:val="24"/>
          <w:szCs w:val="24"/>
        </w:rPr>
        <w:t>w</w:t>
      </w:r>
      <w:r>
        <w:rPr>
          <w:rFonts w:cs="Calibri"/>
          <w:spacing w:val="1"/>
          <w:sz w:val="24"/>
          <w:szCs w:val="24"/>
        </w:rPr>
        <w:t>h</w:t>
      </w:r>
      <w:r>
        <w:rPr>
          <w:rFonts w:cs="Calibri"/>
          <w:sz w:val="24"/>
          <w:szCs w:val="24"/>
        </w:rPr>
        <w:t>o</w:t>
      </w:r>
      <w:r>
        <w:rPr>
          <w:rFonts w:cs="Calibri"/>
          <w:spacing w:val="-1"/>
          <w:sz w:val="24"/>
          <w:szCs w:val="24"/>
        </w:rPr>
        <w:t xml:space="preserve"> </w:t>
      </w:r>
      <w:r>
        <w:rPr>
          <w:rFonts w:cs="Calibri"/>
          <w:spacing w:val="1"/>
          <w:sz w:val="24"/>
          <w:szCs w:val="24"/>
        </w:rPr>
        <w:t>h</w:t>
      </w:r>
      <w:r>
        <w:rPr>
          <w:rFonts w:cs="Calibri"/>
          <w:sz w:val="24"/>
          <w:szCs w:val="24"/>
        </w:rPr>
        <w:t>ave</w:t>
      </w:r>
      <w:r>
        <w:rPr>
          <w:rFonts w:cs="Calibri"/>
          <w:spacing w:val="-1"/>
          <w:sz w:val="24"/>
          <w:szCs w:val="24"/>
        </w:rPr>
        <w:t xml:space="preserve"> d</w:t>
      </w:r>
      <w:r>
        <w:rPr>
          <w:rFonts w:cs="Calibri"/>
          <w:spacing w:val="1"/>
          <w:sz w:val="24"/>
          <w:szCs w:val="24"/>
        </w:rPr>
        <w:t>e</w:t>
      </w:r>
      <w:r>
        <w:rPr>
          <w:rFonts w:cs="Calibri"/>
          <w:sz w:val="24"/>
          <w:szCs w:val="24"/>
        </w:rPr>
        <w:t>m</w:t>
      </w:r>
      <w:r>
        <w:rPr>
          <w:rFonts w:cs="Calibri"/>
          <w:spacing w:val="1"/>
          <w:sz w:val="24"/>
          <w:szCs w:val="24"/>
        </w:rPr>
        <w:t>on</w:t>
      </w:r>
      <w:r>
        <w:rPr>
          <w:rFonts w:cs="Calibri"/>
          <w:spacing w:val="-3"/>
          <w:sz w:val="24"/>
          <w:szCs w:val="24"/>
        </w:rPr>
        <w:t>s</w:t>
      </w:r>
      <w:r>
        <w:rPr>
          <w:rFonts w:cs="Calibri"/>
          <w:spacing w:val="1"/>
          <w:sz w:val="24"/>
          <w:szCs w:val="24"/>
        </w:rPr>
        <w:t>t</w:t>
      </w:r>
      <w:r>
        <w:rPr>
          <w:rFonts w:cs="Calibri"/>
          <w:sz w:val="24"/>
          <w:szCs w:val="24"/>
        </w:rPr>
        <w:t>ra</w:t>
      </w:r>
      <w:r>
        <w:rPr>
          <w:rFonts w:cs="Calibri"/>
          <w:spacing w:val="1"/>
          <w:sz w:val="24"/>
          <w:szCs w:val="24"/>
        </w:rPr>
        <w:t>t</w:t>
      </w:r>
      <w:r>
        <w:rPr>
          <w:rFonts w:cs="Calibri"/>
          <w:spacing w:val="-2"/>
          <w:sz w:val="24"/>
          <w:szCs w:val="24"/>
        </w:rPr>
        <w:t>e</w:t>
      </w:r>
      <w:r>
        <w:rPr>
          <w:rFonts w:cs="Calibri"/>
          <w:sz w:val="24"/>
          <w:szCs w:val="24"/>
        </w:rPr>
        <w:t xml:space="preserve">d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i</w:t>
      </w:r>
      <w:r>
        <w:rPr>
          <w:rFonts w:cs="Calibri"/>
          <w:spacing w:val="1"/>
          <w:sz w:val="24"/>
          <w:szCs w:val="24"/>
        </w:rPr>
        <w:t>en</w:t>
      </w:r>
      <w:r>
        <w:rPr>
          <w:rFonts w:cs="Calibri"/>
          <w:spacing w:val="-1"/>
          <w:sz w:val="24"/>
          <w:szCs w:val="24"/>
        </w:rPr>
        <w:t>c</w:t>
      </w:r>
      <w:r>
        <w:rPr>
          <w:rFonts w:cs="Calibri"/>
          <w:sz w:val="24"/>
          <w:szCs w:val="24"/>
        </w:rPr>
        <w:t xml:space="preserve">y </w:t>
      </w:r>
      <w:r>
        <w:rPr>
          <w:rFonts w:cs="Calibri"/>
          <w:spacing w:val="-2"/>
          <w:sz w:val="24"/>
          <w:szCs w:val="24"/>
        </w:rPr>
        <w:t>i</w:t>
      </w:r>
      <w:r>
        <w:rPr>
          <w:rFonts w:cs="Calibri"/>
          <w:sz w:val="24"/>
          <w:szCs w:val="24"/>
        </w:rPr>
        <w:t xml:space="preserve">n </w:t>
      </w:r>
      <w:r>
        <w:rPr>
          <w:rFonts w:cs="Calibri"/>
          <w:spacing w:val="1"/>
          <w:sz w:val="24"/>
          <w:szCs w:val="24"/>
        </w:rPr>
        <w:t>the</w:t>
      </w:r>
      <w:r>
        <w:rPr>
          <w:rFonts w:cs="Calibri"/>
          <w:sz w:val="24"/>
          <w:szCs w:val="24"/>
        </w:rPr>
        <w:t>ir</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pacing w:val="1"/>
          <w:sz w:val="24"/>
          <w:szCs w:val="24"/>
        </w:rPr>
        <w:t>p</w:t>
      </w:r>
      <w:r>
        <w:rPr>
          <w:rFonts w:cs="Calibri"/>
          <w:spacing w:val="-2"/>
          <w:sz w:val="24"/>
          <w:szCs w:val="24"/>
        </w:rPr>
        <w:t>l</w:t>
      </w:r>
      <w:r>
        <w:rPr>
          <w:rFonts w:cs="Calibri"/>
          <w:sz w:val="24"/>
          <w:szCs w:val="24"/>
        </w:rPr>
        <w:t>a</w:t>
      </w:r>
      <w:r>
        <w:rPr>
          <w:rFonts w:cs="Calibri"/>
          <w:spacing w:val="-1"/>
          <w:sz w:val="24"/>
          <w:szCs w:val="24"/>
        </w:rPr>
        <w:t>c</w:t>
      </w:r>
      <w:r>
        <w:rPr>
          <w:rFonts w:cs="Calibri"/>
          <w:spacing w:val="1"/>
          <w:sz w:val="24"/>
          <w:szCs w:val="24"/>
        </w:rPr>
        <w:t>e</w:t>
      </w:r>
      <w:r>
        <w:rPr>
          <w:rFonts w:cs="Calibri"/>
          <w:sz w:val="24"/>
          <w:szCs w:val="24"/>
        </w:rPr>
        <w:t xml:space="preserve">d </w:t>
      </w:r>
      <w:r>
        <w:rPr>
          <w:rFonts w:cs="Calibri"/>
          <w:spacing w:val="1"/>
          <w:sz w:val="24"/>
          <w:szCs w:val="24"/>
        </w:rPr>
        <w:t>o</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e</w:t>
      </w:r>
      <w:r>
        <w:rPr>
          <w:rFonts w:cs="Calibri"/>
          <w:spacing w:val="-2"/>
          <w:sz w:val="24"/>
          <w:szCs w:val="24"/>
        </w:rPr>
        <w:t>l</w:t>
      </w:r>
      <w:r>
        <w:rPr>
          <w:rFonts w:cs="Calibri"/>
          <w:spacing w:val="1"/>
          <w:sz w:val="24"/>
          <w:szCs w:val="24"/>
        </w:rPr>
        <w:t>f-D</w:t>
      </w:r>
      <w:r>
        <w:rPr>
          <w:rFonts w:cs="Calibri"/>
          <w:spacing w:val="-2"/>
          <w:sz w:val="24"/>
          <w:szCs w:val="24"/>
        </w:rPr>
        <w:t>i</w:t>
      </w:r>
      <w:r>
        <w:rPr>
          <w:rFonts w:cs="Calibri"/>
          <w:sz w:val="24"/>
          <w:szCs w:val="24"/>
        </w:rPr>
        <w:t>r</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e</w:t>
      </w:r>
      <w:r>
        <w:rPr>
          <w:rFonts w:cs="Calibri"/>
          <w:sz w:val="24"/>
          <w:szCs w:val="24"/>
        </w:rPr>
        <w:t xml:space="preserve">d </w:t>
      </w:r>
      <w:r>
        <w:rPr>
          <w:rFonts w:cs="Calibri"/>
          <w:spacing w:val="1"/>
          <w:sz w:val="24"/>
          <w:szCs w:val="24"/>
        </w:rPr>
        <w:t>t</w:t>
      </w:r>
      <w:r>
        <w:rPr>
          <w:rFonts w:cs="Calibri"/>
          <w:sz w:val="24"/>
          <w:szCs w:val="24"/>
        </w:rPr>
        <w:t>ra</w:t>
      </w:r>
      <w:r>
        <w:rPr>
          <w:rFonts w:cs="Calibri"/>
          <w:spacing w:val="-3"/>
          <w:sz w:val="24"/>
          <w:szCs w:val="24"/>
        </w:rPr>
        <w:t>c</w:t>
      </w:r>
      <w:r>
        <w:rPr>
          <w:rFonts w:cs="Calibri"/>
          <w:spacing w:val="-1"/>
          <w:sz w:val="24"/>
          <w:szCs w:val="24"/>
        </w:rPr>
        <w:t>k</w:t>
      </w:r>
      <w:r>
        <w:rPr>
          <w:rFonts w:cs="Calibri"/>
          <w:sz w:val="24"/>
          <w:szCs w:val="24"/>
        </w:rPr>
        <w:t>.</w:t>
      </w:r>
    </w:p>
    <w:p w:rsidR="009E243E" w:rsidRDefault="009E243E" w:rsidP="009E243E">
      <w:pPr>
        <w:widowControl w:val="0"/>
        <w:autoSpaceDE w:val="0"/>
        <w:autoSpaceDN w:val="0"/>
        <w:adjustRightInd w:val="0"/>
        <w:spacing w:before="2" w:after="0" w:line="200" w:lineRule="exact"/>
        <w:rPr>
          <w:rFonts w:cs="Calibri"/>
          <w:sz w:val="20"/>
          <w:szCs w:val="20"/>
        </w:rPr>
      </w:pPr>
    </w:p>
    <w:p w:rsidR="009E243E" w:rsidRDefault="009E243E" w:rsidP="009E243E">
      <w:pPr>
        <w:widowControl w:val="0"/>
        <w:autoSpaceDE w:val="0"/>
        <w:autoSpaceDN w:val="0"/>
        <w:adjustRightInd w:val="0"/>
        <w:spacing w:after="0"/>
        <w:ind w:left="120" w:right="220"/>
        <w:rPr>
          <w:rFonts w:cs="Calibri"/>
          <w:spacing w:val="1"/>
          <w:sz w:val="24"/>
          <w:szCs w:val="24"/>
        </w:rPr>
      </w:pPr>
      <w:r>
        <w:rPr>
          <w:rFonts w:cs="Calibri"/>
          <w:sz w:val="24"/>
          <w:szCs w:val="24"/>
        </w:rPr>
        <w:t>Fi</w:t>
      </w:r>
      <w:r>
        <w:rPr>
          <w:rFonts w:cs="Calibri"/>
          <w:spacing w:val="1"/>
          <w:sz w:val="24"/>
          <w:szCs w:val="24"/>
        </w:rPr>
        <w:t>n</w:t>
      </w:r>
      <w:r>
        <w:rPr>
          <w:rFonts w:cs="Calibri"/>
          <w:sz w:val="24"/>
          <w:szCs w:val="24"/>
        </w:rPr>
        <w:t>all</w:t>
      </w:r>
      <w:r>
        <w:rPr>
          <w:rFonts w:cs="Calibri"/>
          <w:spacing w:val="-1"/>
          <w:sz w:val="24"/>
          <w:szCs w:val="24"/>
        </w:rPr>
        <w:t>y</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rofessional Growth and Evaluation Plan r</w:t>
      </w:r>
      <w:r>
        <w:rPr>
          <w:rFonts w:cs="Calibri"/>
          <w:spacing w:val="1"/>
          <w:sz w:val="24"/>
          <w:szCs w:val="24"/>
        </w:rPr>
        <w:t>e</w:t>
      </w:r>
      <w:r>
        <w:rPr>
          <w:rFonts w:cs="Calibri"/>
          <w:sz w:val="24"/>
          <w:szCs w:val="24"/>
        </w:rPr>
        <w:t>lies</w:t>
      </w:r>
      <w:r>
        <w:rPr>
          <w:rFonts w:cs="Calibri"/>
          <w:spacing w:val="-2"/>
          <w:sz w:val="24"/>
          <w:szCs w:val="24"/>
        </w:rPr>
        <w:t xml:space="preserve"> o</w:t>
      </w:r>
      <w:r>
        <w:rPr>
          <w:rFonts w:cs="Calibri"/>
          <w:sz w:val="24"/>
          <w:szCs w:val="24"/>
        </w:rPr>
        <w:t>n</w:t>
      </w:r>
      <w:r>
        <w:rPr>
          <w:rFonts w:cs="Calibri"/>
          <w:spacing w:val="2"/>
          <w:sz w:val="24"/>
          <w:szCs w:val="24"/>
        </w:rPr>
        <w:t xml:space="preserve"> </w:t>
      </w:r>
      <w:r>
        <w:rPr>
          <w:rFonts w:cs="Calibri"/>
          <w:sz w:val="24"/>
          <w:szCs w:val="24"/>
        </w:rPr>
        <w:t>m</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i</w:t>
      </w:r>
      <w:r>
        <w:rPr>
          <w:rFonts w:cs="Calibri"/>
          <w:spacing w:val="-1"/>
          <w:sz w:val="24"/>
          <w:szCs w:val="24"/>
        </w:rPr>
        <w:t>p</w:t>
      </w:r>
      <w:r>
        <w:rPr>
          <w:rFonts w:cs="Calibri"/>
          <w:sz w:val="24"/>
          <w:szCs w:val="24"/>
        </w:rPr>
        <w:t>le</w:t>
      </w:r>
      <w:r>
        <w:rPr>
          <w:rFonts w:cs="Calibri"/>
          <w:spacing w:val="1"/>
          <w:sz w:val="24"/>
          <w:szCs w:val="24"/>
        </w:rPr>
        <w:t xml:space="preserve"> </w:t>
      </w:r>
      <w:r>
        <w:rPr>
          <w:rFonts w:cs="Calibri"/>
          <w:sz w:val="24"/>
          <w:szCs w:val="24"/>
        </w:rPr>
        <w:t>s</w:t>
      </w:r>
      <w:r>
        <w:rPr>
          <w:rFonts w:cs="Calibri"/>
          <w:spacing w:val="-2"/>
          <w:sz w:val="24"/>
          <w:szCs w:val="24"/>
        </w:rPr>
        <w:t>o</w:t>
      </w:r>
      <w:r>
        <w:rPr>
          <w:rFonts w:cs="Calibri"/>
          <w:spacing w:val="1"/>
          <w:sz w:val="24"/>
          <w:szCs w:val="24"/>
        </w:rPr>
        <w:t>u</w:t>
      </w:r>
      <w:r>
        <w:rPr>
          <w:rFonts w:cs="Calibri"/>
          <w:sz w:val="24"/>
          <w:szCs w:val="24"/>
        </w:rPr>
        <w:t>r</w:t>
      </w:r>
      <w:r>
        <w:rPr>
          <w:rFonts w:cs="Calibri"/>
          <w:spacing w:val="-1"/>
          <w:sz w:val="24"/>
          <w:szCs w:val="24"/>
        </w:rPr>
        <w:t>c</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e</w:t>
      </w:r>
      <w:r>
        <w:rPr>
          <w:rFonts w:cs="Calibri"/>
          <w:sz w:val="24"/>
          <w:szCs w:val="24"/>
        </w:rPr>
        <w:t>v</w:t>
      </w:r>
      <w:r>
        <w:rPr>
          <w:rFonts w:cs="Calibri"/>
          <w:spacing w:val="-2"/>
          <w:sz w:val="24"/>
          <w:szCs w:val="24"/>
        </w:rPr>
        <w:t>i</w:t>
      </w:r>
      <w:r>
        <w:rPr>
          <w:rFonts w:cs="Calibri"/>
          <w:spacing w:val="1"/>
          <w:sz w:val="24"/>
          <w:szCs w:val="24"/>
        </w:rPr>
        <w:t>den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2"/>
          <w:sz w:val="24"/>
          <w:szCs w:val="24"/>
        </w:rPr>
        <w:t>l</w:t>
      </w:r>
      <w:r>
        <w:rPr>
          <w:rFonts w:cs="Calibri"/>
          <w:spacing w:val="1"/>
          <w:sz w:val="24"/>
          <w:szCs w:val="24"/>
        </w:rPr>
        <w:t>e</w:t>
      </w:r>
      <w:r>
        <w:rPr>
          <w:rFonts w:cs="Calibri"/>
          <w:spacing w:val="-2"/>
          <w:sz w:val="24"/>
          <w:szCs w:val="24"/>
        </w:rPr>
        <w:t>a</w:t>
      </w:r>
      <w:r>
        <w:rPr>
          <w:rFonts w:cs="Calibri"/>
          <w:sz w:val="24"/>
          <w:szCs w:val="24"/>
        </w:rPr>
        <w:t>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44"/>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w:t>
      </w:r>
      <w:r>
        <w:rPr>
          <w:rFonts w:cs="Calibri"/>
          <w:spacing w:val="1"/>
          <w:sz w:val="24"/>
          <w:szCs w:val="24"/>
        </w:rPr>
        <w:t>o</w:t>
      </w:r>
      <w:r>
        <w:rPr>
          <w:rFonts w:cs="Calibri"/>
          <w:sz w:val="24"/>
          <w:szCs w:val="24"/>
        </w:rPr>
        <w:t xml:space="preserve">r </w:t>
      </w:r>
      <w:r>
        <w:rPr>
          <w:rFonts w:cs="Calibri"/>
          <w:spacing w:val="1"/>
          <w:sz w:val="24"/>
          <w:szCs w:val="24"/>
        </w:rPr>
        <w:t>P</w:t>
      </w:r>
      <w:r>
        <w:rPr>
          <w:rFonts w:cs="Calibri"/>
          <w:sz w:val="24"/>
          <w:szCs w:val="24"/>
        </w:rPr>
        <w:t>a</w:t>
      </w:r>
      <w:r>
        <w:rPr>
          <w:rFonts w:cs="Calibri"/>
          <w:spacing w:val="1"/>
          <w:sz w:val="24"/>
          <w:szCs w:val="24"/>
        </w:rPr>
        <w:t>t</w:t>
      </w:r>
      <w:r>
        <w:rPr>
          <w:rFonts w:cs="Calibri"/>
          <w:sz w:val="24"/>
          <w:szCs w:val="24"/>
        </w:rPr>
        <w:t>ri</w:t>
      </w:r>
      <w:r>
        <w:rPr>
          <w:rFonts w:cs="Calibri"/>
          <w:spacing w:val="-1"/>
          <w:sz w:val="24"/>
          <w:szCs w:val="24"/>
        </w:rPr>
        <w:t>c</w:t>
      </w:r>
      <w:r>
        <w:rPr>
          <w:rFonts w:cs="Calibri"/>
          <w:sz w:val="24"/>
          <w:szCs w:val="24"/>
        </w:rPr>
        <w:t>ia</w:t>
      </w:r>
      <w:r>
        <w:rPr>
          <w:rFonts w:cs="Calibri"/>
          <w:spacing w:val="1"/>
          <w:sz w:val="24"/>
          <w:szCs w:val="24"/>
        </w:rPr>
        <w:t xml:space="preserve"> </w:t>
      </w:r>
      <w:r>
        <w:rPr>
          <w:rFonts w:cs="Calibri"/>
          <w:spacing w:val="-1"/>
          <w:sz w:val="24"/>
          <w:szCs w:val="24"/>
        </w:rPr>
        <w:t>H</w:t>
      </w:r>
      <w:r>
        <w:rPr>
          <w:rFonts w:cs="Calibri"/>
          <w:spacing w:val="-2"/>
          <w:sz w:val="24"/>
          <w:szCs w:val="24"/>
        </w:rPr>
        <w:t>i</w:t>
      </w:r>
      <w:r>
        <w:rPr>
          <w:rFonts w:cs="Calibri"/>
          <w:spacing w:val="1"/>
          <w:sz w:val="24"/>
          <w:szCs w:val="24"/>
        </w:rPr>
        <w:t>n</w:t>
      </w:r>
      <w:r>
        <w:rPr>
          <w:rFonts w:cs="Calibri"/>
          <w:spacing w:val="-1"/>
          <w:sz w:val="24"/>
          <w:szCs w:val="24"/>
        </w:rPr>
        <w:t>c</w:t>
      </w:r>
      <w:r>
        <w:rPr>
          <w:rFonts w:cs="Calibri"/>
          <w:spacing w:val="1"/>
          <w:sz w:val="24"/>
          <w:szCs w:val="24"/>
        </w:rPr>
        <w:t>he</w:t>
      </w:r>
      <w:r>
        <w:rPr>
          <w:rFonts w:cs="Calibri"/>
          <w:sz w:val="24"/>
          <w:szCs w:val="24"/>
        </w:rPr>
        <w:t>y</w:t>
      </w:r>
      <w:r>
        <w:rPr>
          <w:rFonts w:cs="Calibri"/>
          <w:spacing w:val="-2"/>
          <w:sz w:val="24"/>
          <w:szCs w:val="24"/>
        </w:rPr>
        <w:t xml:space="preserve"> </w:t>
      </w:r>
      <w:r>
        <w:rPr>
          <w:rFonts w:cs="Calibri"/>
          <w:spacing w:val="1"/>
          <w:sz w:val="24"/>
          <w:szCs w:val="24"/>
        </w:rPr>
        <w:t>de</w:t>
      </w:r>
      <w:r>
        <w:rPr>
          <w:rFonts w:cs="Calibri"/>
          <w:sz w:val="24"/>
          <w:szCs w:val="24"/>
        </w:rPr>
        <w:t>s</w:t>
      </w:r>
      <w:r>
        <w:rPr>
          <w:rFonts w:cs="Calibri"/>
          <w:spacing w:val="-1"/>
          <w:sz w:val="24"/>
          <w:szCs w:val="24"/>
        </w:rPr>
        <w:t>c</w:t>
      </w:r>
      <w:r>
        <w:rPr>
          <w:rFonts w:cs="Calibri"/>
          <w:sz w:val="24"/>
          <w:szCs w:val="24"/>
        </w:rPr>
        <w:t>ri</w:t>
      </w:r>
      <w:r>
        <w:rPr>
          <w:rFonts w:cs="Calibri"/>
          <w:spacing w:val="1"/>
          <w:sz w:val="24"/>
          <w:szCs w:val="24"/>
        </w:rPr>
        <w:t>b</w:t>
      </w:r>
      <w:r>
        <w:rPr>
          <w:rFonts w:cs="Calibri"/>
          <w:spacing w:val="-2"/>
          <w:sz w:val="24"/>
          <w:szCs w:val="24"/>
        </w:rPr>
        <w:t>e</w:t>
      </w:r>
      <w:r>
        <w:rPr>
          <w:rFonts w:cs="Calibri"/>
          <w:sz w:val="24"/>
          <w:szCs w:val="24"/>
        </w:rPr>
        <w:t>s</w:t>
      </w:r>
      <w:r>
        <w:rPr>
          <w:rFonts w:cs="Calibri"/>
          <w:spacing w:val="1"/>
          <w:sz w:val="24"/>
          <w:szCs w:val="24"/>
        </w:rPr>
        <w:t xml:space="preserve"> th</w:t>
      </w:r>
      <w:r>
        <w:rPr>
          <w:rFonts w:cs="Calibri"/>
          <w:spacing w:val="-2"/>
          <w:sz w:val="24"/>
          <w:szCs w:val="24"/>
        </w:rPr>
        <w:t>r</w:t>
      </w:r>
      <w:r>
        <w:rPr>
          <w:rFonts w:cs="Calibri"/>
          <w:spacing w:val="1"/>
          <w:sz w:val="24"/>
          <w:szCs w:val="24"/>
        </w:rPr>
        <w:t>e</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2"/>
          <w:sz w:val="24"/>
          <w:szCs w:val="24"/>
        </w:rPr>
        <w:t>a</w:t>
      </w:r>
      <w:r>
        <w:rPr>
          <w:rFonts w:cs="Calibri"/>
          <w:spacing w:val="1"/>
          <w:sz w:val="24"/>
          <w:szCs w:val="24"/>
        </w:rPr>
        <w:t>te</w:t>
      </w:r>
      <w:r>
        <w:rPr>
          <w:rFonts w:cs="Calibri"/>
          <w:sz w:val="24"/>
          <w:szCs w:val="24"/>
        </w:rPr>
        <w:t>g</w:t>
      </w:r>
      <w:r>
        <w:rPr>
          <w:rFonts w:cs="Calibri"/>
          <w:spacing w:val="1"/>
          <w:sz w:val="24"/>
          <w:szCs w:val="24"/>
        </w:rPr>
        <w:t>o</w:t>
      </w:r>
      <w:r>
        <w:rPr>
          <w:rFonts w:cs="Calibri"/>
          <w:sz w:val="24"/>
          <w:szCs w:val="24"/>
        </w:rPr>
        <w:t>ri</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f as</w:t>
      </w:r>
      <w:r>
        <w:rPr>
          <w:rFonts w:cs="Calibri"/>
          <w:spacing w:val="-3"/>
          <w:sz w:val="24"/>
          <w:szCs w:val="24"/>
        </w:rPr>
        <w:t>s</w:t>
      </w:r>
      <w:r>
        <w:rPr>
          <w:rFonts w:cs="Calibri"/>
          <w:spacing w:val="1"/>
          <w:sz w:val="24"/>
          <w:szCs w:val="24"/>
        </w:rPr>
        <w:t>e</w:t>
      </w:r>
      <w:r>
        <w:rPr>
          <w:rFonts w:cs="Calibri"/>
          <w:sz w:val="24"/>
          <w:szCs w:val="24"/>
        </w:rPr>
        <w:t>ssm</w:t>
      </w:r>
      <w:r>
        <w:rPr>
          <w:rFonts w:cs="Calibri"/>
          <w:spacing w:val="1"/>
          <w:sz w:val="24"/>
          <w:szCs w:val="24"/>
        </w:rPr>
        <w:t>en</w:t>
      </w:r>
      <w:r>
        <w:rPr>
          <w:rFonts w:cs="Calibri"/>
          <w:sz w:val="24"/>
          <w:szCs w:val="24"/>
        </w:rPr>
        <w:t xml:space="preserve">t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w:t>
      </w:r>
      <w:r>
        <w:rPr>
          <w:rFonts w:cs="Calibri"/>
          <w:sz w:val="24"/>
          <w:szCs w:val="24"/>
        </w:rPr>
        <w:t>i</w:t>
      </w:r>
      <w:r>
        <w:rPr>
          <w:rFonts w:cs="Calibri"/>
          <w:spacing w:val="1"/>
          <w:sz w:val="24"/>
          <w:szCs w:val="24"/>
        </w:rPr>
        <w:t>n</w:t>
      </w:r>
      <w:r>
        <w:rPr>
          <w:rFonts w:cs="Calibri"/>
          <w:spacing w:val="-3"/>
          <w:sz w:val="24"/>
          <w:szCs w:val="24"/>
        </w:rPr>
        <w:t>g</w:t>
      </w:r>
      <w:r>
        <w:rPr>
          <w:rFonts w:cs="Calibri"/>
          <w:sz w:val="24"/>
          <w:szCs w:val="24"/>
        </w:rPr>
        <w:t>:</w:t>
      </w:r>
      <w:r>
        <w:rPr>
          <w:rFonts w:cs="Calibri"/>
          <w:spacing w:val="2"/>
          <w:sz w:val="24"/>
          <w:szCs w:val="24"/>
        </w:rPr>
        <w:t xml:space="preserve">  </w:t>
      </w:r>
      <w:r>
        <w:rPr>
          <w:rFonts w:cs="Calibri"/>
          <w:spacing w:val="-1"/>
          <w:sz w:val="24"/>
          <w:szCs w:val="24"/>
        </w:rPr>
        <w:t>t</w:t>
      </w:r>
      <w:r>
        <w:rPr>
          <w:rFonts w:cs="Calibri"/>
          <w:spacing w:val="1"/>
          <w:sz w:val="24"/>
          <w:szCs w:val="24"/>
        </w:rPr>
        <w:t>e</w:t>
      </w:r>
      <w:r>
        <w:rPr>
          <w:rFonts w:cs="Calibri"/>
          <w:spacing w:val="-2"/>
          <w:sz w:val="24"/>
          <w:szCs w:val="24"/>
        </w:rPr>
        <w:t>a</w:t>
      </w:r>
      <w:r>
        <w:rPr>
          <w:rFonts w:cs="Calibri"/>
          <w:spacing w:val="-1"/>
          <w:sz w:val="24"/>
          <w:szCs w:val="24"/>
        </w:rPr>
        <w:t>c</w:t>
      </w:r>
      <w:r>
        <w:rPr>
          <w:rFonts w:cs="Calibri"/>
          <w:spacing w:val="1"/>
          <w:sz w:val="24"/>
          <w:szCs w:val="24"/>
        </w:rPr>
        <w:t>he</w:t>
      </w:r>
      <w:r>
        <w:rPr>
          <w:rFonts w:cs="Calibri"/>
          <w:sz w:val="24"/>
          <w:szCs w:val="24"/>
        </w:rPr>
        <w:t>r</w:t>
      </w:r>
      <w:r>
        <w:rPr>
          <w:rFonts w:cs="Calibri"/>
          <w:spacing w:val="1"/>
          <w:sz w:val="24"/>
          <w:szCs w:val="24"/>
        </w:rPr>
        <w:t xml:space="preserve"> </w:t>
      </w:r>
      <w:r>
        <w:rPr>
          <w:rFonts w:cs="Calibri"/>
          <w:spacing w:val="-1"/>
          <w:sz w:val="24"/>
          <w:szCs w:val="24"/>
        </w:rPr>
        <w:t>q</w:t>
      </w:r>
      <w:r>
        <w:rPr>
          <w:rFonts w:cs="Calibri"/>
          <w:spacing w:val="1"/>
          <w:sz w:val="24"/>
          <w:szCs w:val="24"/>
        </w:rPr>
        <w:t>u</w:t>
      </w:r>
      <w:r>
        <w:rPr>
          <w:rFonts w:cs="Calibri"/>
          <w:sz w:val="24"/>
          <w:szCs w:val="24"/>
        </w:rPr>
        <w:t>al</w:t>
      </w:r>
      <w:r>
        <w:rPr>
          <w:rFonts w:cs="Calibri"/>
          <w:spacing w:val="-2"/>
          <w:sz w:val="24"/>
          <w:szCs w:val="24"/>
        </w:rPr>
        <w:t>i</w:t>
      </w:r>
      <w:r>
        <w:rPr>
          <w:rFonts w:cs="Calibri"/>
          <w:spacing w:val="1"/>
          <w:sz w:val="24"/>
          <w:szCs w:val="24"/>
        </w:rPr>
        <w:t>t</w:t>
      </w:r>
      <w:r>
        <w:rPr>
          <w:rFonts w:cs="Calibri"/>
          <w:spacing w:val="-1"/>
          <w:sz w:val="24"/>
          <w:szCs w:val="24"/>
        </w:rPr>
        <w:t>y</w:t>
      </w:r>
      <w:r>
        <w:rPr>
          <w:rFonts w:cs="Calibri"/>
          <w:sz w:val="24"/>
          <w:szCs w:val="24"/>
        </w:rPr>
        <w:t>,</w:t>
      </w:r>
      <w:r>
        <w:rPr>
          <w:rFonts w:cs="Calibri"/>
          <w:spacing w:val="1"/>
          <w:sz w:val="24"/>
          <w:szCs w:val="24"/>
        </w:rPr>
        <w:t xml:space="preserve"> t</w:t>
      </w:r>
      <w:r>
        <w:rPr>
          <w:rFonts w:cs="Calibri"/>
          <w:spacing w:val="-2"/>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 xml:space="preserve">r </w:t>
      </w:r>
      <w:r>
        <w:rPr>
          <w:rFonts w:cs="Calibri"/>
          <w:spacing w:val="1"/>
          <w:sz w:val="24"/>
          <w:szCs w:val="24"/>
        </w:rPr>
        <w:t>pe</w:t>
      </w:r>
      <w:r>
        <w:rPr>
          <w:rFonts w:cs="Calibri"/>
          <w:sz w:val="24"/>
          <w:szCs w:val="24"/>
        </w:rPr>
        <w:t>r</w:t>
      </w:r>
      <w:r>
        <w:rPr>
          <w:rFonts w:cs="Calibri"/>
          <w:spacing w:val="-1"/>
          <w:sz w:val="24"/>
          <w:szCs w:val="24"/>
        </w:rPr>
        <w:t>f</w:t>
      </w:r>
      <w:r>
        <w:rPr>
          <w:rFonts w:cs="Calibri"/>
          <w:spacing w:val="1"/>
          <w:sz w:val="24"/>
          <w:szCs w:val="24"/>
        </w:rPr>
        <w:t>o</w:t>
      </w:r>
      <w:r>
        <w:rPr>
          <w:rFonts w:cs="Calibri"/>
          <w:sz w:val="24"/>
          <w:szCs w:val="24"/>
        </w:rPr>
        <w:t>rma</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te</w:t>
      </w:r>
      <w:r>
        <w:rPr>
          <w:rFonts w:cs="Calibri"/>
          <w:sz w:val="24"/>
          <w:szCs w:val="24"/>
        </w:rPr>
        <w:t>a</w:t>
      </w:r>
      <w:r>
        <w:rPr>
          <w:rFonts w:cs="Calibri"/>
          <w:spacing w:val="-1"/>
          <w:sz w:val="24"/>
          <w:szCs w:val="24"/>
        </w:rPr>
        <w:t>ch</w:t>
      </w:r>
      <w:r>
        <w:rPr>
          <w:rFonts w:cs="Calibri"/>
          <w:spacing w:val="1"/>
          <w:sz w:val="24"/>
          <w:szCs w:val="24"/>
        </w:rPr>
        <w:t>e</w:t>
      </w:r>
      <w:r>
        <w:rPr>
          <w:rFonts w:cs="Calibri"/>
          <w:sz w:val="24"/>
          <w:szCs w:val="24"/>
        </w:rPr>
        <w:t>r</w:t>
      </w:r>
      <w:r>
        <w:rPr>
          <w:rFonts w:cs="Calibri"/>
          <w:spacing w:val="1"/>
          <w:sz w:val="24"/>
          <w:szCs w:val="24"/>
        </w:rPr>
        <w:t xml:space="preserve"> e</w:t>
      </w:r>
      <w:r>
        <w:rPr>
          <w:rFonts w:cs="Calibri"/>
          <w:spacing w:val="-1"/>
          <w:sz w:val="24"/>
          <w:szCs w:val="24"/>
        </w:rPr>
        <w:t>f</w:t>
      </w:r>
      <w:r>
        <w:rPr>
          <w:rFonts w:cs="Calibri"/>
          <w:spacing w:val="1"/>
          <w:sz w:val="24"/>
          <w:szCs w:val="24"/>
        </w:rPr>
        <w:t>fe</w:t>
      </w:r>
      <w:r>
        <w:rPr>
          <w:rFonts w:cs="Calibri"/>
          <w:spacing w:val="-1"/>
          <w:sz w:val="24"/>
          <w:szCs w:val="24"/>
        </w:rPr>
        <w:t>c</w:t>
      </w:r>
      <w:r>
        <w:rPr>
          <w:rFonts w:cs="Calibri"/>
          <w:spacing w:val="1"/>
          <w:sz w:val="24"/>
          <w:szCs w:val="24"/>
        </w:rPr>
        <w:t>t</w:t>
      </w:r>
      <w:r>
        <w:rPr>
          <w:rFonts w:cs="Calibri"/>
          <w:sz w:val="24"/>
          <w:szCs w:val="24"/>
        </w:rPr>
        <w:t>i</w:t>
      </w:r>
      <w:r>
        <w:rPr>
          <w:rFonts w:cs="Calibri"/>
          <w:spacing w:val="-3"/>
          <w:sz w:val="24"/>
          <w:szCs w:val="24"/>
        </w:rPr>
        <w:t>v</w:t>
      </w:r>
      <w:r>
        <w:rPr>
          <w:rFonts w:cs="Calibri"/>
          <w:spacing w:val="1"/>
          <w:sz w:val="24"/>
          <w:szCs w:val="24"/>
        </w:rPr>
        <w:t>ene</w:t>
      </w:r>
      <w:r>
        <w:rPr>
          <w:rFonts w:cs="Calibri"/>
          <w:sz w:val="24"/>
          <w:szCs w:val="24"/>
        </w:rPr>
        <w:t>ss.</w:t>
      </w:r>
      <w:r>
        <w:rPr>
          <w:rFonts w:cs="Calibri"/>
          <w:spacing w:val="44"/>
          <w:sz w:val="24"/>
          <w:szCs w:val="24"/>
        </w:rPr>
        <w:t xml:space="preserve"> </w:t>
      </w:r>
      <w:r>
        <w:rPr>
          <w:rFonts w:cs="Calibri"/>
          <w:spacing w:val="1"/>
          <w:sz w:val="24"/>
          <w:szCs w:val="24"/>
        </w:rPr>
        <w:t>Educator q</w:t>
      </w:r>
      <w:r>
        <w:rPr>
          <w:rFonts w:cs="Calibri"/>
          <w:spacing w:val="-1"/>
          <w:sz w:val="24"/>
          <w:szCs w:val="24"/>
        </w:rPr>
        <w:t>u</w:t>
      </w:r>
      <w:r>
        <w:rPr>
          <w:rFonts w:cs="Calibri"/>
          <w:sz w:val="24"/>
          <w:szCs w:val="24"/>
        </w:rPr>
        <w:t>ali</w:t>
      </w:r>
      <w:r>
        <w:rPr>
          <w:rFonts w:cs="Calibri"/>
          <w:spacing w:val="1"/>
          <w:sz w:val="24"/>
          <w:szCs w:val="24"/>
        </w:rPr>
        <w:t>t</w:t>
      </w:r>
      <w:r>
        <w:rPr>
          <w:rFonts w:cs="Calibri"/>
          <w:sz w:val="24"/>
          <w:szCs w:val="24"/>
        </w:rPr>
        <w:t xml:space="preserve">y </w:t>
      </w:r>
      <w:r>
        <w:rPr>
          <w:rFonts w:cs="Calibri"/>
          <w:spacing w:val="-2"/>
          <w:sz w:val="24"/>
          <w:szCs w:val="24"/>
        </w:rPr>
        <w:t>r</w:t>
      </w:r>
      <w:r>
        <w:rPr>
          <w:rFonts w:cs="Calibri"/>
          <w:spacing w:val="1"/>
          <w:sz w:val="24"/>
          <w:szCs w:val="24"/>
        </w:rPr>
        <w:t>e</w:t>
      </w:r>
      <w:r>
        <w:rPr>
          <w:rFonts w:cs="Calibri"/>
          <w:sz w:val="24"/>
          <w:szCs w:val="24"/>
        </w:rPr>
        <w:t>la</w:t>
      </w:r>
      <w:r>
        <w:rPr>
          <w:rFonts w:cs="Calibri"/>
          <w:spacing w:val="-1"/>
          <w:sz w:val="24"/>
          <w:szCs w:val="24"/>
        </w:rPr>
        <w:t>t</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t</w:t>
      </w:r>
      <w:r>
        <w:rPr>
          <w:rFonts w:cs="Calibri"/>
          <w:spacing w:val="1"/>
          <w:sz w:val="24"/>
          <w:szCs w:val="24"/>
        </w:rPr>
        <w:t>t</w:t>
      </w:r>
      <w:r>
        <w:rPr>
          <w:rFonts w:cs="Calibri"/>
          <w:sz w:val="24"/>
          <w:szCs w:val="24"/>
        </w:rPr>
        <w:t>ri</w:t>
      </w:r>
      <w:r>
        <w:rPr>
          <w:rFonts w:cs="Calibri"/>
          <w:spacing w:val="-1"/>
          <w:sz w:val="24"/>
          <w:szCs w:val="24"/>
        </w:rPr>
        <w:t>b</w:t>
      </w:r>
      <w:r>
        <w:rPr>
          <w:rFonts w:cs="Calibri"/>
          <w:spacing w:val="1"/>
          <w:sz w:val="24"/>
          <w:szCs w:val="24"/>
        </w:rPr>
        <w:t>ute</w:t>
      </w:r>
      <w:r>
        <w:rPr>
          <w:rFonts w:cs="Calibri"/>
          <w:sz w:val="24"/>
          <w:szCs w:val="24"/>
        </w:rPr>
        <w:t>s,</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i</w:t>
      </w:r>
      <w:r>
        <w:rPr>
          <w:rFonts w:cs="Calibri"/>
          <w:spacing w:val="1"/>
          <w:sz w:val="24"/>
          <w:szCs w:val="24"/>
        </w:rPr>
        <w:t>n</w:t>
      </w:r>
      <w:r>
        <w:rPr>
          <w:rFonts w:cs="Calibri"/>
          <w:sz w:val="24"/>
          <w:szCs w:val="24"/>
        </w:rPr>
        <w:t>g s</w:t>
      </w:r>
      <w:r>
        <w:rPr>
          <w:rFonts w:cs="Calibri"/>
          <w:spacing w:val="1"/>
          <w:sz w:val="24"/>
          <w:szCs w:val="24"/>
        </w:rPr>
        <w:t>pe</w:t>
      </w:r>
      <w:r>
        <w:rPr>
          <w:rFonts w:cs="Calibri"/>
          <w:spacing w:val="-1"/>
          <w:sz w:val="24"/>
          <w:szCs w:val="24"/>
        </w:rPr>
        <w:t>c</w:t>
      </w:r>
      <w:r>
        <w:rPr>
          <w:rFonts w:cs="Calibri"/>
          <w:sz w:val="24"/>
          <w:szCs w:val="24"/>
        </w:rPr>
        <w:t>iali</w:t>
      </w:r>
      <w:r>
        <w:rPr>
          <w:rFonts w:cs="Calibri"/>
          <w:spacing w:val="1"/>
          <w:sz w:val="24"/>
          <w:szCs w:val="24"/>
        </w:rPr>
        <w:t>z</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k</w:t>
      </w:r>
      <w:r>
        <w:rPr>
          <w:rFonts w:cs="Calibri"/>
          <w:spacing w:val="1"/>
          <w:sz w:val="24"/>
          <w:szCs w:val="24"/>
        </w:rPr>
        <w:t>no</w:t>
      </w:r>
      <w:r>
        <w:rPr>
          <w:rFonts w:cs="Calibri"/>
          <w:spacing w:val="-1"/>
          <w:sz w:val="24"/>
          <w:szCs w:val="24"/>
        </w:rPr>
        <w:t>w</w:t>
      </w:r>
      <w:r>
        <w:rPr>
          <w:rFonts w:cs="Calibri"/>
          <w:sz w:val="24"/>
          <w:szCs w:val="24"/>
        </w:rPr>
        <w:t>l</w:t>
      </w:r>
      <w:r>
        <w:rPr>
          <w:rFonts w:cs="Calibri"/>
          <w:spacing w:val="-2"/>
          <w:sz w:val="24"/>
          <w:szCs w:val="24"/>
        </w:rPr>
        <w:t>e</w:t>
      </w:r>
      <w:r>
        <w:rPr>
          <w:rFonts w:cs="Calibri"/>
          <w:spacing w:val="1"/>
          <w:sz w:val="24"/>
          <w:szCs w:val="24"/>
        </w:rPr>
        <w:t>d</w:t>
      </w:r>
      <w:r>
        <w:rPr>
          <w:rFonts w:cs="Calibri"/>
          <w:sz w:val="24"/>
          <w:szCs w:val="24"/>
        </w:rPr>
        <w:t>g</w:t>
      </w:r>
      <w:r>
        <w:rPr>
          <w:rFonts w:cs="Calibri"/>
          <w:spacing w:val="1"/>
          <w:sz w:val="24"/>
          <w:szCs w:val="24"/>
        </w:rPr>
        <w:t>e</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 xml:space="preserve">n educator </w:t>
      </w:r>
      <w:r>
        <w:rPr>
          <w:rFonts w:cs="Calibri"/>
          <w:spacing w:val="1"/>
          <w:sz w:val="24"/>
          <w:szCs w:val="24"/>
        </w:rPr>
        <w:t>b</w:t>
      </w:r>
      <w:r>
        <w:rPr>
          <w:rFonts w:cs="Calibri"/>
          <w:sz w:val="24"/>
          <w:szCs w:val="24"/>
        </w:rPr>
        <w:t>ri</w:t>
      </w:r>
      <w:r>
        <w:rPr>
          <w:rFonts w:cs="Calibri"/>
          <w:spacing w:val="1"/>
          <w:sz w:val="24"/>
          <w:szCs w:val="24"/>
        </w:rPr>
        <w:t>n</w:t>
      </w:r>
      <w:r>
        <w:rPr>
          <w:rFonts w:cs="Calibri"/>
          <w:sz w:val="24"/>
          <w:szCs w:val="24"/>
        </w:rPr>
        <w:t>gs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z w:val="24"/>
          <w:szCs w:val="24"/>
        </w:rPr>
        <w:t>l</w:t>
      </w:r>
      <w:r>
        <w:rPr>
          <w:rFonts w:cs="Calibri"/>
          <w:spacing w:val="-2"/>
          <w:sz w:val="24"/>
          <w:szCs w:val="24"/>
        </w:rPr>
        <w:t>a</w:t>
      </w:r>
      <w:r>
        <w:rPr>
          <w:rFonts w:cs="Calibri"/>
          <w:sz w:val="24"/>
          <w:szCs w:val="24"/>
        </w:rPr>
        <w:t>ssr</w:t>
      </w:r>
      <w:r>
        <w:rPr>
          <w:rFonts w:cs="Calibri"/>
          <w:spacing w:val="1"/>
          <w:sz w:val="24"/>
          <w:szCs w:val="24"/>
        </w:rPr>
        <w:t>oo</w:t>
      </w:r>
      <w:r>
        <w:rPr>
          <w:rFonts w:cs="Calibri"/>
          <w:sz w:val="24"/>
          <w:szCs w:val="24"/>
        </w:rPr>
        <w:t xml:space="preserve">m. </w:t>
      </w:r>
      <w:r>
        <w:rPr>
          <w:rFonts w:cs="Calibri"/>
          <w:spacing w:val="1"/>
          <w:sz w:val="24"/>
          <w:szCs w:val="24"/>
        </w:rPr>
        <w:t xml:space="preserve"> </w:t>
      </w:r>
    </w:p>
    <w:p w:rsidR="009E243E" w:rsidRDefault="009E243E" w:rsidP="009E243E">
      <w:pPr>
        <w:widowControl w:val="0"/>
        <w:autoSpaceDE w:val="0"/>
        <w:autoSpaceDN w:val="0"/>
        <w:adjustRightInd w:val="0"/>
        <w:spacing w:after="0"/>
        <w:ind w:left="120" w:right="220"/>
        <w:rPr>
          <w:rFonts w:cs="Calibri"/>
          <w:spacing w:val="1"/>
          <w:sz w:val="24"/>
          <w:szCs w:val="24"/>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Pr>
          <w:rFonts w:ascii="Cambria" w:hAnsi="Cambria" w:cs="Cambria"/>
        </w:rPr>
        <w:t>2 ~</w:t>
      </w:r>
    </w:p>
    <w:p w:rsidR="009E243E" w:rsidRDefault="009E243E" w:rsidP="009E243E">
      <w:pPr>
        <w:widowControl w:val="0"/>
        <w:autoSpaceDE w:val="0"/>
        <w:autoSpaceDN w:val="0"/>
        <w:adjustRightInd w:val="0"/>
        <w:spacing w:after="0"/>
        <w:ind w:left="120" w:right="220"/>
        <w:rPr>
          <w:rFonts w:cs="Calibri"/>
          <w:spacing w:val="1"/>
          <w:sz w:val="24"/>
          <w:szCs w:val="24"/>
        </w:rPr>
      </w:pPr>
    </w:p>
    <w:p w:rsidR="009E243E" w:rsidRDefault="009E243E" w:rsidP="009E243E">
      <w:pPr>
        <w:widowControl w:val="0"/>
        <w:autoSpaceDE w:val="0"/>
        <w:autoSpaceDN w:val="0"/>
        <w:adjustRightInd w:val="0"/>
        <w:spacing w:after="0"/>
        <w:ind w:left="120" w:right="220"/>
        <w:rPr>
          <w:rFonts w:cs="Calibri"/>
          <w:sz w:val="24"/>
          <w:szCs w:val="24"/>
        </w:rPr>
      </w:pPr>
      <w:r>
        <w:rPr>
          <w:rFonts w:cs="Calibri"/>
          <w:spacing w:val="-2"/>
          <w:sz w:val="24"/>
          <w:szCs w:val="24"/>
        </w:rPr>
        <w:t>Educator</w:t>
      </w:r>
      <w:r>
        <w:rPr>
          <w:rFonts w:cs="Calibri"/>
          <w:spacing w:val="-1"/>
          <w:sz w:val="24"/>
          <w:szCs w:val="24"/>
        </w:rPr>
        <w:t xml:space="preserve"> </w:t>
      </w:r>
      <w:r>
        <w:rPr>
          <w:rFonts w:cs="Calibri"/>
          <w:spacing w:val="1"/>
          <w:sz w:val="24"/>
          <w:szCs w:val="24"/>
        </w:rPr>
        <w:t>pe</w:t>
      </w:r>
      <w:r>
        <w:rPr>
          <w:rFonts w:cs="Calibri"/>
          <w:spacing w:val="-2"/>
          <w:sz w:val="24"/>
          <w:szCs w:val="24"/>
        </w:rPr>
        <w:t>r</w:t>
      </w:r>
      <w:r>
        <w:rPr>
          <w:rFonts w:cs="Calibri"/>
          <w:spacing w:val="1"/>
          <w:sz w:val="24"/>
          <w:szCs w:val="24"/>
        </w:rPr>
        <w:t>fo</w:t>
      </w:r>
      <w:r>
        <w:rPr>
          <w:rFonts w:cs="Calibri"/>
          <w:spacing w:val="-2"/>
          <w:sz w:val="24"/>
          <w:szCs w:val="24"/>
        </w:rPr>
        <w:t>r</w:t>
      </w:r>
      <w:r>
        <w:rPr>
          <w:rFonts w:cs="Calibri"/>
          <w:sz w:val="24"/>
          <w:szCs w:val="24"/>
        </w:rPr>
        <w:t>ma</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r</w:t>
      </w:r>
      <w:r>
        <w:rPr>
          <w:rFonts w:cs="Calibri"/>
          <w:spacing w:val="1"/>
          <w:sz w:val="24"/>
          <w:szCs w:val="24"/>
        </w:rPr>
        <w:t>e</w:t>
      </w:r>
      <w:r>
        <w:rPr>
          <w:rFonts w:cs="Calibri"/>
          <w:spacing w:val="-2"/>
          <w:sz w:val="24"/>
          <w:szCs w:val="24"/>
        </w:rPr>
        <w:t>l</w:t>
      </w:r>
      <w:r>
        <w:rPr>
          <w:rFonts w:cs="Calibri"/>
          <w:sz w:val="24"/>
          <w:szCs w:val="24"/>
        </w:rPr>
        <w:t>a</w:t>
      </w:r>
      <w:r>
        <w:rPr>
          <w:rFonts w:cs="Calibri"/>
          <w:spacing w:val="1"/>
          <w:sz w:val="24"/>
          <w:szCs w:val="24"/>
        </w:rPr>
        <w:t>te</w:t>
      </w:r>
      <w:r>
        <w:rPr>
          <w:rFonts w:cs="Calibri"/>
          <w:sz w:val="24"/>
          <w:szCs w:val="24"/>
        </w:rPr>
        <w:t>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he</w:t>
      </w:r>
      <w:r>
        <w:rPr>
          <w:rFonts w:cs="Calibri"/>
          <w:sz w:val="24"/>
          <w:szCs w:val="24"/>
        </w:rPr>
        <w:t xml:space="preserve"> </w:t>
      </w:r>
      <w:r>
        <w:rPr>
          <w:rFonts w:cs="Calibri"/>
          <w:spacing w:val="1"/>
          <w:sz w:val="24"/>
          <w:szCs w:val="24"/>
        </w:rPr>
        <w:t>b</w:t>
      </w:r>
      <w:r>
        <w:rPr>
          <w:rFonts w:cs="Calibri"/>
          <w:sz w:val="24"/>
          <w:szCs w:val="24"/>
        </w:rPr>
        <w:t>e</w:t>
      </w:r>
      <w:r>
        <w:rPr>
          <w:rFonts w:cs="Calibri"/>
          <w:spacing w:val="1"/>
          <w:sz w:val="24"/>
          <w:szCs w:val="24"/>
        </w:rPr>
        <w:t>h</w:t>
      </w:r>
      <w:r>
        <w:rPr>
          <w:rFonts w:cs="Calibri"/>
          <w:sz w:val="24"/>
          <w:szCs w:val="24"/>
        </w:rPr>
        <w:t>avi</w:t>
      </w:r>
      <w:r>
        <w:rPr>
          <w:rFonts w:cs="Calibri"/>
          <w:spacing w:val="-2"/>
          <w:sz w:val="24"/>
          <w:szCs w:val="24"/>
        </w:rPr>
        <w:t>o</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a</w:t>
      </w:r>
      <w:r>
        <w:rPr>
          <w:rFonts w:cs="Calibri"/>
          <w:spacing w:val="-3"/>
          <w:sz w:val="24"/>
          <w:szCs w:val="24"/>
        </w:rPr>
        <w:t>c</w:t>
      </w:r>
      <w:r>
        <w:rPr>
          <w:rFonts w:cs="Calibri"/>
          <w:spacing w:val="1"/>
          <w:sz w:val="24"/>
          <w:szCs w:val="24"/>
        </w:rPr>
        <w:t>t</w:t>
      </w:r>
      <w:r>
        <w:rPr>
          <w:rFonts w:cs="Calibri"/>
          <w:sz w:val="24"/>
          <w:szCs w:val="24"/>
        </w:rPr>
        <w:t>ivi</w:t>
      </w:r>
      <w:r>
        <w:rPr>
          <w:rFonts w:cs="Calibri"/>
          <w:spacing w:val="1"/>
          <w:sz w:val="24"/>
          <w:szCs w:val="24"/>
        </w:rPr>
        <w:t>t</w:t>
      </w:r>
      <w:r>
        <w:rPr>
          <w:rFonts w:cs="Calibri"/>
          <w:sz w:val="24"/>
          <w:szCs w:val="24"/>
        </w:rPr>
        <w:t>i</w:t>
      </w:r>
      <w:r>
        <w:rPr>
          <w:rFonts w:cs="Calibri"/>
          <w:spacing w:val="1"/>
          <w:sz w:val="24"/>
          <w:szCs w:val="24"/>
        </w:rPr>
        <w:t>e</w:t>
      </w:r>
      <w:r>
        <w:rPr>
          <w:rFonts w:cs="Calibri"/>
          <w:sz w:val="24"/>
          <w:szCs w:val="24"/>
        </w:rPr>
        <w:t>s</w:t>
      </w:r>
      <w:r>
        <w:rPr>
          <w:rFonts w:cs="Calibri"/>
          <w:spacing w:val="-2"/>
          <w:sz w:val="24"/>
          <w:szCs w:val="24"/>
        </w:rPr>
        <w:t xml:space="preserve"> i</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c</w:t>
      </w:r>
      <w:r>
        <w:rPr>
          <w:rFonts w:cs="Calibri"/>
          <w:sz w:val="24"/>
          <w:szCs w:val="24"/>
        </w:rPr>
        <w:t>lassr</w:t>
      </w:r>
      <w:r>
        <w:rPr>
          <w:rFonts w:cs="Calibri"/>
          <w:spacing w:val="-2"/>
          <w:sz w:val="24"/>
          <w:szCs w:val="24"/>
        </w:rPr>
        <w:t>o</w:t>
      </w:r>
      <w:r>
        <w:rPr>
          <w:rFonts w:cs="Calibri"/>
          <w:spacing w:val="1"/>
          <w:sz w:val="24"/>
          <w:szCs w:val="24"/>
        </w:rPr>
        <w:t>o</w:t>
      </w:r>
      <w:r>
        <w:rPr>
          <w:rFonts w:cs="Calibri"/>
          <w:sz w:val="24"/>
          <w:szCs w:val="24"/>
        </w:rPr>
        <w:t>m.</w:t>
      </w:r>
      <w:r>
        <w:rPr>
          <w:rFonts w:cs="Calibri"/>
          <w:spacing w:val="44"/>
          <w:sz w:val="24"/>
          <w:szCs w:val="24"/>
        </w:rPr>
        <w:t xml:space="preserve"> </w:t>
      </w:r>
      <w:r>
        <w:rPr>
          <w:rFonts w:cs="Calibri"/>
          <w:spacing w:val="1"/>
          <w:sz w:val="24"/>
          <w:szCs w:val="24"/>
        </w:rPr>
        <w:t>Educator e</w:t>
      </w:r>
      <w:r>
        <w:rPr>
          <w:rFonts w:cs="Calibri"/>
          <w:spacing w:val="-1"/>
          <w:sz w:val="24"/>
          <w:szCs w:val="24"/>
        </w:rPr>
        <w:t>f</w:t>
      </w:r>
      <w:r>
        <w:rPr>
          <w:rFonts w:cs="Calibri"/>
          <w:spacing w:val="1"/>
          <w:sz w:val="24"/>
          <w:szCs w:val="24"/>
        </w:rPr>
        <w:t>fe</w:t>
      </w:r>
      <w:r>
        <w:rPr>
          <w:rFonts w:cs="Calibri"/>
          <w:spacing w:val="-1"/>
          <w:sz w:val="24"/>
          <w:szCs w:val="24"/>
        </w:rPr>
        <w:t>c</w:t>
      </w:r>
      <w:r>
        <w:rPr>
          <w:rFonts w:cs="Calibri"/>
          <w:spacing w:val="1"/>
          <w:sz w:val="24"/>
          <w:szCs w:val="24"/>
        </w:rPr>
        <w:t>t</w:t>
      </w:r>
      <w:r>
        <w:rPr>
          <w:rFonts w:cs="Calibri"/>
          <w:sz w:val="24"/>
          <w:szCs w:val="24"/>
        </w:rPr>
        <w:t>iv</w:t>
      </w:r>
      <w:r>
        <w:rPr>
          <w:rFonts w:cs="Calibri"/>
          <w:spacing w:val="-2"/>
          <w:sz w:val="24"/>
          <w:szCs w:val="24"/>
        </w:rPr>
        <w:t>e</w:t>
      </w:r>
      <w:r>
        <w:rPr>
          <w:rFonts w:cs="Calibri"/>
          <w:spacing w:val="1"/>
          <w:sz w:val="24"/>
          <w:szCs w:val="24"/>
        </w:rPr>
        <w:t>n</w:t>
      </w:r>
      <w:r>
        <w:rPr>
          <w:rFonts w:cs="Calibri"/>
          <w:sz w:val="24"/>
          <w:szCs w:val="24"/>
        </w:rPr>
        <w:t>ess</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la</w:t>
      </w:r>
      <w:r>
        <w:rPr>
          <w:rFonts w:cs="Calibri"/>
          <w:spacing w:val="1"/>
          <w:sz w:val="24"/>
          <w:szCs w:val="24"/>
        </w:rPr>
        <w:t>te</w:t>
      </w:r>
      <w:r>
        <w:rPr>
          <w:rFonts w:cs="Calibri"/>
          <w:sz w:val="24"/>
          <w:szCs w:val="24"/>
        </w:rPr>
        <w:t>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e</w:t>
      </w:r>
      <w:r>
        <w:rPr>
          <w:rFonts w:cs="Calibri"/>
          <w:spacing w:val="1"/>
          <w:sz w:val="24"/>
          <w:szCs w:val="24"/>
        </w:rPr>
        <w:t>ffe</w:t>
      </w:r>
      <w:r>
        <w:rPr>
          <w:rFonts w:cs="Calibri"/>
          <w:spacing w:val="-3"/>
          <w:sz w:val="24"/>
          <w:szCs w:val="24"/>
        </w:rPr>
        <w:t>c</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te</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s</w:t>
      </w:r>
      <w:r>
        <w:rPr>
          <w:rFonts w:cs="Calibri"/>
          <w:spacing w:val="-1"/>
          <w:sz w:val="24"/>
          <w:szCs w:val="24"/>
        </w:rPr>
        <w:t>t</w:t>
      </w:r>
      <w:r>
        <w:rPr>
          <w:rFonts w:cs="Calibri"/>
          <w:spacing w:val="1"/>
          <w:sz w:val="24"/>
          <w:szCs w:val="24"/>
        </w:rPr>
        <w:t>ud</w:t>
      </w:r>
      <w:r>
        <w:rPr>
          <w:rFonts w:cs="Calibri"/>
          <w:spacing w:val="-2"/>
          <w:sz w:val="24"/>
          <w:szCs w:val="24"/>
        </w:rPr>
        <w:t>e</w:t>
      </w:r>
      <w:r>
        <w:rPr>
          <w:rFonts w:cs="Calibri"/>
          <w:spacing w:val="1"/>
          <w:sz w:val="24"/>
          <w:szCs w:val="24"/>
        </w:rPr>
        <w:t>nt</w:t>
      </w:r>
      <w:r>
        <w:rPr>
          <w:rFonts w:cs="Calibri"/>
          <w:sz w:val="24"/>
          <w:szCs w:val="24"/>
        </w:rPr>
        <w:t>s,</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3"/>
          <w:sz w:val="24"/>
          <w:szCs w:val="24"/>
        </w:rPr>
        <w:t>c</w:t>
      </w:r>
      <w:r>
        <w:rPr>
          <w:rFonts w:cs="Calibri"/>
          <w:sz w:val="24"/>
          <w:szCs w:val="24"/>
        </w:rPr>
        <w:t>l</w:t>
      </w:r>
      <w:r>
        <w:rPr>
          <w:rFonts w:cs="Calibri"/>
          <w:spacing w:val="1"/>
          <w:sz w:val="24"/>
          <w:szCs w:val="24"/>
        </w:rPr>
        <w:t>ud</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m</w:t>
      </w:r>
      <w:r>
        <w:rPr>
          <w:rFonts w:cs="Calibri"/>
          <w:spacing w:val="1"/>
          <w:sz w:val="24"/>
          <w:szCs w:val="24"/>
        </w:rPr>
        <w:t>e</w:t>
      </w:r>
      <w:r>
        <w:rPr>
          <w:rFonts w:cs="Calibri"/>
          <w:sz w:val="24"/>
          <w:szCs w:val="24"/>
        </w:rPr>
        <w:t>as</w:t>
      </w:r>
      <w:r>
        <w:rPr>
          <w:rFonts w:cs="Calibri"/>
          <w:spacing w:val="1"/>
          <w:sz w:val="24"/>
          <w:szCs w:val="24"/>
        </w:rPr>
        <w:t>u</w:t>
      </w:r>
      <w:r>
        <w:rPr>
          <w:rFonts w:cs="Calibri"/>
          <w:sz w:val="24"/>
          <w:szCs w:val="24"/>
        </w:rPr>
        <w:t>r</w:t>
      </w:r>
      <w:r>
        <w:rPr>
          <w:rFonts w:cs="Calibri"/>
          <w:spacing w:val="-2"/>
          <w:sz w:val="24"/>
          <w:szCs w:val="24"/>
        </w:rPr>
        <w:t>a</w:t>
      </w:r>
      <w:r>
        <w:rPr>
          <w:rFonts w:cs="Calibri"/>
          <w:spacing w:val="1"/>
          <w:sz w:val="24"/>
          <w:szCs w:val="24"/>
        </w:rPr>
        <w:t>b</w:t>
      </w:r>
      <w:r>
        <w:rPr>
          <w:rFonts w:cs="Calibri"/>
          <w:sz w:val="24"/>
          <w:szCs w:val="24"/>
        </w:rPr>
        <w:t>le</w:t>
      </w:r>
      <w:r>
        <w:rPr>
          <w:rFonts w:cs="Calibri"/>
          <w:spacing w:val="-1"/>
          <w:sz w:val="24"/>
          <w:szCs w:val="24"/>
        </w:rPr>
        <w:t xml:space="preserve"> </w:t>
      </w:r>
      <w:r>
        <w:rPr>
          <w:rFonts w:cs="Calibri"/>
          <w:spacing w:val="-2"/>
          <w:sz w:val="24"/>
          <w:szCs w:val="24"/>
        </w:rPr>
        <w:t>o</w:t>
      </w:r>
      <w:r>
        <w:rPr>
          <w:rFonts w:cs="Calibri"/>
          <w:spacing w:val="1"/>
          <w:sz w:val="24"/>
          <w:szCs w:val="24"/>
        </w:rPr>
        <w:t>ut</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f s</w:t>
      </w:r>
      <w:r>
        <w:rPr>
          <w:rFonts w:cs="Calibri"/>
          <w:spacing w:val="-1"/>
          <w:sz w:val="24"/>
          <w:szCs w:val="24"/>
        </w:rPr>
        <w:t>t</w:t>
      </w:r>
      <w:r>
        <w:rPr>
          <w:rFonts w:cs="Calibri"/>
          <w:spacing w:val="1"/>
          <w:sz w:val="24"/>
          <w:szCs w:val="24"/>
        </w:rPr>
        <w:t>ud</w:t>
      </w:r>
      <w:r>
        <w:rPr>
          <w:rFonts w:cs="Calibri"/>
          <w:spacing w:val="-2"/>
          <w:sz w:val="24"/>
          <w:szCs w:val="24"/>
        </w:rPr>
        <w:t>e</w:t>
      </w:r>
      <w:r>
        <w:rPr>
          <w:rFonts w:cs="Calibri"/>
          <w:spacing w:val="1"/>
          <w:sz w:val="24"/>
          <w:szCs w:val="24"/>
        </w:rPr>
        <w:t>n</w:t>
      </w:r>
      <w:r>
        <w:rPr>
          <w:rFonts w:cs="Calibri"/>
          <w:sz w:val="24"/>
          <w:szCs w:val="24"/>
        </w:rPr>
        <w:t>t 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w:t>
      </w:r>
      <w:r>
        <w:rPr>
          <w:rFonts w:cs="Calibri"/>
          <w:spacing w:val="1"/>
          <w:sz w:val="24"/>
          <w:szCs w:val="24"/>
        </w:rPr>
        <w:t xml:space="preserve"> </w:t>
      </w:r>
      <w:r>
        <w:rPr>
          <w:rFonts w:cs="Calibri"/>
          <w:sz w:val="24"/>
          <w:szCs w:val="24"/>
        </w:rPr>
        <w:t>gr</w:t>
      </w:r>
      <w:r>
        <w:rPr>
          <w:rFonts w:cs="Calibri"/>
          <w:spacing w:val="-2"/>
          <w:sz w:val="24"/>
          <w:szCs w:val="24"/>
        </w:rPr>
        <w:t>a</w:t>
      </w:r>
      <w:r>
        <w:rPr>
          <w:rFonts w:cs="Calibri"/>
          <w:spacing w:val="1"/>
          <w:sz w:val="24"/>
          <w:szCs w:val="24"/>
        </w:rPr>
        <w:t>du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 ra</w:t>
      </w:r>
      <w:r>
        <w:rPr>
          <w:rFonts w:cs="Calibri"/>
          <w:spacing w:val="1"/>
          <w:sz w:val="24"/>
          <w:szCs w:val="24"/>
        </w:rPr>
        <w:t>te</w:t>
      </w:r>
      <w:r>
        <w:rPr>
          <w:rFonts w:cs="Calibri"/>
          <w:sz w:val="24"/>
          <w:szCs w:val="24"/>
        </w:rPr>
        <w:t>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 s</w:t>
      </w:r>
      <w:r>
        <w:rPr>
          <w:rFonts w:cs="Calibri"/>
          <w:spacing w:val="-1"/>
          <w:sz w:val="24"/>
          <w:szCs w:val="24"/>
        </w:rPr>
        <w:t>t</w:t>
      </w:r>
      <w:r>
        <w:rPr>
          <w:rFonts w:cs="Calibri"/>
          <w:spacing w:val="1"/>
          <w:sz w:val="24"/>
          <w:szCs w:val="24"/>
        </w:rPr>
        <w:t>ud</w:t>
      </w:r>
      <w:r>
        <w:rPr>
          <w:rFonts w:cs="Calibri"/>
          <w:spacing w:val="-2"/>
          <w:sz w:val="24"/>
          <w:szCs w:val="24"/>
        </w:rPr>
        <w:t>e</w:t>
      </w:r>
      <w:r>
        <w:rPr>
          <w:rFonts w:cs="Calibri"/>
          <w:spacing w:val="1"/>
          <w:sz w:val="24"/>
          <w:szCs w:val="24"/>
        </w:rPr>
        <w:t>n</w:t>
      </w:r>
      <w:r>
        <w:rPr>
          <w:rFonts w:cs="Calibri"/>
          <w:sz w:val="24"/>
          <w:szCs w:val="24"/>
        </w:rPr>
        <w:t>t a</w:t>
      </w:r>
      <w:r>
        <w:rPr>
          <w:rFonts w:cs="Calibri"/>
          <w:spacing w:val="-1"/>
          <w:sz w:val="24"/>
          <w:szCs w:val="24"/>
        </w:rPr>
        <w:t>t</w:t>
      </w:r>
      <w:r>
        <w:rPr>
          <w:rFonts w:cs="Calibri"/>
          <w:spacing w:val="1"/>
          <w:sz w:val="24"/>
          <w:szCs w:val="24"/>
        </w:rPr>
        <w:t>t</w:t>
      </w:r>
      <w:r>
        <w:rPr>
          <w:rFonts w:cs="Calibri"/>
          <w:sz w:val="24"/>
          <w:szCs w:val="24"/>
        </w:rPr>
        <w:t>i</w:t>
      </w:r>
      <w:r>
        <w:rPr>
          <w:rFonts w:cs="Calibri"/>
          <w:spacing w:val="-1"/>
          <w:sz w:val="24"/>
          <w:szCs w:val="24"/>
        </w:rPr>
        <w:t>tu</w:t>
      </w:r>
      <w:r>
        <w:rPr>
          <w:rFonts w:cs="Calibri"/>
          <w:spacing w:val="1"/>
          <w:sz w:val="24"/>
          <w:szCs w:val="24"/>
        </w:rPr>
        <w:t>de</w:t>
      </w:r>
      <w:r>
        <w:rPr>
          <w:rFonts w:cs="Calibri"/>
          <w:sz w:val="24"/>
          <w:szCs w:val="24"/>
        </w:rPr>
        <w:t>s,</w:t>
      </w:r>
      <w:r>
        <w:rPr>
          <w:rFonts w:cs="Calibri"/>
          <w:spacing w:val="1"/>
          <w:sz w:val="24"/>
          <w:szCs w:val="24"/>
        </w:rPr>
        <w:t xml:space="preserve"> </w:t>
      </w:r>
      <w:r>
        <w:rPr>
          <w:rFonts w:cs="Calibri"/>
          <w:sz w:val="24"/>
          <w:szCs w:val="24"/>
        </w:rPr>
        <w:t>m</w:t>
      </w:r>
      <w:r>
        <w:rPr>
          <w:rFonts w:cs="Calibri"/>
          <w:spacing w:val="-2"/>
          <w:sz w:val="24"/>
          <w:szCs w:val="24"/>
        </w:rPr>
        <w:t>o</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o</w:t>
      </w:r>
      <w:r>
        <w:rPr>
          <w:rFonts w:cs="Calibri"/>
          <w:spacing w:val="-1"/>
          <w:sz w:val="24"/>
          <w:szCs w:val="24"/>
        </w:rPr>
        <w:t>c</w:t>
      </w:r>
      <w:r>
        <w:rPr>
          <w:rFonts w:cs="Calibri"/>
          <w:spacing w:val="-2"/>
          <w:sz w:val="24"/>
          <w:szCs w:val="24"/>
        </w:rPr>
        <w:t>i</w:t>
      </w:r>
      <w:r>
        <w:rPr>
          <w:rFonts w:cs="Calibri"/>
          <w:sz w:val="24"/>
          <w:szCs w:val="24"/>
        </w:rPr>
        <w:t>al</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e</w:t>
      </w:r>
      <w:r>
        <w:rPr>
          <w:rFonts w:cs="Calibri"/>
          <w:spacing w:val="-2"/>
          <w:sz w:val="24"/>
          <w:szCs w:val="24"/>
        </w:rPr>
        <w:t>m</w:t>
      </w:r>
      <w:r>
        <w:rPr>
          <w:rFonts w:cs="Calibri"/>
          <w:spacing w:val="1"/>
          <w:sz w:val="24"/>
          <w:szCs w:val="24"/>
        </w:rPr>
        <w:t>ot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sidR="00EE3ECB">
        <w:rPr>
          <w:rFonts w:cs="Calibri"/>
          <w:spacing w:val="-1"/>
          <w:sz w:val="24"/>
          <w:szCs w:val="24"/>
        </w:rPr>
        <w:t>w</w:t>
      </w:r>
      <w:r w:rsidR="00EE3ECB">
        <w:rPr>
          <w:rFonts w:cs="Calibri"/>
          <w:spacing w:val="1"/>
          <w:sz w:val="24"/>
          <w:szCs w:val="24"/>
        </w:rPr>
        <w:t>e</w:t>
      </w:r>
      <w:r w:rsidR="00EE3ECB">
        <w:rPr>
          <w:rFonts w:cs="Calibri"/>
          <w:sz w:val="24"/>
          <w:szCs w:val="24"/>
        </w:rPr>
        <w:t>ll</w:t>
      </w:r>
      <w:r w:rsidR="00EE3ECB">
        <w:rPr>
          <w:rFonts w:cs="Calibri"/>
          <w:spacing w:val="-1"/>
          <w:sz w:val="24"/>
          <w:szCs w:val="24"/>
        </w:rPr>
        <w:t>-</w:t>
      </w:r>
      <w:r w:rsidR="00EE3ECB">
        <w:rPr>
          <w:rFonts w:cs="Calibri"/>
          <w:spacing w:val="1"/>
          <w:sz w:val="24"/>
          <w:szCs w:val="24"/>
        </w:rPr>
        <w:t>b</w:t>
      </w:r>
      <w:r w:rsidR="00EE3ECB">
        <w:rPr>
          <w:rFonts w:cs="Calibri"/>
          <w:sz w:val="24"/>
          <w:szCs w:val="24"/>
        </w:rPr>
        <w:t>e</w:t>
      </w:r>
      <w:r w:rsidR="00EE3ECB">
        <w:rPr>
          <w:rFonts w:cs="Calibri"/>
          <w:spacing w:val="-2"/>
          <w:sz w:val="24"/>
          <w:szCs w:val="24"/>
        </w:rPr>
        <w:t>i</w:t>
      </w:r>
      <w:r w:rsidR="00EE3ECB">
        <w:rPr>
          <w:rFonts w:cs="Calibri"/>
          <w:spacing w:val="1"/>
          <w:sz w:val="24"/>
          <w:szCs w:val="24"/>
        </w:rPr>
        <w:t>n</w:t>
      </w:r>
      <w:r w:rsidR="00EE3ECB">
        <w:rPr>
          <w:rFonts w:cs="Calibri"/>
          <w:sz w:val="24"/>
          <w:szCs w:val="24"/>
        </w:rPr>
        <w:t>g</w:t>
      </w:r>
      <w:r>
        <w:rPr>
          <w:rFonts w:cs="Calibri"/>
          <w:sz w:val="24"/>
          <w:szCs w:val="24"/>
        </w:rPr>
        <w:t xml:space="preserve">. </w:t>
      </w:r>
      <w:r>
        <w:rPr>
          <w:rFonts w:cs="Calibri"/>
          <w:spacing w:val="45"/>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i</w:t>
      </w:r>
      <w:r>
        <w:rPr>
          <w:rFonts w:cs="Calibri"/>
          <w:spacing w:val="1"/>
          <w:sz w:val="24"/>
          <w:szCs w:val="24"/>
        </w:rPr>
        <w:t>p</w:t>
      </w:r>
      <w:r>
        <w:rPr>
          <w:rFonts w:cs="Calibri"/>
          <w:sz w:val="24"/>
          <w:szCs w:val="24"/>
        </w:rPr>
        <w:t xml:space="preserve">le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pon</w:t>
      </w:r>
      <w:r>
        <w:rPr>
          <w:rFonts w:cs="Calibri"/>
          <w:spacing w:val="-2"/>
          <w:sz w:val="24"/>
          <w:szCs w:val="24"/>
        </w:rPr>
        <w:t>e</w:t>
      </w:r>
      <w:r>
        <w:rPr>
          <w:rFonts w:cs="Calibri"/>
          <w:spacing w:val="1"/>
          <w:sz w:val="24"/>
          <w:szCs w:val="24"/>
        </w:rPr>
        <w:t>nt</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rofessional Growth and Evaluation Plan – r</w:t>
      </w:r>
      <w:r>
        <w:rPr>
          <w:rFonts w:cs="Calibri"/>
          <w:spacing w:val="-1"/>
          <w:sz w:val="24"/>
          <w:szCs w:val="24"/>
        </w:rPr>
        <w:t>u</w:t>
      </w:r>
      <w:r>
        <w:rPr>
          <w:rFonts w:cs="Calibri"/>
          <w:spacing w:val="1"/>
          <w:sz w:val="24"/>
          <w:szCs w:val="24"/>
        </w:rPr>
        <w:t>b</w:t>
      </w:r>
      <w:r>
        <w:rPr>
          <w:rFonts w:cs="Calibri"/>
          <w:sz w:val="24"/>
          <w:szCs w:val="24"/>
        </w:rPr>
        <w:t>ri</w:t>
      </w:r>
      <w:r>
        <w:rPr>
          <w:rFonts w:cs="Calibri"/>
          <w:spacing w:val="-1"/>
          <w:sz w:val="24"/>
          <w:szCs w:val="24"/>
        </w:rPr>
        <w:t>c</w:t>
      </w:r>
      <w:r>
        <w:rPr>
          <w:rFonts w:cs="Calibri"/>
          <w:sz w:val="24"/>
          <w:szCs w:val="24"/>
        </w:rPr>
        <w:t>s,</w:t>
      </w:r>
      <w:r>
        <w:rPr>
          <w:rFonts w:cs="Calibri"/>
          <w:spacing w:val="1"/>
          <w:sz w:val="24"/>
          <w:szCs w:val="24"/>
        </w:rPr>
        <w:t xml:space="preserve"> ob</w:t>
      </w:r>
      <w:r>
        <w:rPr>
          <w:rFonts w:cs="Calibri"/>
          <w:spacing w:val="-3"/>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p</w:t>
      </w:r>
      <w:r>
        <w:rPr>
          <w:rFonts w:cs="Calibri"/>
          <w:spacing w:val="-2"/>
          <w:sz w:val="24"/>
          <w:szCs w:val="24"/>
        </w:rPr>
        <w:t>r</w:t>
      </w:r>
      <w:r>
        <w:rPr>
          <w:rFonts w:cs="Calibri"/>
          <w:spacing w:val="1"/>
          <w:sz w:val="24"/>
          <w:szCs w:val="24"/>
        </w:rPr>
        <w:t>oto</w:t>
      </w:r>
      <w:r>
        <w:rPr>
          <w:rFonts w:cs="Calibri"/>
          <w:spacing w:val="-1"/>
          <w:sz w:val="24"/>
          <w:szCs w:val="24"/>
        </w:rPr>
        <w:t>c</w:t>
      </w:r>
      <w:r>
        <w:rPr>
          <w:rFonts w:cs="Calibri"/>
          <w:spacing w:val="1"/>
          <w:sz w:val="24"/>
          <w:szCs w:val="24"/>
        </w:rPr>
        <w:t>o</w:t>
      </w:r>
      <w:r>
        <w:rPr>
          <w:rFonts w:cs="Calibri"/>
          <w:sz w:val="24"/>
          <w:szCs w:val="24"/>
        </w:rPr>
        <w:t>ls,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c</w:t>
      </w:r>
      <w:r>
        <w:rPr>
          <w:rFonts w:cs="Calibri"/>
          <w:spacing w:val="1"/>
          <w:sz w:val="24"/>
          <w:szCs w:val="24"/>
        </w:rPr>
        <w:t>o</w:t>
      </w:r>
      <w:r>
        <w:rPr>
          <w:rFonts w:cs="Calibri"/>
          <w:spacing w:val="-1"/>
          <w:sz w:val="24"/>
          <w:szCs w:val="24"/>
        </w:rPr>
        <w:t>n</w:t>
      </w:r>
      <w:r>
        <w:rPr>
          <w:rFonts w:cs="Calibri"/>
          <w:spacing w:val="1"/>
          <w:sz w:val="24"/>
          <w:szCs w:val="24"/>
        </w:rPr>
        <w:t>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vi</w:t>
      </w:r>
      <w:r>
        <w:rPr>
          <w:rFonts w:cs="Calibri"/>
          <w:spacing w:val="1"/>
          <w:sz w:val="24"/>
          <w:szCs w:val="24"/>
        </w:rPr>
        <w:t>d</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 xml:space="preserve">e </w:t>
      </w:r>
      <w:r>
        <w:rPr>
          <w:rFonts w:cs="Calibri"/>
          <w:spacing w:val="1"/>
          <w:sz w:val="24"/>
          <w:szCs w:val="24"/>
        </w:rPr>
        <w:t>b</w:t>
      </w:r>
      <w:r>
        <w:rPr>
          <w:rFonts w:cs="Calibri"/>
          <w:sz w:val="24"/>
          <w:szCs w:val="24"/>
        </w:rPr>
        <w:t>i</w:t>
      </w:r>
      <w:r>
        <w:rPr>
          <w:rFonts w:cs="Calibri"/>
          <w:spacing w:val="1"/>
          <w:sz w:val="24"/>
          <w:szCs w:val="24"/>
        </w:rPr>
        <w:t>n</w:t>
      </w:r>
      <w:r>
        <w:rPr>
          <w:rFonts w:cs="Calibri"/>
          <w:spacing w:val="-1"/>
          <w:sz w:val="24"/>
          <w:szCs w:val="24"/>
        </w:rPr>
        <w:t>d</w:t>
      </w:r>
      <w:r>
        <w:rPr>
          <w:rFonts w:cs="Calibri"/>
          <w:spacing w:val="1"/>
          <w:sz w:val="24"/>
          <w:szCs w:val="24"/>
        </w:rPr>
        <w:t>e</w:t>
      </w:r>
      <w:r>
        <w:rPr>
          <w:rFonts w:cs="Calibri"/>
          <w:sz w:val="24"/>
          <w:szCs w:val="24"/>
        </w:rPr>
        <w:t>r</w:t>
      </w:r>
      <w:r>
        <w:rPr>
          <w:rFonts w:cs="Calibri"/>
          <w:spacing w:val="1"/>
          <w:sz w:val="24"/>
          <w:szCs w:val="24"/>
        </w:rPr>
        <w:t>—</w:t>
      </w:r>
      <w:r>
        <w:rPr>
          <w:rFonts w:cs="Calibri"/>
          <w:spacing w:val="-2"/>
          <w:sz w:val="24"/>
          <w:szCs w:val="24"/>
        </w:rPr>
        <w:t>e</w:t>
      </w:r>
      <w:r>
        <w:rPr>
          <w:rFonts w:cs="Calibri"/>
          <w:spacing w:val="1"/>
          <w:sz w:val="24"/>
          <w:szCs w:val="24"/>
        </w:rPr>
        <w:t>n</w:t>
      </w:r>
      <w:r>
        <w:rPr>
          <w:rFonts w:cs="Calibri"/>
          <w:sz w:val="24"/>
          <w:szCs w:val="24"/>
        </w:rPr>
        <w:t>s</w:t>
      </w:r>
      <w:r>
        <w:rPr>
          <w:rFonts w:cs="Calibri"/>
          <w:spacing w:val="1"/>
          <w:sz w:val="24"/>
          <w:szCs w:val="24"/>
        </w:rPr>
        <w:t>u</w:t>
      </w:r>
      <w:r>
        <w:rPr>
          <w:rFonts w:cs="Calibri"/>
          <w:spacing w:val="-2"/>
          <w:sz w:val="24"/>
          <w:szCs w:val="24"/>
        </w:rPr>
        <w:t>r</w:t>
      </w:r>
      <w:r>
        <w:rPr>
          <w:rFonts w:cs="Calibri"/>
          <w:sz w:val="24"/>
          <w:szCs w:val="24"/>
        </w:rPr>
        <w:t>e</w:t>
      </w:r>
      <w:r>
        <w:rPr>
          <w:rFonts w:cs="Calibri"/>
          <w:spacing w:val="-1"/>
          <w:sz w:val="24"/>
          <w:szCs w:val="24"/>
        </w:rPr>
        <w:t xml:space="preserve"> </w:t>
      </w:r>
      <w:r>
        <w:rPr>
          <w:rFonts w:cs="Calibri"/>
          <w:spacing w:val="1"/>
          <w:sz w:val="24"/>
          <w:szCs w:val="24"/>
        </w:rPr>
        <w:t>th</w:t>
      </w:r>
      <w:r>
        <w:rPr>
          <w:rFonts w:cs="Calibri"/>
          <w:spacing w:val="-2"/>
          <w:sz w:val="24"/>
          <w:szCs w:val="24"/>
        </w:rPr>
        <w:t>a</w:t>
      </w:r>
      <w:r>
        <w:rPr>
          <w:rFonts w:cs="Calibri"/>
          <w:sz w:val="24"/>
          <w:szCs w:val="24"/>
        </w:rPr>
        <w:t>t</w:t>
      </w:r>
      <w:r>
        <w:rPr>
          <w:rFonts w:cs="Calibri"/>
          <w:spacing w:val="2"/>
          <w:sz w:val="24"/>
          <w:szCs w:val="24"/>
        </w:rPr>
        <w:t xml:space="preserve"> </w:t>
      </w:r>
      <w:r>
        <w:rPr>
          <w:rFonts w:cs="Calibri"/>
          <w:sz w:val="24"/>
          <w:szCs w:val="24"/>
        </w:rPr>
        <w:t>all</w:t>
      </w:r>
      <w:r>
        <w:rPr>
          <w:rFonts w:cs="Calibri"/>
          <w:spacing w:val="-1"/>
          <w:sz w:val="24"/>
          <w:szCs w:val="24"/>
        </w:rPr>
        <w:t xml:space="preserve"> t</w:t>
      </w:r>
      <w:r>
        <w:rPr>
          <w:rFonts w:cs="Calibri"/>
          <w:spacing w:val="1"/>
          <w:sz w:val="24"/>
          <w:szCs w:val="24"/>
        </w:rPr>
        <w:t>h</w:t>
      </w:r>
      <w:r>
        <w:rPr>
          <w:rFonts w:cs="Calibri"/>
          <w:sz w:val="24"/>
          <w:szCs w:val="24"/>
        </w:rPr>
        <w:t>r</w:t>
      </w:r>
      <w:r>
        <w:rPr>
          <w:rFonts w:cs="Calibri"/>
          <w:spacing w:val="1"/>
          <w:sz w:val="24"/>
          <w:szCs w:val="24"/>
        </w:rPr>
        <w:t>e</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2"/>
          <w:sz w:val="24"/>
          <w:szCs w:val="24"/>
        </w:rPr>
        <w:t>a</w:t>
      </w:r>
      <w:r>
        <w:rPr>
          <w:rFonts w:cs="Calibri"/>
          <w:spacing w:val="1"/>
          <w:sz w:val="24"/>
          <w:szCs w:val="24"/>
        </w:rPr>
        <w:t>te</w:t>
      </w:r>
      <w:r>
        <w:rPr>
          <w:rFonts w:cs="Calibri"/>
          <w:sz w:val="24"/>
          <w:szCs w:val="24"/>
        </w:rPr>
        <w:t>g</w:t>
      </w:r>
      <w:r>
        <w:rPr>
          <w:rFonts w:cs="Calibri"/>
          <w:spacing w:val="1"/>
          <w:sz w:val="24"/>
          <w:szCs w:val="24"/>
        </w:rPr>
        <w:t>o</w:t>
      </w:r>
      <w:r>
        <w:rPr>
          <w:rFonts w:cs="Calibri"/>
          <w:sz w:val="24"/>
          <w:szCs w:val="24"/>
        </w:rPr>
        <w:t>r</w:t>
      </w:r>
      <w:r>
        <w:rPr>
          <w:rFonts w:cs="Calibri"/>
          <w:spacing w:val="-2"/>
          <w:sz w:val="24"/>
          <w:szCs w:val="24"/>
        </w:rPr>
        <w:t>i</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ass</w:t>
      </w:r>
      <w:r>
        <w:rPr>
          <w:rFonts w:cs="Calibri"/>
          <w:spacing w:val="1"/>
          <w:sz w:val="24"/>
          <w:szCs w:val="24"/>
        </w:rPr>
        <w:t>e</w:t>
      </w:r>
      <w:r>
        <w:rPr>
          <w:rFonts w:cs="Calibri"/>
          <w:sz w:val="24"/>
          <w:szCs w:val="24"/>
        </w:rPr>
        <w:t>s</w:t>
      </w:r>
      <w:r>
        <w:rPr>
          <w:rFonts w:cs="Calibri"/>
          <w:spacing w:val="-3"/>
          <w:sz w:val="24"/>
          <w:szCs w:val="24"/>
        </w:rPr>
        <w:t>s</w:t>
      </w:r>
      <w:r>
        <w:rPr>
          <w:rFonts w:cs="Calibri"/>
          <w:sz w:val="24"/>
          <w:szCs w:val="24"/>
        </w:rPr>
        <w:t>m</w:t>
      </w:r>
      <w:r>
        <w:rPr>
          <w:rFonts w:cs="Calibri"/>
          <w:spacing w:val="1"/>
          <w:sz w:val="24"/>
          <w:szCs w:val="24"/>
        </w:rPr>
        <w:t>en</w:t>
      </w:r>
      <w:r>
        <w:rPr>
          <w:rFonts w:cs="Calibri"/>
          <w:sz w:val="24"/>
          <w:szCs w:val="24"/>
        </w:rPr>
        <w:t>t are</w:t>
      </w:r>
      <w:r>
        <w:rPr>
          <w:rFonts w:cs="Calibri"/>
          <w:spacing w:val="-1"/>
          <w:sz w:val="24"/>
          <w:szCs w:val="24"/>
        </w:rPr>
        <w:t xml:space="preserve"> </w:t>
      </w:r>
      <w:r>
        <w:rPr>
          <w:rFonts w:cs="Calibri"/>
          <w:spacing w:val="1"/>
          <w:sz w:val="24"/>
          <w:szCs w:val="24"/>
        </w:rPr>
        <w:t>e</w:t>
      </w:r>
      <w:r>
        <w:rPr>
          <w:rFonts w:cs="Calibri"/>
          <w:spacing w:val="-1"/>
          <w:sz w:val="24"/>
          <w:szCs w:val="24"/>
        </w:rPr>
        <w:t>x</w:t>
      </w:r>
      <w:r>
        <w:rPr>
          <w:rFonts w:cs="Calibri"/>
          <w:sz w:val="24"/>
          <w:szCs w:val="24"/>
        </w:rPr>
        <w:t>ami</w:t>
      </w:r>
      <w:r>
        <w:rPr>
          <w:rFonts w:cs="Calibri"/>
          <w:spacing w:val="1"/>
          <w:sz w:val="24"/>
          <w:szCs w:val="24"/>
        </w:rPr>
        <w:t>n</w:t>
      </w:r>
      <w:r>
        <w:rPr>
          <w:rFonts w:cs="Calibri"/>
          <w:spacing w:val="-2"/>
          <w:sz w:val="24"/>
          <w:szCs w:val="24"/>
        </w:rPr>
        <w:t>e</w:t>
      </w:r>
      <w:r>
        <w:rPr>
          <w:rFonts w:cs="Calibri"/>
          <w:spacing w:val="1"/>
          <w:sz w:val="24"/>
          <w:szCs w:val="24"/>
        </w:rPr>
        <w:t>d</w:t>
      </w:r>
      <w:r>
        <w:rPr>
          <w:rFonts w:cs="Calibri"/>
          <w:sz w:val="24"/>
          <w:szCs w:val="24"/>
        </w:rPr>
        <w:t xml:space="preserve">. </w:t>
      </w:r>
      <w:r>
        <w:rPr>
          <w:rFonts w:cs="Calibri"/>
          <w:spacing w:val="45"/>
          <w:sz w:val="24"/>
          <w:szCs w:val="24"/>
        </w:rPr>
        <w:t xml:space="preserve"> </w:t>
      </w:r>
      <w:r>
        <w:rPr>
          <w:rFonts w:cs="Calibri"/>
          <w:sz w:val="24"/>
          <w:szCs w:val="24"/>
        </w:rPr>
        <w:t>As</w:t>
      </w:r>
      <w:r>
        <w:rPr>
          <w:rFonts w:cs="Calibri"/>
          <w:spacing w:val="-2"/>
          <w:sz w:val="24"/>
          <w:szCs w:val="24"/>
        </w:rPr>
        <w:t xml:space="preserve"> </w:t>
      </w:r>
      <w:r>
        <w:rPr>
          <w:rFonts w:cs="Calibri"/>
          <w:spacing w:val="1"/>
          <w:sz w:val="24"/>
          <w:szCs w:val="24"/>
        </w:rPr>
        <w:t>oth</w:t>
      </w:r>
      <w:r>
        <w:rPr>
          <w:rFonts w:cs="Calibri"/>
          <w:spacing w:val="-2"/>
          <w:sz w:val="24"/>
          <w:szCs w:val="24"/>
        </w:rPr>
        <w:t>e</w:t>
      </w:r>
      <w:r>
        <w:rPr>
          <w:rFonts w:cs="Calibri"/>
          <w:sz w:val="24"/>
          <w:szCs w:val="24"/>
        </w:rPr>
        <w:t>r</w:t>
      </w:r>
      <w:r>
        <w:rPr>
          <w:rFonts w:cs="Calibri"/>
          <w:spacing w:val="1"/>
          <w:sz w:val="24"/>
          <w:szCs w:val="24"/>
        </w:rPr>
        <w:t xml:space="preserve"> </w:t>
      </w:r>
      <w:r>
        <w:rPr>
          <w:rFonts w:cs="Calibri"/>
          <w:sz w:val="24"/>
          <w:szCs w:val="24"/>
        </w:rPr>
        <w:t>m</w:t>
      </w:r>
      <w:r>
        <w:rPr>
          <w:rFonts w:cs="Calibri"/>
          <w:spacing w:val="1"/>
          <w:sz w:val="24"/>
          <w:szCs w:val="24"/>
        </w:rPr>
        <w:t>e</w:t>
      </w:r>
      <w:r>
        <w:rPr>
          <w:rFonts w:cs="Calibri"/>
          <w:sz w:val="24"/>
          <w:szCs w:val="24"/>
        </w:rPr>
        <w:t>a</w:t>
      </w:r>
      <w:r>
        <w:rPr>
          <w:rFonts w:cs="Calibri"/>
          <w:spacing w:val="-3"/>
          <w:sz w:val="24"/>
          <w:szCs w:val="24"/>
        </w:rPr>
        <w:t>s</w:t>
      </w:r>
      <w:r>
        <w:rPr>
          <w:rFonts w:cs="Calibri"/>
          <w:spacing w:val="1"/>
          <w:sz w:val="24"/>
          <w:szCs w:val="24"/>
        </w:rPr>
        <w:t>u</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educator </w:t>
      </w:r>
      <w:r>
        <w:rPr>
          <w:rFonts w:cs="Calibri"/>
          <w:spacing w:val="1"/>
          <w:sz w:val="24"/>
          <w:szCs w:val="24"/>
        </w:rPr>
        <w:t>e</w:t>
      </w:r>
      <w:r>
        <w:rPr>
          <w:rFonts w:cs="Calibri"/>
          <w:spacing w:val="-1"/>
          <w:sz w:val="24"/>
          <w:szCs w:val="24"/>
        </w:rPr>
        <w:t>f</w:t>
      </w:r>
      <w:r>
        <w:rPr>
          <w:rFonts w:cs="Calibri"/>
          <w:spacing w:val="1"/>
          <w:sz w:val="24"/>
          <w:szCs w:val="24"/>
        </w:rPr>
        <w:t>fe</w:t>
      </w:r>
      <w:r>
        <w:rPr>
          <w:rFonts w:cs="Calibri"/>
          <w:spacing w:val="-1"/>
          <w:sz w:val="24"/>
          <w:szCs w:val="24"/>
        </w:rPr>
        <w:t>c</w:t>
      </w:r>
      <w:r>
        <w:rPr>
          <w:rFonts w:cs="Calibri"/>
          <w:spacing w:val="1"/>
          <w:sz w:val="24"/>
          <w:szCs w:val="24"/>
        </w:rPr>
        <w:t>t</w:t>
      </w:r>
      <w:r>
        <w:rPr>
          <w:rFonts w:cs="Calibri"/>
          <w:sz w:val="24"/>
          <w:szCs w:val="24"/>
        </w:rPr>
        <w:t>i</w:t>
      </w:r>
      <w:r>
        <w:rPr>
          <w:rFonts w:cs="Calibri"/>
          <w:spacing w:val="-3"/>
          <w:sz w:val="24"/>
          <w:szCs w:val="24"/>
        </w:rPr>
        <w:t>v</w:t>
      </w:r>
      <w:r>
        <w:rPr>
          <w:rFonts w:cs="Calibri"/>
          <w:spacing w:val="1"/>
          <w:sz w:val="24"/>
          <w:szCs w:val="24"/>
        </w:rPr>
        <w:t>ene</w:t>
      </w:r>
      <w:r>
        <w:rPr>
          <w:rFonts w:cs="Calibri"/>
          <w:sz w:val="24"/>
          <w:szCs w:val="24"/>
        </w:rPr>
        <w:t>ss</w:t>
      </w:r>
      <w:r>
        <w:rPr>
          <w:rFonts w:cs="Calibri"/>
          <w:spacing w:val="-2"/>
          <w:sz w:val="24"/>
          <w:szCs w:val="24"/>
        </w:rPr>
        <w:t xml:space="preserve"> </w:t>
      </w:r>
      <w:r>
        <w:rPr>
          <w:rFonts w:cs="Calibri"/>
          <w:spacing w:val="1"/>
          <w:sz w:val="24"/>
          <w:szCs w:val="24"/>
        </w:rPr>
        <w:t>b</w:t>
      </w:r>
      <w:r>
        <w:rPr>
          <w:rFonts w:cs="Calibri"/>
          <w:spacing w:val="-2"/>
          <w:sz w:val="24"/>
          <w:szCs w:val="24"/>
        </w:rPr>
        <w:t>e</w:t>
      </w:r>
      <w:r>
        <w:rPr>
          <w:rFonts w:cs="Calibri"/>
          <w:spacing w:val="-1"/>
          <w:sz w:val="24"/>
          <w:szCs w:val="24"/>
        </w:rPr>
        <w:t>c</w:t>
      </w:r>
      <w:r>
        <w:rPr>
          <w:rFonts w:cs="Calibri"/>
          <w:spacing w:val="1"/>
          <w:sz w:val="24"/>
          <w:szCs w:val="24"/>
        </w:rPr>
        <w:t>o</w:t>
      </w:r>
      <w:r>
        <w:rPr>
          <w:rFonts w:cs="Calibri"/>
          <w:sz w:val="24"/>
          <w:szCs w:val="24"/>
        </w:rPr>
        <w:t>me</w:t>
      </w:r>
      <w:r>
        <w:rPr>
          <w:rFonts w:cs="Calibri"/>
          <w:spacing w:val="2"/>
          <w:sz w:val="24"/>
          <w:szCs w:val="24"/>
        </w:rPr>
        <w:t xml:space="preserve"> </w:t>
      </w:r>
      <w:r>
        <w:rPr>
          <w:rFonts w:cs="Calibri"/>
          <w:sz w:val="24"/>
          <w:szCs w:val="24"/>
        </w:rPr>
        <w:t>m</w:t>
      </w:r>
      <w:r>
        <w:rPr>
          <w:rFonts w:cs="Calibri"/>
          <w:spacing w:val="1"/>
          <w:sz w:val="24"/>
          <w:szCs w:val="24"/>
        </w:rPr>
        <w:t>o</w:t>
      </w:r>
      <w:r>
        <w:rPr>
          <w:rFonts w:cs="Calibri"/>
          <w:sz w:val="24"/>
          <w:szCs w:val="24"/>
        </w:rPr>
        <w:t>re</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w:t>
      </w:r>
      <w:r>
        <w:rPr>
          <w:rFonts w:cs="Calibri"/>
          <w:sz w:val="24"/>
          <w:szCs w:val="24"/>
        </w:rPr>
        <w:t>mi</w:t>
      </w:r>
      <w:r>
        <w:rPr>
          <w:rFonts w:cs="Calibri"/>
          <w:spacing w:val="-1"/>
          <w:sz w:val="24"/>
          <w:szCs w:val="24"/>
        </w:rPr>
        <w:t>n</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 xml:space="preserve">in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t</w:t>
      </w:r>
      <w:r>
        <w:rPr>
          <w:rFonts w:cs="Calibri"/>
          <w:spacing w:val="-2"/>
          <w:sz w:val="24"/>
          <w:szCs w:val="24"/>
        </w:rPr>
        <w:t>a</w:t>
      </w:r>
      <w:r>
        <w:rPr>
          <w:rFonts w:cs="Calibri"/>
          <w:spacing w:val="1"/>
          <w:sz w:val="24"/>
          <w:szCs w:val="24"/>
        </w:rPr>
        <w:t>t</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n</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 Professional Growth and Evaluation Team</w:t>
      </w:r>
      <w:r>
        <w:rPr>
          <w:rFonts w:cs="Calibri"/>
          <w:spacing w:val="-1"/>
          <w:sz w:val="24"/>
          <w:szCs w:val="24"/>
        </w:rPr>
        <w:t xml:space="preserve"> w</w:t>
      </w:r>
      <w:r>
        <w:rPr>
          <w:rFonts w:cs="Calibri"/>
          <w:sz w:val="24"/>
          <w:szCs w:val="24"/>
        </w:rPr>
        <w:t>ill consider i</w:t>
      </w:r>
      <w:r>
        <w:rPr>
          <w:rFonts w:cs="Calibri"/>
          <w:spacing w:val="1"/>
          <w:sz w:val="24"/>
          <w:szCs w:val="24"/>
        </w:rPr>
        <w:t>n</w:t>
      </w:r>
      <w:r>
        <w:rPr>
          <w:rFonts w:cs="Calibri"/>
          <w:spacing w:val="-1"/>
          <w:sz w:val="24"/>
          <w:szCs w:val="24"/>
        </w:rPr>
        <w:t>c</w:t>
      </w:r>
      <w:r>
        <w:rPr>
          <w:rFonts w:cs="Calibri"/>
          <w:spacing w:val="1"/>
          <w:sz w:val="24"/>
          <w:szCs w:val="24"/>
        </w:rPr>
        <w:t>o</w:t>
      </w:r>
      <w:r>
        <w:rPr>
          <w:rFonts w:cs="Calibri"/>
          <w:sz w:val="24"/>
          <w:szCs w:val="24"/>
        </w:rPr>
        <w:t>r</w:t>
      </w:r>
      <w:r>
        <w:rPr>
          <w:rFonts w:cs="Calibri"/>
          <w:spacing w:val="1"/>
          <w:sz w:val="24"/>
          <w:szCs w:val="24"/>
        </w:rPr>
        <w:t>po</w:t>
      </w:r>
      <w:r>
        <w:rPr>
          <w:rFonts w:cs="Calibri"/>
          <w:spacing w:val="-2"/>
          <w:sz w:val="24"/>
          <w:szCs w:val="24"/>
        </w:rPr>
        <w:t>r</w:t>
      </w:r>
      <w:r>
        <w:rPr>
          <w:rFonts w:cs="Calibri"/>
          <w:sz w:val="24"/>
          <w:szCs w:val="24"/>
        </w:rPr>
        <w:t>a</w:t>
      </w:r>
      <w:r>
        <w:rPr>
          <w:rFonts w:cs="Calibri"/>
          <w:spacing w:val="1"/>
          <w:sz w:val="24"/>
          <w:szCs w:val="24"/>
        </w:rPr>
        <w:t>t</w:t>
      </w:r>
      <w:r>
        <w:rPr>
          <w:rFonts w:cs="Calibri"/>
          <w:sz w:val="24"/>
          <w:szCs w:val="24"/>
        </w:rPr>
        <w:t>ing</w:t>
      </w:r>
      <w:r>
        <w:rPr>
          <w:rFonts w:cs="Calibri"/>
          <w:spacing w:val="-1"/>
          <w:sz w:val="24"/>
          <w:szCs w:val="24"/>
        </w:rPr>
        <w:t xml:space="preserve"> t</w:t>
      </w:r>
      <w:r>
        <w:rPr>
          <w:rFonts w:cs="Calibri"/>
          <w:spacing w:val="1"/>
          <w:sz w:val="24"/>
          <w:szCs w:val="24"/>
        </w:rPr>
        <w:t>he</w:t>
      </w:r>
      <w:r>
        <w:rPr>
          <w:rFonts w:cs="Calibri"/>
          <w:sz w:val="24"/>
          <w:szCs w:val="24"/>
        </w:rPr>
        <w:t>m.</w:t>
      </w:r>
    </w:p>
    <w:p w:rsidR="009E243E" w:rsidRDefault="009E243E" w:rsidP="009E243E">
      <w:pPr>
        <w:widowControl w:val="0"/>
        <w:autoSpaceDE w:val="0"/>
        <w:autoSpaceDN w:val="0"/>
        <w:adjustRightInd w:val="0"/>
        <w:spacing w:before="8" w:after="0" w:line="190" w:lineRule="exact"/>
        <w:rPr>
          <w:rFonts w:cs="Calibri"/>
          <w:sz w:val="19"/>
          <w:szCs w:val="19"/>
        </w:rPr>
      </w:pPr>
    </w:p>
    <w:p w:rsidR="009E243E" w:rsidRDefault="009E243E" w:rsidP="009E243E">
      <w:pPr>
        <w:widowControl w:val="0"/>
        <w:autoSpaceDE w:val="0"/>
        <w:autoSpaceDN w:val="0"/>
        <w:adjustRightInd w:val="0"/>
        <w:spacing w:after="0" w:line="240" w:lineRule="auto"/>
        <w:ind w:left="100"/>
        <w:rPr>
          <w:rFonts w:cs="Calibri"/>
          <w:sz w:val="24"/>
          <w:szCs w:val="24"/>
        </w:rPr>
      </w:pPr>
      <w:r>
        <w:rPr>
          <w:rFonts w:cs="Calibri"/>
          <w:spacing w:val="1"/>
          <w:sz w:val="24"/>
          <w:szCs w:val="24"/>
        </w:rPr>
        <w:t>Th</w:t>
      </w:r>
      <w:r>
        <w:rPr>
          <w:rFonts w:cs="Calibri"/>
          <w:sz w:val="24"/>
          <w:szCs w:val="24"/>
        </w:rPr>
        <w:t>e</w:t>
      </w:r>
      <w:r>
        <w:rPr>
          <w:rFonts w:cs="Calibri"/>
          <w:spacing w:val="2"/>
          <w:sz w:val="24"/>
          <w:szCs w:val="24"/>
        </w:rPr>
        <w:t xml:space="preserve"> </w:t>
      </w:r>
      <w:r>
        <w:rPr>
          <w:rFonts w:cs="Calibri"/>
          <w:sz w:val="24"/>
          <w:szCs w:val="24"/>
        </w:rPr>
        <w:t>g</w:t>
      </w:r>
      <w:r>
        <w:rPr>
          <w:rFonts w:cs="Calibri"/>
          <w:spacing w:val="-2"/>
          <w:sz w:val="24"/>
          <w:szCs w:val="24"/>
        </w:rPr>
        <w:t>r</w:t>
      </w:r>
      <w:r>
        <w:rPr>
          <w:rFonts w:cs="Calibri"/>
          <w:sz w:val="24"/>
          <w:szCs w:val="24"/>
        </w:rPr>
        <w:t>a</w:t>
      </w:r>
      <w:r>
        <w:rPr>
          <w:rFonts w:cs="Calibri"/>
          <w:spacing w:val="1"/>
          <w:sz w:val="24"/>
          <w:szCs w:val="24"/>
        </w:rPr>
        <w:t>ph</w:t>
      </w:r>
      <w:r>
        <w:rPr>
          <w:rFonts w:cs="Calibri"/>
          <w:sz w:val="24"/>
          <w:szCs w:val="24"/>
        </w:rPr>
        <w:t>ic</w:t>
      </w:r>
      <w:r>
        <w:rPr>
          <w:rFonts w:cs="Calibri"/>
          <w:spacing w:val="-2"/>
          <w:sz w:val="24"/>
          <w:szCs w:val="24"/>
        </w:rPr>
        <w:t xml:space="preserve"> </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fo</w:t>
      </w:r>
      <w:r>
        <w:rPr>
          <w:rFonts w:cs="Calibri"/>
          <w:sz w:val="24"/>
          <w:szCs w:val="24"/>
        </w:rPr>
        <w:t>ll</w:t>
      </w:r>
      <w:r>
        <w:rPr>
          <w:rFonts w:cs="Calibri"/>
          <w:spacing w:val="-2"/>
          <w:sz w:val="24"/>
          <w:szCs w:val="24"/>
        </w:rPr>
        <w:t>o</w:t>
      </w:r>
      <w:r>
        <w:rPr>
          <w:rFonts w:cs="Calibri"/>
          <w:spacing w:val="-1"/>
          <w:sz w:val="24"/>
          <w:szCs w:val="24"/>
        </w:rPr>
        <w:t>w</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p</w:t>
      </w:r>
      <w:r>
        <w:rPr>
          <w:rFonts w:cs="Calibri"/>
          <w:sz w:val="24"/>
          <w:szCs w:val="24"/>
        </w:rPr>
        <w:t>ag</w:t>
      </w:r>
      <w:r>
        <w:rPr>
          <w:rFonts w:cs="Calibri"/>
          <w:spacing w:val="1"/>
          <w:sz w:val="24"/>
          <w:szCs w:val="24"/>
        </w:rPr>
        <w:t>e</w:t>
      </w:r>
      <w:r>
        <w:rPr>
          <w:rFonts w:cs="Calibri"/>
          <w:sz w:val="24"/>
          <w:szCs w:val="24"/>
        </w:rPr>
        <w:t>,</w:t>
      </w:r>
      <w:r>
        <w:rPr>
          <w:rFonts w:cs="Calibri"/>
          <w:spacing w:val="-1"/>
          <w:sz w:val="24"/>
          <w:szCs w:val="24"/>
        </w:rPr>
        <w:t xml:space="preserve"> </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i</w:t>
      </w:r>
      <w:r>
        <w:rPr>
          <w:rFonts w:cs="Calibri"/>
          <w:spacing w:val="1"/>
          <w:sz w:val="24"/>
          <w:szCs w:val="24"/>
        </w:rPr>
        <w:t>t</w:t>
      </w:r>
      <w:r>
        <w:rPr>
          <w:rFonts w:cs="Calibri"/>
          <w:spacing w:val="-2"/>
          <w:sz w:val="24"/>
          <w:szCs w:val="24"/>
        </w:rPr>
        <w:t>l</w:t>
      </w:r>
      <w:r>
        <w:rPr>
          <w:rFonts w:cs="Calibri"/>
          <w:spacing w:val="1"/>
          <w:sz w:val="24"/>
          <w:szCs w:val="24"/>
        </w:rPr>
        <w:t>e</w:t>
      </w:r>
      <w:r>
        <w:rPr>
          <w:rFonts w:cs="Calibri"/>
          <w:sz w:val="24"/>
          <w:szCs w:val="24"/>
        </w:rPr>
        <w:t>d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w:t>
      </w:r>
      <w:r>
        <w:rPr>
          <w:rFonts w:cs="Calibri"/>
          <w:spacing w:val="-2"/>
          <w:sz w:val="24"/>
          <w:szCs w:val="24"/>
        </w:rPr>
        <w:t>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 a</w:t>
      </w:r>
      <w:r>
        <w:rPr>
          <w:rFonts w:cs="Calibri"/>
          <w:spacing w:val="1"/>
          <w:sz w:val="24"/>
          <w:szCs w:val="24"/>
        </w:rPr>
        <w:t>n</w:t>
      </w:r>
      <w:r>
        <w:rPr>
          <w:rFonts w:cs="Calibri"/>
          <w:sz w:val="24"/>
          <w:szCs w:val="24"/>
        </w:rPr>
        <w:t>d 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pacing w:val="-1"/>
          <w:sz w:val="24"/>
          <w:szCs w:val="24"/>
        </w:rPr>
        <w:t>n</w:t>
      </w:r>
      <w:r>
        <w:rPr>
          <w:rFonts w:cs="Calibri"/>
          <w:spacing w:val="1"/>
          <w:sz w:val="24"/>
          <w:szCs w:val="24"/>
        </w:rPr>
        <w:t>u</w:t>
      </w:r>
      <w:r>
        <w:rPr>
          <w:rFonts w:cs="Calibri"/>
          <w:sz w:val="24"/>
          <w:szCs w:val="24"/>
        </w:rPr>
        <w:t>al</w:t>
      </w:r>
      <w:r>
        <w:rPr>
          <w:rFonts w:cs="Calibri"/>
          <w:spacing w:val="1"/>
          <w:sz w:val="24"/>
          <w:szCs w:val="24"/>
        </w:rPr>
        <w:t xml:space="preserve"> </w:t>
      </w:r>
      <w:r>
        <w:rPr>
          <w:rFonts w:cs="Calibri"/>
          <w:spacing w:val="-1"/>
          <w:sz w:val="24"/>
          <w:szCs w:val="24"/>
        </w:rPr>
        <w:t>Cyc</w:t>
      </w:r>
      <w:r>
        <w:rPr>
          <w:rFonts w:cs="Calibri"/>
          <w:sz w:val="24"/>
          <w:szCs w:val="24"/>
        </w:rPr>
        <w:t>le</w:t>
      </w:r>
    </w:p>
    <w:p w:rsidR="009E243E" w:rsidRDefault="009E243E" w:rsidP="009E243E">
      <w:pPr>
        <w:widowControl w:val="0"/>
        <w:autoSpaceDE w:val="0"/>
        <w:autoSpaceDN w:val="0"/>
        <w:adjustRightInd w:val="0"/>
        <w:spacing w:before="8" w:after="0" w:line="330" w:lineRule="atLeast"/>
        <w:ind w:left="100" w:right="265"/>
        <w:rPr>
          <w:rFonts w:cs="Calibri"/>
          <w:sz w:val="24"/>
          <w:szCs w:val="24"/>
        </w:rPr>
      </w:pPr>
      <w:r>
        <w:rPr>
          <w:rFonts w:cs="Calibri"/>
          <w:spacing w:val="-1"/>
          <w:sz w:val="24"/>
          <w:szCs w:val="24"/>
        </w:rPr>
        <w:t>O</w:t>
      </w:r>
      <w:r>
        <w:rPr>
          <w:rFonts w:cs="Calibri"/>
          <w:sz w:val="24"/>
          <w:szCs w:val="24"/>
        </w:rPr>
        <w:t>v</w:t>
      </w:r>
      <w:r>
        <w:rPr>
          <w:rFonts w:cs="Calibri"/>
          <w:spacing w:val="1"/>
          <w:sz w:val="24"/>
          <w:szCs w:val="24"/>
        </w:rPr>
        <w:t>e</w:t>
      </w:r>
      <w:r>
        <w:rPr>
          <w:rFonts w:cs="Calibri"/>
          <w:sz w:val="24"/>
          <w:szCs w:val="24"/>
        </w:rPr>
        <w:t>rview Gra</w:t>
      </w:r>
      <w:r>
        <w:rPr>
          <w:rFonts w:cs="Calibri"/>
          <w:spacing w:val="1"/>
          <w:sz w:val="24"/>
          <w:szCs w:val="24"/>
        </w:rPr>
        <w:t>ph</w:t>
      </w:r>
      <w:r>
        <w:rPr>
          <w:rFonts w:cs="Calibri"/>
          <w:sz w:val="24"/>
          <w:szCs w:val="24"/>
        </w:rPr>
        <w:t>i</w:t>
      </w:r>
      <w:r>
        <w:rPr>
          <w:rFonts w:cs="Calibri"/>
          <w:spacing w:val="-1"/>
          <w:sz w:val="24"/>
          <w:szCs w:val="24"/>
        </w:rPr>
        <w:t>c</w:t>
      </w:r>
      <w:r>
        <w:rPr>
          <w:rFonts w:cs="Calibri"/>
          <w:sz w:val="24"/>
          <w:szCs w:val="24"/>
        </w:rPr>
        <w:t>,”</w:t>
      </w:r>
      <w:r>
        <w:rPr>
          <w:rFonts w:cs="Calibri"/>
          <w:spacing w:val="1"/>
          <w:sz w:val="24"/>
          <w:szCs w:val="24"/>
        </w:rPr>
        <w:t xml:space="preserve"> </w:t>
      </w:r>
      <w:r>
        <w:rPr>
          <w:rFonts w:cs="Calibri"/>
          <w:spacing w:val="-2"/>
          <w:sz w:val="24"/>
          <w:szCs w:val="24"/>
        </w:rPr>
        <w:t>i</w:t>
      </w:r>
      <w:r>
        <w:rPr>
          <w:rFonts w:cs="Calibri"/>
          <w:sz w:val="24"/>
          <w:szCs w:val="24"/>
        </w:rPr>
        <w:t>ll</w:t>
      </w:r>
      <w:r>
        <w:rPr>
          <w:rFonts w:cs="Calibri"/>
          <w:spacing w:val="1"/>
          <w:sz w:val="24"/>
          <w:szCs w:val="24"/>
        </w:rPr>
        <w:t>u</w:t>
      </w:r>
      <w:r>
        <w:rPr>
          <w:rFonts w:cs="Calibri"/>
          <w:sz w:val="24"/>
          <w:szCs w:val="24"/>
        </w:rPr>
        <w:t>s</w:t>
      </w:r>
      <w:r>
        <w:rPr>
          <w:rFonts w:cs="Calibri"/>
          <w:spacing w:val="-1"/>
          <w:sz w:val="24"/>
          <w:szCs w:val="24"/>
        </w:rPr>
        <w:t>t</w:t>
      </w:r>
      <w:r>
        <w:rPr>
          <w:rFonts w:cs="Calibri"/>
          <w:sz w:val="24"/>
          <w:szCs w:val="24"/>
        </w:rPr>
        <w:t>ra</w:t>
      </w:r>
      <w:r>
        <w:rPr>
          <w:rFonts w:cs="Calibri"/>
          <w:spacing w:val="1"/>
          <w:sz w:val="24"/>
          <w:szCs w:val="24"/>
        </w:rPr>
        <w:t>te</w:t>
      </w:r>
      <w:r>
        <w:rPr>
          <w:rFonts w:cs="Calibri"/>
          <w:sz w:val="24"/>
          <w:szCs w:val="24"/>
        </w:rPr>
        <w:t>s</w:t>
      </w:r>
      <w:r>
        <w:rPr>
          <w:rFonts w:cs="Calibri"/>
          <w:spacing w:val="-2"/>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d</w:t>
      </w:r>
      <w:r>
        <w:rPr>
          <w:rFonts w:cs="Calibri"/>
          <w:spacing w:val="-1"/>
          <w:sz w:val="24"/>
          <w:szCs w:val="24"/>
        </w:rPr>
        <w:t>yn</w:t>
      </w:r>
      <w:r>
        <w:rPr>
          <w:rFonts w:cs="Calibri"/>
          <w:sz w:val="24"/>
          <w:szCs w:val="24"/>
        </w:rPr>
        <w:t xml:space="preserve">amic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pacing w:val="1"/>
          <w:sz w:val="24"/>
          <w:szCs w:val="24"/>
        </w:rPr>
        <w:t>one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P</w:t>
      </w:r>
      <w:r>
        <w:rPr>
          <w:rFonts w:cs="Calibri"/>
          <w:sz w:val="24"/>
          <w:szCs w:val="24"/>
        </w:rPr>
        <w:t>GEP</w:t>
      </w:r>
      <w:r>
        <w:rPr>
          <w:rFonts w:cs="Calibri"/>
          <w:spacing w:val="2"/>
          <w:sz w:val="24"/>
          <w:szCs w:val="24"/>
        </w:rPr>
        <w:t xml:space="preserve"> </w:t>
      </w:r>
      <w:r>
        <w:rPr>
          <w:rFonts w:cs="Calibri"/>
          <w:spacing w:val="-1"/>
          <w:sz w:val="24"/>
          <w:szCs w:val="24"/>
        </w:rPr>
        <w:t>w</w:t>
      </w:r>
      <w:r>
        <w:rPr>
          <w:rFonts w:cs="Calibri"/>
          <w:spacing w:val="-2"/>
          <w:sz w:val="24"/>
          <w:szCs w:val="24"/>
        </w:rPr>
        <w:t>i</w:t>
      </w:r>
      <w:r>
        <w:rPr>
          <w:rFonts w:cs="Calibri"/>
          <w:spacing w:val="1"/>
          <w:sz w:val="24"/>
          <w:szCs w:val="24"/>
        </w:rPr>
        <w:t>th</w:t>
      </w:r>
      <w:r>
        <w:rPr>
          <w:rFonts w:cs="Calibri"/>
          <w:sz w:val="24"/>
          <w:szCs w:val="24"/>
        </w:rPr>
        <w:t xml:space="preserve">in </w:t>
      </w:r>
      <w:r>
        <w:rPr>
          <w:rFonts w:cs="Calibri"/>
          <w:spacing w:val="-1"/>
          <w:sz w:val="24"/>
          <w:szCs w:val="24"/>
        </w:rPr>
        <w:t>th</w:t>
      </w:r>
      <w:r>
        <w:rPr>
          <w:rFonts w:cs="Calibri"/>
          <w:sz w:val="24"/>
          <w:szCs w:val="24"/>
        </w:rPr>
        <w:t>e</w:t>
      </w:r>
      <w:r>
        <w:rPr>
          <w:rFonts w:cs="Calibri"/>
          <w:spacing w:val="2"/>
          <w:sz w:val="24"/>
          <w:szCs w:val="24"/>
        </w:rPr>
        <w:t xml:space="preserve"> </w:t>
      </w:r>
      <w:r>
        <w:rPr>
          <w:rFonts w:cs="Calibri"/>
          <w:sz w:val="24"/>
          <w:szCs w:val="24"/>
        </w:rPr>
        <w:t>a</w:t>
      </w:r>
      <w:r>
        <w:rPr>
          <w:rFonts w:cs="Calibri"/>
          <w:spacing w:val="-1"/>
          <w:sz w:val="24"/>
          <w:szCs w:val="24"/>
        </w:rPr>
        <w:t>n</w:t>
      </w:r>
      <w:r>
        <w:rPr>
          <w:rFonts w:cs="Calibri"/>
          <w:spacing w:val="1"/>
          <w:sz w:val="24"/>
          <w:szCs w:val="24"/>
        </w:rPr>
        <w:t>nu</w:t>
      </w:r>
      <w:r>
        <w:rPr>
          <w:rFonts w:cs="Calibri"/>
          <w:sz w:val="24"/>
          <w:szCs w:val="24"/>
        </w:rPr>
        <w:t>al</w:t>
      </w:r>
      <w:r>
        <w:rPr>
          <w:rFonts w:cs="Calibri"/>
          <w:spacing w:val="-1"/>
          <w:sz w:val="24"/>
          <w:szCs w:val="24"/>
        </w:rPr>
        <w:t xml:space="preserve"> </w:t>
      </w:r>
      <w:r>
        <w:rPr>
          <w:rFonts w:cs="Calibri"/>
          <w:sz w:val="24"/>
          <w:szCs w:val="24"/>
        </w:rPr>
        <w:t>lea</w:t>
      </w:r>
      <w:r>
        <w:rPr>
          <w:rFonts w:cs="Calibri"/>
          <w:spacing w:val="-2"/>
          <w:sz w:val="24"/>
          <w:szCs w:val="24"/>
        </w:rPr>
        <w:t>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 xml:space="preserve">g </w:t>
      </w:r>
      <w:r>
        <w:rPr>
          <w:rFonts w:cs="Calibri"/>
          <w:spacing w:val="-1"/>
          <w:sz w:val="24"/>
          <w:szCs w:val="24"/>
        </w:rPr>
        <w:t>cyc</w:t>
      </w:r>
      <w:r>
        <w:rPr>
          <w:rFonts w:cs="Calibri"/>
          <w:sz w:val="24"/>
          <w:szCs w:val="24"/>
        </w:rPr>
        <w:t>l</w:t>
      </w:r>
      <w:r>
        <w:rPr>
          <w:rFonts w:cs="Calibri"/>
          <w:spacing w:val="1"/>
          <w:sz w:val="24"/>
          <w:szCs w:val="24"/>
        </w:rPr>
        <w:t>e</w:t>
      </w:r>
      <w:r>
        <w:rPr>
          <w:rFonts w:cs="Calibri"/>
          <w:sz w:val="24"/>
          <w:szCs w:val="24"/>
        </w:rPr>
        <w:t xml:space="preserve">. </w:t>
      </w:r>
      <w:r>
        <w:rPr>
          <w:rFonts w:cs="Calibri"/>
          <w:spacing w:val="1"/>
          <w:sz w:val="24"/>
          <w:szCs w:val="24"/>
        </w:rPr>
        <w:t xml:space="preserve"> </w:t>
      </w:r>
      <w:r>
        <w:rPr>
          <w:rFonts w:cs="Calibri"/>
          <w:sz w:val="24"/>
          <w:szCs w:val="24"/>
        </w:rPr>
        <w:t>In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ag</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fo</w:t>
      </w:r>
      <w:r>
        <w:rPr>
          <w:rFonts w:cs="Calibri"/>
          <w:sz w:val="24"/>
          <w:szCs w:val="24"/>
        </w:rPr>
        <w:t>ll</w:t>
      </w:r>
      <w:r>
        <w:rPr>
          <w:rFonts w:cs="Calibri"/>
          <w:spacing w:val="-2"/>
          <w:sz w:val="24"/>
          <w:szCs w:val="24"/>
        </w:rPr>
        <w:t>o</w:t>
      </w:r>
      <w:r>
        <w:rPr>
          <w:rFonts w:cs="Calibri"/>
          <w:spacing w:val="-1"/>
          <w:sz w:val="24"/>
          <w:szCs w:val="24"/>
        </w:rPr>
        <w:t>w</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h</w:t>
      </w:r>
      <w:r>
        <w:rPr>
          <w:rFonts w:cs="Calibri"/>
          <w:sz w:val="24"/>
          <w:szCs w:val="24"/>
        </w:rPr>
        <w:t>a</w:t>
      </w:r>
      <w:r>
        <w:rPr>
          <w:rFonts w:cs="Calibri"/>
          <w:spacing w:val="-2"/>
          <w:sz w:val="24"/>
          <w:szCs w:val="24"/>
        </w:rPr>
        <w:t>r</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c</w:t>
      </w:r>
      <w:r>
        <w:rPr>
          <w:rFonts w:cs="Calibri"/>
          <w:spacing w:val="1"/>
          <w:sz w:val="24"/>
          <w:szCs w:val="24"/>
        </w:rPr>
        <w:t>o</w:t>
      </w:r>
      <w:r>
        <w:rPr>
          <w:rFonts w:cs="Calibri"/>
          <w:sz w:val="24"/>
          <w:szCs w:val="24"/>
        </w:rPr>
        <w:t>m</w:t>
      </w:r>
      <w:r>
        <w:rPr>
          <w:rFonts w:cs="Calibri"/>
          <w:spacing w:val="-1"/>
          <w:sz w:val="24"/>
          <w:szCs w:val="24"/>
        </w:rPr>
        <w:t>p</w:t>
      </w:r>
      <w:r>
        <w:rPr>
          <w:rFonts w:cs="Calibri"/>
          <w:spacing w:val="1"/>
          <w:sz w:val="24"/>
          <w:szCs w:val="24"/>
        </w:rPr>
        <w:t>on</w:t>
      </w:r>
      <w:r>
        <w:rPr>
          <w:rFonts w:cs="Calibri"/>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1"/>
          <w:sz w:val="24"/>
          <w:szCs w:val="24"/>
        </w:rPr>
        <w:t>e</w:t>
      </w:r>
      <w:r>
        <w:rPr>
          <w:rFonts w:cs="Calibri"/>
          <w:sz w:val="24"/>
          <w:szCs w:val="24"/>
        </w:rPr>
        <w:t>s</w:t>
      </w:r>
      <w:r>
        <w:rPr>
          <w:rFonts w:cs="Calibri"/>
          <w:spacing w:val="-2"/>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pacing w:val="1"/>
          <w:sz w:val="24"/>
          <w:szCs w:val="24"/>
        </w:rPr>
        <w:t>d</w:t>
      </w:r>
      <w:r>
        <w:rPr>
          <w:rFonts w:cs="Calibri"/>
          <w:sz w:val="24"/>
          <w:szCs w:val="24"/>
        </w:rPr>
        <w:t>es</w:t>
      </w:r>
      <w:r>
        <w:rPr>
          <w:rFonts w:cs="Calibri"/>
          <w:spacing w:val="-1"/>
          <w:sz w:val="24"/>
          <w:szCs w:val="24"/>
        </w:rPr>
        <w:t>c</w:t>
      </w:r>
      <w:r>
        <w:rPr>
          <w:rFonts w:cs="Calibri"/>
          <w:sz w:val="24"/>
          <w:szCs w:val="24"/>
        </w:rPr>
        <w:t>r</w:t>
      </w:r>
      <w:r>
        <w:rPr>
          <w:rFonts w:cs="Calibri"/>
          <w:spacing w:val="-2"/>
          <w:sz w:val="24"/>
          <w:szCs w:val="24"/>
        </w:rPr>
        <w:t>i</w:t>
      </w:r>
      <w:r>
        <w:rPr>
          <w:rFonts w:cs="Calibri"/>
          <w:spacing w:val="1"/>
          <w:sz w:val="24"/>
          <w:szCs w:val="24"/>
        </w:rPr>
        <w:t>b</w:t>
      </w:r>
      <w:r>
        <w:rPr>
          <w:rFonts w:cs="Calibri"/>
          <w:sz w:val="24"/>
          <w:szCs w:val="24"/>
        </w:rPr>
        <w:t xml:space="preserve">ed in </w:t>
      </w:r>
      <w:r>
        <w:rPr>
          <w:rFonts w:cs="Calibri"/>
          <w:spacing w:val="1"/>
          <w:sz w:val="24"/>
          <w:szCs w:val="24"/>
        </w:rPr>
        <w:t>d</w:t>
      </w:r>
      <w:r>
        <w:rPr>
          <w:rFonts w:cs="Calibri"/>
          <w:spacing w:val="-2"/>
          <w:sz w:val="24"/>
          <w:szCs w:val="24"/>
        </w:rPr>
        <w:t>e</w:t>
      </w:r>
      <w:r>
        <w:rPr>
          <w:rFonts w:cs="Calibri"/>
          <w:spacing w:val="1"/>
          <w:sz w:val="24"/>
          <w:szCs w:val="24"/>
        </w:rPr>
        <w:t>t</w:t>
      </w:r>
      <w:r>
        <w:rPr>
          <w:rFonts w:cs="Calibri"/>
          <w:sz w:val="24"/>
          <w:szCs w:val="24"/>
        </w:rPr>
        <w:t>ail.</w:t>
      </w:r>
    </w:p>
    <w:p w:rsidR="009E243E" w:rsidRDefault="009E243E" w:rsidP="009E243E">
      <w:pPr>
        <w:widowControl w:val="0"/>
        <w:autoSpaceDE w:val="0"/>
        <w:autoSpaceDN w:val="0"/>
        <w:adjustRightInd w:val="0"/>
        <w:spacing w:after="0"/>
        <w:ind w:left="120" w:right="220"/>
        <w:rPr>
          <w:rFonts w:cs="Calibri"/>
          <w:sz w:val="24"/>
          <w:szCs w:val="24"/>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before="2" w:after="0" w:line="240" w:lineRule="exact"/>
        <w:rPr>
          <w:rFonts w:cs="Calibri"/>
          <w:sz w:val="24"/>
          <w:szCs w:val="24"/>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940"/>
        </w:tabs>
        <w:autoSpaceDE w:val="0"/>
        <w:autoSpaceDN w:val="0"/>
        <w:adjustRightInd w:val="0"/>
        <w:spacing w:before="22" w:after="0" w:line="240" w:lineRule="auto"/>
        <w:ind w:left="120"/>
        <w:rPr>
          <w:rFonts w:cs="Calibri"/>
          <w:i/>
          <w:iCs/>
          <w:spacing w:val="1"/>
        </w:rPr>
      </w:pPr>
    </w:p>
    <w:p w:rsidR="009E243E" w:rsidRDefault="009E243E" w:rsidP="00080907">
      <w:pPr>
        <w:widowControl w:val="0"/>
        <w:tabs>
          <w:tab w:val="left" w:pos="2980"/>
          <w:tab w:val="left" w:pos="8940"/>
        </w:tabs>
        <w:autoSpaceDE w:val="0"/>
        <w:autoSpaceDN w:val="0"/>
        <w:adjustRightInd w:val="0"/>
        <w:spacing w:before="22" w:after="0" w:line="240" w:lineRule="auto"/>
        <w:ind w:left="120"/>
        <w:jc w:val="center"/>
        <w:rPr>
          <w:rFonts w:ascii="Cambria" w:hAnsi="Cambria" w:cs="Cambria"/>
        </w:rPr>
        <w:sectPr w:rsidR="009E243E">
          <w:pgSz w:w="12240" w:h="15840"/>
          <w:pgMar w:top="1380" w:right="1320" w:bottom="280" w:left="1320" w:header="720" w:footer="720" w:gutter="0"/>
          <w:cols w:space="720"/>
          <w:noEndnote/>
        </w:sect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080907">
        <w:rPr>
          <w:rFonts w:ascii="Cambria" w:hAnsi="Cambria" w:cs="Cambria"/>
        </w:rPr>
        <w:t>3</w:t>
      </w:r>
    </w:p>
    <w:p w:rsidR="009E243E" w:rsidRDefault="009E243E" w:rsidP="007D0681">
      <w:pPr>
        <w:widowControl w:val="0"/>
        <w:autoSpaceDE w:val="0"/>
        <w:autoSpaceDN w:val="0"/>
        <w:adjustRightInd w:val="0"/>
        <w:spacing w:before="50" w:after="0" w:line="240" w:lineRule="auto"/>
        <w:ind w:left="905"/>
        <w:rPr>
          <w:rFonts w:cs="Calibri"/>
          <w:color w:val="000000"/>
          <w:sz w:val="20"/>
          <w:szCs w:val="20"/>
        </w:rPr>
      </w:pPr>
      <w:r>
        <w:rPr>
          <w:rFonts w:cs="Calibri"/>
          <w:color w:val="000000"/>
          <w:sz w:val="20"/>
          <w:szCs w:val="20"/>
        </w:rPr>
        <w:br w:type="column"/>
      </w:r>
    </w:p>
    <w:p w:rsidR="009E243E" w:rsidRDefault="009E243E" w:rsidP="009E243E">
      <w:pPr>
        <w:widowControl w:val="0"/>
        <w:autoSpaceDE w:val="0"/>
        <w:autoSpaceDN w:val="0"/>
        <w:adjustRightInd w:val="0"/>
        <w:spacing w:after="0" w:line="242" w:lineRule="exact"/>
        <w:ind w:right="1567"/>
        <w:rPr>
          <w:rFonts w:cs="Calibri"/>
          <w:color w:val="000000"/>
          <w:sz w:val="20"/>
          <w:szCs w:val="20"/>
        </w:rPr>
        <w:sectPr w:rsidR="009E243E">
          <w:type w:val="continuous"/>
          <w:pgSz w:w="15840" w:h="12240" w:orient="landscape"/>
          <w:pgMar w:top="1480" w:right="1060" w:bottom="280" w:left="600" w:header="720" w:footer="720" w:gutter="0"/>
          <w:cols w:num="3" w:space="720" w:equalWidth="0">
            <w:col w:w="2678" w:space="2837"/>
            <w:col w:w="3792" w:space="1228"/>
            <w:col w:w="3645"/>
          </w:cols>
          <w:noEndnote/>
        </w:sectPr>
      </w:pPr>
    </w:p>
    <w:p w:rsidR="009E243E" w:rsidRPr="00103173" w:rsidRDefault="009E243E" w:rsidP="009E243E">
      <w:pPr>
        <w:widowControl w:val="0"/>
        <w:autoSpaceDE w:val="0"/>
        <w:autoSpaceDN w:val="0"/>
        <w:adjustRightInd w:val="0"/>
        <w:spacing w:before="59" w:after="0" w:line="240" w:lineRule="auto"/>
        <w:ind w:left="100"/>
        <w:rPr>
          <w:rFonts w:cs="Calibri"/>
          <w:b/>
          <w:bCs/>
          <w:color w:val="000000"/>
          <w:spacing w:val="-1"/>
          <w:sz w:val="24"/>
          <w:szCs w:val="24"/>
        </w:rPr>
      </w:pPr>
      <w:r w:rsidRPr="00103173">
        <w:rPr>
          <w:rFonts w:cs="Calibri"/>
          <w:b/>
          <w:bCs/>
          <w:color w:val="000000"/>
          <w:spacing w:val="1"/>
          <w:sz w:val="24"/>
          <w:szCs w:val="24"/>
        </w:rPr>
        <w:t>TI</w:t>
      </w:r>
      <w:r w:rsidRPr="00103173">
        <w:rPr>
          <w:rFonts w:cs="Calibri"/>
          <w:b/>
          <w:bCs/>
          <w:color w:val="000000"/>
          <w:spacing w:val="-1"/>
          <w:sz w:val="24"/>
          <w:szCs w:val="24"/>
        </w:rPr>
        <w:t>M</w:t>
      </w:r>
      <w:r w:rsidRPr="00103173">
        <w:rPr>
          <w:rFonts w:cs="Calibri"/>
          <w:b/>
          <w:bCs/>
          <w:color w:val="000000"/>
          <w:spacing w:val="1"/>
          <w:sz w:val="24"/>
          <w:szCs w:val="24"/>
        </w:rPr>
        <w:t>E</w:t>
      </w:r>
      <w:r w:rsidRPr="00103173">
        <w:rPr>
          <w:rFonts w:cs="Calibri"/>
          <w:b/>
          <w:bCs/>
          <w:color w:val="000000"/>
          <w:spacing w:val="-1"/>
          <w:sz w:val="24"/>
          <w:szCs w:val="24"/>
        </w:rPr>
        <w:t>L</w:t>
      </w:r>
      <w:r w:rsidRPr="00103173">
        <w:rPr>
          <w:rFonts w:cs="Calibri"/>
          <w:b/>
          <w:bCs/>
          <w:color w:val="000000"/>
          <w:spacing w:val="1"/>
          <w:sz w:val="24"/>
          <w:szCs w:val="24"/>
        </w:rPr>
        <w:t>I</w:t>
      </w:r>
      <w:r w:rsidRPr="00103173">
        <w:rPr>
          <w:rFonts w:cs="Calibri"/>
          <w:b/>
          <w:bCs/>
          <w:color w:val="000000"/>
          <w:sz w:val="24"/>
          <w:szCs w:val="24"/>
        </w:rPr>
        <w:t>NE</w:t>
      </w:r>
      <w:r w:rsidRPr="00103173">
        <w:rPr>
          <w:rFonts w:cs="Calibri"/>
          <w:b/>
          <w:bCs/>
          <w:color w:val="000000"/>
          <w:spacing w:val="1"/>
          <w:sz w:val="24"/>
          <w:szCs w:val="24"/>
        </w:rPr>
        <w:t xml:space="preserve"> </w:t>
      </w:r>
      <w:r w:rsidRPr="00103173">
        <w:rPr>
          <w:rFonts w:cs="Calibri"/>
          <w:b/>
          <w:bCs/>
          <w:color w:val="000000"/>
          <w:spacing w:val="-1"/>
          <w:sz w:val="24"/>
          <w:szCs w:val="24"/>
        </w:rPr>
        <w:t>SUMM</w:t>
      </w:r>
      <w:r w:rsidRPr="00103173">
        <w:rPr>
          <w:rFonts w:cs="Calibri"/>
          <w:b/>
          <w:bCs/>
          <w:color w:val="000000"/>
          <w:spacing w:val="1"/>
          <w:sz w:val="24"/>
          <w:szCs w:val="24"/>
        </w:rPr>
        <w:t>A</w:t>
      </w:r>
      <w:r w:rsidRPr="00103173">
        <w:rPr>
          <w:rFonts w:cs="Calibri"/>
          <w:b/>
          <w:bCs/>
          <w:color w:val="000000"/>
          <w:spacing w:val="-1"/>
          <w:sz w:val="24"/>
          <w:szCs w:val="24"/>
        </w:rPr>
        <w:t>RY</w:t>
      </w:r>
    </w:p>
    <w:p w:rsidR="009E243E" w:rsidRPr="00103173" w:rsidRDefault="009E243E" w:rsidP="009E243E">
      <w:pPr>
        <w:widowControl w:val="0"/>
        <w:autoSpaceDE w:val="0"/>
        <w:autoSpaceDN w:val="0"/>
        <w:adjustRightInd w:val="0"/>
        <w:spacing w:before="59" w:after="0" w:line="240" w:lineRule="auto"/>
        <w:ind w:left="100"/>
        <w:rPr>
          <w:rFonts w:cs="Calibri"/>
          <w:b/>
          <w:bCs/>
          <w:color w:val="000000"/>
          <w:spacing w:val="-1"/>
          <w:sz w:val="24"/>
          <w:szCs w:val="24"/>
        </w:rPr>
      </w:pPr>
    </w:p>
    <w:p w:rsidR="009E243E" w:rsidRPr="005532A0" w:rsidRDefault="009E243E" w:rsidP="009E243E">
      <w:pPr>
        <w:widowControl w:val="0"/>
        <w:autoSpaceDE w:val="0"/>
        <w:autoSpaceDN w:val="0"/>
        <w:adjustRightInd w:val="0"/>
        <w:spacing w:after="0" w:line="271" w:lineRule="exact"/>
        <w:ind w:left="100"/>
        <w:rPr>
          <w:rFonts w:cs="Calibri"/>
          <w:color w:val="000000"/>
          <w:sz w:val="24"/>
          <w:szCs w:val="24"/>
          <w:u w:val="single"/>
        </w:rPr>
      </w:pPr>
      <w:r w:rsidRPr="005532A0">
        <w:rPr>
          <w:rFonts w:cs="Calibri"/>
          <w:color w:val="000000"/>
          <w:sz w:val="24"/>
          <w:szCs w:val="24"/>
          <w:u w:val="single"/>
        </w:rPr>
        <w:t>TEACHER</w:t>
      </w:r>
      <w:r>
        <w:rPr>
          <w:rFonts w:cs="Calibri"/>
          <w:color w:val="000000"/>
          <w:sz w:val="24"/>
          <w:szCs w:val="24"/>
          <w:u w:val="single"/>
        </w:rPr>
        <w:t xml:space="preserve"> AND ADMINISTRATOR</w:t>
      </w:r>
    </w:p>
    <w:p w:rsidR="009E243E" w:rsidRPr="00103173" w:rsidRDefault="009E243E" w:rsidP="009E243E">
      <w:pPr>
        <w:widowControl w:val="0"/>
        <w:autoSpaceDE w:val="0"/>
        <w:autoSpaceDN w:val="0"/>
        <w:adjustRightInd w:val="0"/>
        <w:spacing w:after="0" w:line="271" w:lineRule="exact"/>
        <w:ind w:left="100"/>
        <w:rPr>
          <w:rFonts w:cs="Calibri"/>
          <w:color w:val="000000"/>
          <w:sz w:val="24"/>
          <w:szCs w:val="24"/>
        </w:rPr>
      </w:pPr>
    </w:p>
    <w:p w:rsidR="009E243E" w:rsidRPr="00103173" w:rsidRDefault="009E243E" w:rsidP="009E243E">
      <w:pPr>
        <w:widowControl w:val="0"/>
        <w:autoSpaceDE w:val="0"/>
        <w:autoSpaceDN w:val="0"/>
        <w:adjustRightInd w:val="0"/>
        <w:spacing w:after="0" w:line="271" w:lineRule="exact"/>
        <w:ind w:left="100"/>
        <w:rPr>
          <w:rFonts w:cs="Arial"/>
          <w:color w:val="000000"/>
          <w:sz w:val="24"/>
          <w:szCs w:val="24"/>
        </w:rPr>
      </w:pPr>
      <w:r w:rsidRPr="00103173">
        <w:rPr>
          <w:rFonts w:cs="Arial"/>
          <w:color w:val="000000"/>
          <w:spacing w:val="2"/>
          <w:position w:val="-1"/>
          <w:sz w:val="24"/>
          <w:szCs w:val="24"/>
        </w:rPr>
        <w:t>T</w:t>
      </w:r>
      <w:r w:rsidRPr="00103173">
        <w:rPr>
          <w:rFonts w:cs="Arial"/>
          <w:color w:val="000000"/>
          <w:position w:val="-1"/>
          <w:sz w:val="24"/>
          <w:szCs w:val="24"/>
        </w:rPr>
        <w:t>R</w:t>
      </w:r>
      <w:r w:rsidRPr="00103173">
        <w:rPr>
          <w:rFonts w:cs="Arial"/>
          <w:color w:val="000000"/>
          <w:spacing w:val="1"/>
          <w:position w:val="-1"/>
          <w:sz w:val="24"/>
          <w:szCs w:val="24"/>
        </w:rPr>
        <w:t>A</w:t>
      </w:r>
      <w:r w:rsidRPr="00103173">
        <w:rPr>
          <w:rFonts w:cs="Arial"/>
          <w:color w:val="000000"/>
          <w:position w:val="-1"/>
          <w:sz w:val="24"/>
          <w:szCs w:val="24"/>
        </w:rPr>
        <w:t>N</w:t>
      </w:r>
      <w:r w:rsidRPr="00103173">
        <w:rPr>
          <w:rFonts w:cs="Arial"/>
          <w:color w:val="000000"/>
          <w:spacing w:val="1"/>
          <w:position w:val="-1"/>
          <w:sz w:val="24"/>
          <w:szCs w:val="24"/>
        </w:rPr>
        <w:t>S</w:t>
      </w:r>
      <w:r w:rsidRPr="00103173">
        <w:rPr>
          <w:rFonts w:cs="Arial"/>
          <w:color w:val="000000"/>
          <w:spacing w:val="-2"/>
          <w:position w:val="-1"/>
          <w:sz w:val="24"/>
          <w:szCs w:val="24"/>
        </w:rPr>
        <w:t>I</w:t>
      </w:r>
      <w:r w:rsidRPr="00103173">
        <w:rPr>
          <w:rFonts w:cs="Arial"/>
          <w:color w:val="000000"/>
          <w:spacing w:val="2"/>
          <w:position w:val="-1"/>
          <w:sz w:val="24"/>
          <w:szCs w:val="24"/>
        </w:rPr>
        <w:t>T</w:t>
      </w:r>
      <w:r w:rsidRPr="00103173">
        <w:rPr>
          <w:rFonts w:cs="Arial"/>
          <w:color w:val="000000"/>
          <w:spacing w:val="-2"/>
          <w:position w:val="-1"/>
          <w:sz w:val="24"/>
          <w:szCs w:val="24"/>
        </w:rPr>
        <w:t>I</w:t>
      </w:r>
      <w:r w:rsidRPr="00103173">
        <w:rPr>
          <w:rFonts w:cs="Arial"/>
          <w:color w:val="000000"/>
          <w:position w:val="-1"/>
          <w:sz w:val="24"/>
          <w:szCs w:val="24"/>
        </w:rPr>
        <w:t>ON</w:t>
      </w:r>
      <w:r w:rsidRPr="00103173">
        <w:rPr>
          <w:rFonts w:cs="Arial"/>
          <w:color w:val="000000"/>
          <w:spacing w:val="1"/>
          <w:position w:val="-1"/>
          <w:sz w:val="24"/>
          <w:szCs w:val="24"/>
        </w:rPr>
        <w:t>A</w:t>
      </w:r>
      <w:r w:rsidRPr="00103173">
        <w:rPr>
          <w:rFonts w:cs="Arial"/>
          <w:color w:val="000000"/>
          <w:position w:val="-1"/>
          <w:sz w:val="24"/>
          <w:szCs w:val="24"/>
        </w:rPr>
        <w:t>L</w:t>
      </w:r>
    </w:p>
    <w:p w:rsidR="009E243E" w:rsidRPr="00103173" w:rsidRDefault="009E243E" w:rsidP="009E243E">
      <w:pPr>
        <w:widowControl w:val="0"/>
        <w:autoSpaceDE w:val="0"/>
        <w:autoSpaceDN w:val="0"/>
        <w:adjustRightInd w:val="0"/>
        <w:spacing w:before="7" w:after="0" w:line="40" w:lineRule="exact"/>
        <w:rPr>
          <w:rFonts w:cs="Arial"/>
          <w:color w:val="000000"/>
          <w:sz w:val="24"/>
          <w:szCs w:val="24"/>
        </w:rPr>
      </w:pPr>
    </w:p>
    <w:tbl>
      <w:tblPr>
        <w:tblW w:w="0" w:type="auto"/>
        <w:tblInd w:w="186" w:type="dxa"/>
        <w:tblLayout w:type="fixed"/>
        <w:tblCellMar>
          <w:left w:w="0" w:type="dxa"/>
          <w:right w:w="0" w:type="dxa"/>
        </w:tblCellMar>
        <w:tblLook w:val="0000" w:firstRow="0" w:lastRow="0" w:firstColumn="0" w:lastColumn="0" w:noHBand="0" w:noVBand="0"/>
      </w:tblPr>
      <w:tblGrid>
        <w:gridCol w:w="1800"/>
        <w:gridCol w:w="7776"/>
      </w:tblGrid>
      <w:tr w:rsidR="009E243E" w:rsidRPr="00103173" w:rsidTr="00A81BCE">
        <w:trPr>
          <w:trHeight w:hRule="exact" w:val="3760"/>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sz w:val="24"/>
                <w:szCs w:val="24"/>
              </w:rPr>
            </w:pPr>
            <w:r w:rsidRPr="00103173">
              <w:rPr>
                <w:rFonts w:cs="Arial"/>
                <w:spacing w:val="1"/>
                <w:sz w:val="24"/>
                <w:szCs w:val="24"/>
              </w:rPr>
              <w:t>A</w:t>
            </w:r>
            <w:r w:rsidRPr="00103173">
              <w:rPr>
                <w:rFonts w:cs="Arial"/>
                <w:sz w:val="24"/>
                <w:szCs w:val="24"/>
              </w:rPr>
              <w:t>UGU</w:t>
            </w:r>
            <w:r w:rsidRPr="00103173">
              <w:rPr>
                <w:rFonts w:cs="Arial"/>
                <w:spacing w:val="1"/>
                <w:sz w:val="24"/>
                <w:szCs w:val="24"/>
              </w:rPr>
              <w:t>S</w:t>
            </w:r>
            <w:r w:rsidRPr="00103173">
              <w:rPr>
                <w:rFonts w:cs="Arial"/>
                <w:sz w:val="24"/>
                <w:szCs w:val="24"/>
              </w:rPr>
              <w:t>T</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2"/>
              </w:numPr>
              <w:autoSpaceDE w:val="0"/>
              <w:autoSpaceDN w:val="0"/>
              <w:adjustRightInd w:val="0"/>
              <w:spacing w:before="11" w:after="0" w:line="240" w:lineRule="auto"/>
              <w:rPr>
                <w:rFonts w:cs="Arial"/>
                <w:sz w:val="24"/>
                <w:szCs w:val="24"/>
              </w:rPr>
            </w:pPr>
            <w:r w:rsidRPr="00103173">
              <w:rPr>
                <w:rFonts w:cs="Arial"/>
                <w:spacing w:val="1"/>
                <w:sz w:val="24"/>
                <w:szCs w:val="24"/>
              </w:rPr>
              <w:t>Pa</w:t>
            </w:r>
            <w:r w:rsidRPr="00103173">
              <w:rPr>
                <w:rFonts w:cs="Arial"/>
                <w:spacing w:val="-1"/>
                <w:sz w:val="24"/>
                <w:szCs w:val="24"/>
              </w:rPr>
              <w:t>r</w:t>
            </w:r>
            <w:r w:rsidRPr="00103173">
              <w:rPr>
                <w:rFonts w:cs="Arial"/>
                <w:sz w:val="24"/>
                <w:szCs w:val="24"/>
              </w:rPr>
              <w:t>tici</w:t>
            </w:r>
            <w:r w:rsidRPr="00103173">
              <w:rPr>
                <w:rFonts w:cs="Arial"/>
                <w:spacing w:val="1"/>
                <w:sz w:val="24"/>
                <w:szCs w:val="24"/>
              </w:rPr>
              <w:t>pa</w:t>
            </w:r>
            <w:r w:rsidRPr="00103173">
              <w:rPr>
                <w:rFonts w:cs="Arial"/>
                <w:spacing w:val="-2"/>
                <w:sz w:val="24"/>
                <w:szCs w:val="24"/>
              </w:rPr>
              <w:t>t</w:t>
            </w:r>
            <w:r w:rsidRPr="00103173">
              <w:rPr>
                <w:rFonts w:cs="Arial"/>
                <w:sz w:val="24"/>
                <w:szCs w:val="24"/>
              </w:rPr>
              <w:t>e</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1"/>
                <w:sz w:val="24"/>
                <w:szCs w:val="24"/>
              </w:rPr>
              <w:t>n</w:t>
            </w:r>
            <w:r w:rsidRPr="00103173">
              <w:rPr>
                <w:rFonts w:cs="Arial"/>
                <w:spacing w:val="1"/>
                <w:sz w:val="24"/>
                <w:szCs w:val="24"/>
              </w:rPr>
              <w:t>e</w:t>
            </w:r>
            <w:r w:rsidRPr="00103173">
              <w:rPr>
                <w:rFonts w:cs="Arial"/>
                <w:sz w:val="24"/>
                <w:szCs w:val="24"/>
              </w:rPr>
              <w:t>w</w:t>
            </w:r>
            <w:r w:rsidRPr="00103173">
              <w:rPr>
                <w:rFonts w:cs="Arial"/>
                <w:spacing w:val="-2"/>
                <w:sz w:val="24"/>
                <w:szCs w:val="24"/>
              </w:rPr>
              <w:t xml:space="preserve"> </w:t>
            </w:r>
            <w:r w:rsidRPr="00103173">
              <w:rPr>
                <w:rFonts w:cs="Arial"/>
                <w:sz w:val="24"/>
                <w:szCs w:val="24"/>
              </w:rPr>
              <w:t>t</w:t>
            </w:r>
            <w:r w:rsidRPr="00103173">
              <w:rPr>
                <w:rFonts w:cs="Arial"/>
                <w:spacing w:val="1"/>
                <w:sz w:val="24"/>
                <w:szCs w:val="24"/>
              </w:rPr>
              <w:t>ea</w:t>
            </w:r>
            <w:r w:rsidRPr="00103173">
              <w:rPr>
                <w:rFonts w:cs="Arial"/>
                <w:spacing w:val="-2"/>
                <w:sz w:val="24"/>
                <w:szCs w:val="24"/>
              </w:rPr>
              <w:t>c</w:t>
            </w:r>
            <w:r w:rsidRPr="00103173">
              <w:rPr>
                <w:rFonts w:cs="Arial"/>
                <w:spacing w:val="1"/>
                <w:sz w:val="24"/>
                <w:szCs w:val="24"/>
              </w:rPr>
              <w:t>he</w:t>
            </w:r>
            <w:r w:rsidRPr="00103173">
              <w:rPr>
                <w:rFonts w:cs="Arial"/>
                <w:sz w:val="24"/>
                <w:szCs w:val="24"/>
              </w:rPr>
              <w:t xml:space="preserve">r </w:t>
            </w:r>
            <w:r w:rsidRPr="00103173">
              <w:rPr>
                <w:rFonts w:cs="Arial"/>
                <w:spacing w:val="1"/>
                <w:sz w:val="24"/>
                <w:szCs w:val="24"/>
              </w:rPr>
              <w:t>o</w:t>
            </w:r>
            <w:r w:rsidRPr="00103173">
              <w:rPr>
                <w:rFonts w:cs="Arial"/>
                <w:spacing w:val="-1"/>
                <w:sz w:val="24"/>
                <w:szCs w:val="24"/>
              </w:rPr>
              <w:t>r</w:t>
            </w:r>
            <w:r w:rsidRPr="00103173">
              <w:rPr>
                <w:rFonts w:cs="Arial"/>
                <w:sz w:val="24"/>
                <w:szCs w:val="24"/>
              </w:rPr>
              <w:t>i</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 to learn about the Professional Growth and Evaluation Plan (PGEP)</w:t>
            </w:r>
          </w:p>
          <w:p w:rsidR="009E243E" w:rsidRPr="00103173" w:rsidRDefault="009E243E" w:rsidP="00A81BCE">
            <w:pPr>
              <w:widowControl w:val="0"/>
              <w:numPr>
                <w:ilvl w:val="0"/>
                <w:numId w:val="2"/>
              </w:numPr>
              <w:autoSpaceDE w:val="0"/>
              <w:autoSpaceDN w:val="0"/>
              <w:adjustRightInd w:val="0"/>
              <w:spacing w:before="17" w:after="0" w:line="240" w:lineRule="auto"/>
              <w:ind w:right="151"/>
              <w:rPr>
                <w:rFonts w:cs="Arial"/>
                <w:sz w:val="24"/>
                <w:szCs w:val="24"/>
              </w:rPr>
            </w:pPr>
            <w:r w:rsidRPr="00103173">
              <w:rPr>
                <w:rFonts w:cs="Arial"/>
                <w:spacing w:val="6"/>
                <w:sz w:val="24"/>
                <w:szCs w:val="24"/>
              </w:rPr>
              <w:t>W</w:t>
            </w:r>
            <w:r w:rsidRPr="00103173">
              <w:rPr>
                <w:rFonts w:cs="Arial"/>
                <w:spacing w:val="-1"/>
                <w:sz w:val="24"/>
                <w:szCs w:val="24"/>
              </w:rPr>
              <w:t>o</w:t>
            </w:r>
            <w:r w:rsidRPr="00103173">
              <w:rPr>
                <w:rFonts w:cs="Arial"/>
                <w:spacing w:val="-3"/>
                <w:sz w:val="24"/>
                <w:szCs w:val="24"/>
              </w:rPr>
              <w:t>r</w:t>
            </w:r>
            <w:r w:rsidRPr="00103173">
              <w:rPr>
                <w:rFonts w:cs="Arial"/>
                <w:sz w:val="24"/>
                <w:szCs w:val="24"/>
              </w:rPr>
              <w:t>k</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o</w:t>
            </w:r>
            <w:r w:rsidRPr="00103173">
              <w:rPr>
                <w:rFonts w:cs="Arial"/>
                <w:sz w:val="24"/>
                <w:szCs w:val="24"/>
              </w:rPr>
              <w:t xml:space="preserve">r </w:t>
            </w:r>
            <w:r w:rsidRPr="00103173">
              <w:rPr>
                <w:rFonts w:cs="Arial"/>
                <w:spacing w:val="-2"/>
                <w:sz w:val="24"/>
                <w:szCs w:val="24"/>
              </w:rPr>
              <w:t>t</w:t>
            </w:r>
            <w:r w:rsidRPr="00103173">
              <w:rPr>
                <w:rFonts w:cs="Arial"/>
                <w:sz w:val="24"/>
                <w:szCs w:val="24"/>
              </w:rPr>
              <w:t>o</w:t>
            </w:r>
            <w:r w:rsidRPr="00103173">
              <w:rPr>
                <w:rFonts w:cs="Arial"/>
                <w:spacing w:val="2"/>
                <w:sz w:val="24"/>
                <w:szCs w:val="24"/>
              </w:rPr>
              <w:t xml:space="preserve"> </w:t>
            </w:r>
            <w:r w:rsidRPr="00103173">
              <w:rPr>
                <w:rFonts w:cs="Arial"/>
                <w:spacing w:val="-1"/>
                <w:sz w:val="24"/>
                <w:szCs w:val="24"/>
              </w:rPr>
              <w:t>b</w:t>
            </w:r>
            <w:r w:rsidRPr="00103173">
              <w:rPr>
                <w:rFonts w:cs="Arial"/>
                <w:spacing w:val="1"/>
                <w:sz w:val="24"/>
                <w:szCs w:val="24"/>
              </w:rPr>
              <w:t>e</w:t>
            </w:r>
            <w:r w:rsidRPr="00103173">
              <w:rPr>
                <w:rFonts w:cs="Arial"/>
                <w:sz w:val="24"/>
                <w:szCs w:val="24"/>
              </w:rPr>
              <w:t>c</w:t>
            </w:r>
            <w:r w:rsidRPr="00103173">
              <w:rPr>
                <w:rFonts w:cs="Arial"/>
                <w:spacing w:val="1"/>
                <w:sz w:val="24"/>
                <w:szCs w:val="24"/>
              </w:rPr>
              <w:t>o</w:t>
            </w:r>
            <w:r w:rsidRPr="00103173">
              <w:rPr>
                <w:rFonts w:cs="Arial"/>
                <w:spacing w:val="-1"/>
                <w:sz w:val="24"/>
                <w:szCs w:val="24"/>
              </w:rPr>
              <w:t>m</w:t>
            </w:r>
            <w:r w:rsidRPr="00103173">
              <w:rPr>
                <w:rFonts w:cs="Arial"/>
                <w:sz w:val="24"/>
                <w:szCs w:val="24"/>
              </w:rPr>
              <w:t>e</w:t>
            </w:r>
            <w:r w:rsidRPr="00103173">
              <w:rPr>
                <w:rFonts w:cs="Arial"/>
                <w:spacing w:val="-1"/>
                <w:sz w:val="24"/>
                <w:szCs w:val="24"/>
              </w:rPr>
              <w:t xml:space="preserve"> </w:t>
            </w:r>
            <w:r w:rsidRPr="00103173">
              <w:rPr>
                <w:rFonts w:cs="Arial"/>
                <w:sz w:val="24"/>
                <w:szCs w:val="24"/>
              </w:rPr>
              <w:t>f</w:t>
            </w:r>
            <w:r w:rsidRPr="00103173">
              <w:rPr>
                <w:rFonts w:cs="Arial"/>
                <w:spacing w:val="1"/>
                <w:sz w:val="24"/>
                <w:szCs w:val="24"/>
              </w:rPr>
              <w:t>a</w:t>
            </w:r>
            <w:r w:rsidRPr="00103173">
              <w:rPr>
                <w:rFonts w:cs="Arial"/>
                <w:spacing w:val="2"/>
                <w:sz w:val="24"/>
                <w:szCs w:val="24"/>
              </w:rPr>
              <w:t>m</w:t>
            </w:r>
            <w:r w:rsidRPr="00103173">
              <w:rPr>
                <w:rFonts w:cs="Arial"/>
                <w:sz w:val="24"/>
                <w:szCs w:val="24"/>
              </w:rPr>
              <w:t>ili</w:t>
            </w:r>
            <w:r w:rsidRPr="00103173">
              <w:rPr>
                <w:rFonts w:cs="Arial"/>
                <w:spacing w:val="1"/>
                <w:sz w:val="24"/>
                <w:szCs w:val="24"/>
              </w:rPr>
              <w:t>a</w:t>
            </w:r>
            <w:r w:rsidRPr="00103173">
              <w:rPr>
                <w:rFonts w:cs="Arial"/>
                <w:sz w:val="24"/>
                <w:szCs w:val="24"/>
              </w:rPr>
              <w:t xml:space="preserve">r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ha</w:t>
            </w:r>
            <w:r w:rsidRPr="00103173">
              <w:rPr>
                <w:rFonts w:cs="Arial"/>
                <w:spacing w:val="-1"/>
                <w:sz w:val="24"/>
                <w:szCs w:val="24"/>
              </w:rPr>
              <w:t>r</w:t>
            </w:r>
            <w:r w:rsidRPr="00103173">
              <w:rPr>
                <w:rFonts w:cs="Arial"/>
                <w:sz w:val="24"/>
                <w:szCs w:val="24"/>
              </w:rPr>
              <w:t>l</w:t>
            </w:r>
            <w:r w:rsidRPr="00103173">
              <w:rPr>
                <w:rFonts w:cs="Arial"/>
                <w:spacing w:val="1"/>
                <w:sz w:val="24"/>
                <w:szCs w:val="24"/>
              </w:rPr>
              <w:t>o</w:t>
            </w:r>
            <w:r w:rsidRPr="00103173">
              <w:rPr>
                <w:rFonts w:cs="Arial"/>
                <w:sz w:val="24"/>
                <w:szCs w:val="24"/>
              </w:rPr>
              <w:t>tte</w:t>
            </w:r>
            <w:r w:rsidRPr="00103173">
              <w:rPr>
                <w:rFonts w:cs="Arial"/>
                <w:spacing w:val="2"/>
                <w:sz w:val="24"/>
                <w:szCs w:val="24"/>
              </w:rPr>
              <w:t xml:space="preserve"> </w:t>
            </w:r>
            <w:r w:rsidRPr="00103173">
              <w:rPr>
                <w:rFonts w:cs="Arial"/>
                <w:sz w:val="24"/>
                <w:szCs w:val="24"/>
              </w:rPr>
              <w:t>D</w:t>
            </w:r>
            <w:r w:rsidRPr="00103173">
              <w:rPr>
                <w:rFonts w:cs="Arial"/>
                <w:spacing w:val="-1"/>
                <w:sz w:val="24"/>
                <w:szCs w:val="24"/>
              </w:rPr>
              <w:t>a</w:t>
            </w:r>
            <w:r w:rsidRPr="00103173">
              <w:rPr>
                <w:rFonts w:cs="Arial"/>
                <w:spacing w:val="1"/>
                <w:sz w:val="24"/>
                <w:szCs w:val="24"/>
              </w:rPr>
              <w:t>n</w:t>
            </w:r>
            <w:r w:rsidRPr="00103173">
              <w:rPr>
                <w:rFonts w:cs="Arial"/>
                <w:sz w:val="24"/>
                <w:szCs w:val="24"/>
              </w:rPr>
              <w:t>i</w:t>
            </w:r>
            <w:r w:rsidRPr="00103173">
              <w:rPr>
                <w:rFonts w:cs="Arial"/>
                <w:spacing w:val="1"/>
                <w:sz w:val="24"/>
                <w:szCs w:val="24"/>
              </w:rPr>
              <w:t>e</w:t>
            </w:r>
            <w:r w:rsidRPr="00103173">
              <w:rPr>
                <w:rFonts w:cs="Arial"/>
                <w:sz w:val="24"/>
                <w:szCs w:val="24"/>
              </w:rPr>
              <w:t>ls</w:t>
            </w:r>
            <w:r w:rsidRPr="00103173">
              <w:rPr>
                <w:rFonts w:cs="Arial"/>
                <w:spacing w:val="-1"/>
                <w:sz w:val="24"/>
                <w:szCs w:val="24"/>
              </w:rPr>
              <w:t>o</w:t>
            </w:r>
            <w:r w:rsidRPr="00103173">
              <w:rPr>
                <w:rFonts w:cs="Arial"/>
                <w:spacing w:val="1"/>
                <w:sz w:val="24"/>
                <w:szCs w:val="24"/>
              </w:rPr>
              <w:t>n</w:t>
            </w:r>
            <w:r w:rsidRPr="00103173">
              <w:rPr>
                <w:rFonts w:cs="Arial"/>
                <w:sz w:val="24"/>
                <w:szCs w:val="24"/>
              </w:rPr>
              <w:t>’s F</w:t>
            </w:r>
            <w:r w:rsidRPr="00103173">
              <w:rPr>
                <w:rFonts w:cs="Arial"/>
                <w:spacing w:val="-1"/>
                <w:sz w:val="24"/>
                <w:szCs w:val="24"/>
              </w:rPr>
              <w:t>r</w:t>
            </w:r>
            <w:r w:rsidRPr="00103173">
              <w:rPr>
                <w:rFonts w:cs="Arial"/>
                <w:spacing w:val="1"/>
                <w:sz w:val="24"/>
                <w:szCs w:val="24"/>
              </w:rPr>
              <w:t>a</w:t>
            </w:r>
            <w:r w:rsidRPr="00103173">
              <w:rPr>
                <w:rFonts w:cs="Arial"/>
                <w:spacing w:val="2"/>
                <w:sz w:val="24"/>
                <w:szCs w:val="24"/>
              </w:rPr>
              <w:t>m</w:t>
            </w:r>
            <w:r w:rsidRPr="00103173">
              <w:rPr>
                <w:rFonts w:cs="Arial"/>
                <w:spacing w:val="1"/>
                <w:sz w:val="24"/>
                <w:szCs w:val="24"/>
              </w:rPr>
              <w:t>e</w:t>
            </w:r>
            <w:r w:rsidRPr="00103173">
              <w:rPr>
                <w:rFonts w:cs="Arial"/>
                <w:spacing w:val="-3"/>
                <w:sz w:val="24"/>
                <w:szCs w:val="24"/>
              </w:rPr>
              <w:t>w</w:t>
            </w:r>
            <w:r w:rsidRPr="00103173">
              <w:rPr>
                <w:rFonts w:cs="Arial"/>
                <w:spacing w:val="1"/>
                <w:sz w:val="24"/>
                <w:szCs w:val="24"/>
              </w:rPr>
              <w:t>o</w:t>
            </w:r>
            <w:r w:rsidRPr="00103173">
              <w:rPr>
                <w:rFonts w:cs="Arial"/>
                <w:spacing w:val="-1"/>
                <w:sz w:val="24"/>
                <w:szCs w:val="24"/>
              </w:rPr>
              <w:t>r</w:t>
            </w:r>
            <w:r w:rsidRPr="00103173">
              <w:rPr>
                <w:rFonts w:cs="Arial"/>
                <w:sz w:val="24"/>
                <w:szCs w:val="24"/>
              </w:rPr>
              <w:t>k</w:t>
            </w:r>
            <w:r w:rsidRPr="00103173">
              <w:rPr>
                <w:rFonts w:cs="Arial"/>
                <w:spacing w:val="1"/>
                <w:sz w:val="24"/>
                <w:szCs w:val="24"/>
              </w:rPr>
              <w:t xml:space="preserve"> </w:t>
            </w:r>
            <w:r w:rsidRPr="00103173">
              <w:rPr>
                <w:rFonts w:cs="Arial"/>
                <w:sz w:val="24"/>
                <w:szCs w:val="24"/>
              </w:rPr>
              <w:t>f</w:t>
            </w:r>
            <w:r w:rsidRPr="00103173">
              <w:rPr>
                <w:rFonts w:cs="Arial"/>
                <w:spacing w:val="1"/>
                <w:sz w:val="24"/>
                <w:szCs w:val="24"/>
              </w:rPr>
              <w:t>o</w:t>
            </w:r>
            <w:r w:rsidRPr="00103173">
              <w:rPr>
                <w:rFonts w:cs="Arial"/>
                <w:sz w:val="24"/>
                <w:szCs w:val="24"/>
              </w:rPr>
              <w:t>r</w:t>
            </w:r>
            <w:r w:rsidRPr="00103173">
              <w:rPr>
                <w:rFonts w:cs="Arial"/>
                <w:spacing w:val="-2"/>
                <w:sz w:val="24"/>
                <w:szCs w:val="24"/>
              </w:rPr>
              <w:t xml:space="preserve"> </w:t>
            </w:r>
            <w:r w:rsidRPr="00103173">
              <w:rPr>
                <w:rFonts w:cs="Arial"/>
                <w:spacing w:val="2"/>
                <w:sz w:val="24"/>
                <w:szCs w:val="24"/>
              </w:rPr>
              <w:t>T</w:t>
            </w:r>
            <w:r w:rsidRPr="00103173">
              <w:rPr>
                <w:rFonts w:cs="Arial"/>
                <w:spacing w:val="1"/>
                <w:sz w:val="24"/>
                <w:szCs w:val="24"/>
              </w:rPr>
              <w:t>ea</w:t>
            </w:r>
            <w:r w:rsidRPr="00103173">
              <w:rPr>
                <w:rFonts w:cs="Arial"/>
                <w:spacing w:val="-2"/>
                <w:sz w:val="24"/>
                <w:szCs w:val="24"/>
              </w:rPr>
              <w:t>c</w:t>
            </w:r>
            <w:r w:rsidRPr="00103173">
              <w:rPr>
                <w:rFonts w:cs="Arial"/>
                <w:spacing w:val="1"/>
                <w:sz w:val="24"/>
                <w:szCs w:val="24"/>
              </w:rPr>
              <w:t>h</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FF</w:t>
            </w:r>
            <w:r w:rsidRPr="00103173">
              <w:rPr>
                <w:rFonts w:cs="Arial"/>
                <w:spacing w:val="2"/>
                <w:sz w:val="24"/>
                <w:szCs w:val="24"/>
              </w:rPr>
              <w:t>T</w:t>
            </w:r>
            <w:r w:rsidRPr="00103173">
              <w:rPr>
                <w:rFonts w:cs="Arial"/>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itt</w:t>
            </w:r>
            <w:r w:rsidRPr="00103173">
              <w:rPr>
                <w:rFonts w:cs="Arial"/>
                <w:spacing w:val="-2"/>
                <w:sz w:val="24"/>
                <w:szCs w:val="24"/>
              </w:rPr>
              <w:t>s</w:t>
            </w:r>
            <w:r w:rsidRPr="00103173">
              <w:rPr>
                <w:rFonts w:cs="Arial"/>
                <w:spacing w:val="3"/>
                <w:sz w:val="24"/>
                <w:szCs w:val="24"/>
              </w:rPr>
              <w:t>f</w:t>
            </w:r>
            <w:r w:rsidRPr="00103173">
              <w:rPr>
                <w:rFonts w:cs="Arial"/>
                <w:spacing w:val="-3"/>
                <w:sz w:val="24"/>
                <w:szCs w:val="24"/>
              </w:rPr>
              <w:t>i</w:t>
            </w:r>
            <w:r w:rsidRPr="00103173">
              <w:rPr>
                <w:rFonts w:cs="Arial"/>
                <w:spacing w:val="1"/>
                <w:sz w:val="24"/>
                <w:szCs w:val="24"/>
              </w:rPr>
              <w:t>e</w:t>
            </w:r>
            <w:r w:rsidRPr="00103173">
              <w:rPr>
                <w:rFonts w:cs="Arial"/>
                <w:sz w:val="24"/>
                <w:szCs w:val="24"/>
              </w:rPr>
              <w:t>l</w:t>
            </w:r>
            <w:r w:rsidRPr="00103173">
              <w:rPr>
                <w:rFonts w:cs="Arial"/>
                <w:spacing w:val="1"/>
                <w:sz w:val="24"/>
                <w:szCs w:val="24"/>
              </w:rPr>
              <w:t>d</w:t>
            </w:r>
            <w:r w:rsidRPr="00103173">
              <w:rPr>
                <w:rFonts w:cs="Arial"/>
                <w:sz w:val="24"/>
                <w:szCs w:val="24"/>
              </w:rPr>
              <w:t>’s</w:t>
            </w:r>
            <w:r w:rsidRPr="00103173">
              <w:rPr>
                <w:rFonts w:cs="Arial"/>
                <w:spacing w:val="1"/>
                <w:sz w:val="24"/>
                <w:szCs w:val="24"/>
              </w:rPr>
              <w:t xml:space="preserve"> P</w:t>
            </w:r>
            <w:r w:rsidRPr="00103173">
              <w:rPr>
                <w:rFonts w:cs="Arial"/>
                <w:spacing w:val="-1"/>
                <w:sz w:val="24"/>
                <w:szCs w:val="24"/>
              </w:rPr>
              <w:t>ro</w:t>
            </w:r>
            <w:r w:rsidRPr="00103173">
              <w:rPr>
                <w:rFonts w:cs="Arial"/>
                <w:spacing w:val="3"/>
                <w:sz w:val="24"/>
                <w:szCs w:val="24"/>
              </w:rPr>
              <w:t>f</w:t>
            </w:r>
            <w:r w:rsidRPr="00103173">
              <w:rPr>
                <w:rFonts w:cs="Arial"/>
                <w:spacing w:val="1"/>
                <w:sz w:val="24"/>
                <w:szCs w:val="24"/>
              </w:rPr>
              <w:t>e</w:t>
            </w:r>
            <w:r w:rsidRPr="00103173">
              <w:rPr>
                <w:rFonts w:cs="Arial"/>
                <w:sz w:val="24"/>
                <w:szCs w:val="24"/>
              </w:rPr>
              <w:t>ssi</w:t>
            </w:r>
            <w:r w:rsidRPr="00103173">
              <w:rPr>
                <w:rFonts w:cs="Arial"/>
                <w:spacing w:val="-1"/>
                <w:sz w:val="24"/>
                <w:szCs w:val="24"/>
              </w:rPr>
              <w:t>o</w:t>
            </w:r>
            <w:r w:rsidRPr="00103173">
              <w:rPr>
                <w:rFonts w:cs="Arial"/>
                <w:spacing w:val="1"/>
                <w:sz w:val="24"/>
                <w:szCs w:val="24"/>
              </w:rPr>
              <w:t>na</w:t>
            </w:r>
            <w:r w:rsidRPr="00103173">
              <w:rPr>
                <w:rFonts w:cs="Arial"/>
                <w:sz w:val="24"/>
                <w:szCs w:val="24"/>
              </w:rPr>
              <w:t>l G</w:t>
            </w:r>
            <w:r w:rsidRPr="00103173">
              <w:rPr>
                <w:rFonts w:cs="Arial"/>
                <w:spacing w:val="-1"/>
                <w:sz w:val="24"/>
                <w:szCs w:val="24"/>
              </w:rPr>
              <w:t>r</w:t>
            </w:r>
            <w:r w:rsidRPr="00103173">
              <w:rPr>
                <w:rFonts w:cs="Arial"/>
                <w:spacing w:val="1"/>
                <w:sz w:val="24"/>
                <w:szCs w:val="24"/>
              </w:rPr>
              <w:t>o</w:t>
            </w:r>
            <w:r w:rsidRPr="00103173">
              <w:rPr>
                <w:rFonts w:cs="Arial"/>
                <w:spacing w:val="-3"/>
                <w:sz w:val="24"/>
                <w:szCs w:val="24"/>
              </w:rPr>
              <w:t>w</w:t>
            </w:r>
            <w:r w:rsidRPr="00103173">
              <w:rPr>
                <w:rFonts w:cs="Arial"/>
                <w:sz w:val="24"/>
                <w:szCs w:val="24"/>
              </w:rPr>
              <w:t xml:space="preserve">th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v</w:t>
            </w:r>
            <w:r w:rsidRPr="00103173">
              <w:rPr>
                <w:rFonts w:cs="Arial"/>
                <w:spacing w:val="1"/>
                <w:sz w:val="24"/>
                <w:szCs w:val="24"/>
              </w:rPr>
              <w:t>a</w:t>
            </w:r>
            <w:r w:rsidRPr="00103173">
              <w:rPr>
                <w:rFonts w:cs="Arial"/>
                <w:sz w:val="24"/>
                <w:szCs w:val="24"/>
              </w:rPr>
              <w:t>l</w:t>
            </w:r>
            <w:r w:rsidRPr="00103173">
              <w:rPr>
                <w:rFonts w:cs="Arial"/>
                <w:spacing w:val="1"/>
                <w:sz w:val="24"/>
                <w:szCs w:val="24"/>
              </w:rPr>
              <w:t>ua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z w:val="24"/>
                <w:szCs w:val="24"/>
              </w:rPr>
              <w:t>R</w:t>
            </w:r>
            <w:r w:rsidRPr="00103173">
              <w:rPr>
                <w:rFonts w:cs="Arial"/>
                <w:spacing w:val="1"/>
                <w:sz w:val="24"/>
                <w:szCs w:val="24"/>
              </w:rPr>
              <w:t>ub</w:t>
            </w:r>
            <w:r w:rsidRPr="00103173">
              <w:rPr>
                <w:rFonts w:cs="Arial"/>
                <w:spacing w:val="-1"/>
                <w:sz w:val="24"/>
                <w:szCs w:val="24"/>
              </w:rPr>
              <w:t>r</w:t>
            </w:r>
            <w:r w:rsidRPr="00103173">
              <w:rPr>
                <w:rFonts w:cs="Arial"/>
                <w:sz w:val="24"/>
                <w:szCs w:val="24"/>
              </w:rPr>
              <w:t>i</w:t>
            </w:r>
            <w:r w:rsidRPr="00103173">
              <w:rPr>
                <w:rFonts w:cs="Arial"/>
                <w:spacing w:val="-2"/>
                <w:sz w:val="24"/>
                <w:szCs w:val="24"/>
              </w:rPr>
              <w:t>c</w:t>
            </w:r>
            <w:r w:rsidRPr="00103173">
              <w:rPr>
                <w:rFonts w:cs="Arial"/>
                <w:sz w:val="24"/>
                <w:szCs w:val="24"/>
              </w:rPr>
              <w:t>s</w:t>
            </w:r>
          </w:p>
          <w:p w:rsidR="009E243E" w:rsidRPr="00103173" w:rsidRDefault="009E243E" w:rsidP="00A81BCE">
            <w:pPr>
              <w:widowControl w:val="0"/>
              <w:numPr>
                <w:ilvl w:val="0"/>
                <w:numId w:val="2"/>
              </w:numPr>
              <w:autoSpaceDE w:val="0"/>
              <w:autoSpaceDN w:val="0"/>
              <w:adjustRightInd w:val="0"/>
              <w:spacing w:before="17" w:after="0" w:line="240" w:lineRule="auto"/>
              <w:rPr>
                <w:rFonts w:cs="Arial"/>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3"/>
                <w:sz w:val="24"/>
                <w:szCs w:val="24"/>
              </w:rPr>
              <w:t>C</w:t>
            </w:r>
            <w:r w:rsidRPr="00103173">
              <w:rPr>
                <w:rFonts w:cs="Arial"/>
                <w:spacing w:val="1"/>
                <w:sz w:val="24"/>
                <w:szCs w:val="24"/>
              </w:rPr>
              <w:t>o</w:t>
            </w:r>
            <w:r w:rsidRPr="00103173">
              <w:rPr>
                <w:rFonts w:cs="Arial"/>
                <w:spacing w:val="-1"/>
                <w:sz w:val="24"/>
                <w:szCs w:val="24"/>
              </w:rPr>
              <w:t>m</w:t>
            </w:r>
            <w:r w:rsidRPr="00103173">
              <w:rPr>
                <w:rFonts w:cs="Arial"/>
                <w:spacing w:val="1"/>
                <w:sz w:val="24"/>
                <w:szCs w:val="24"/>
              </w:rPr>
              <w:t>p</w:t>
            </w:r>
            <w:r w:rsidRPr="00103173">
              <w:rPr>
                <w:rFonts w:cs="Arial"/>
                <w:spacing w:val="-1"/>
                <w:sz w:val="24"/>
                <w:szCs w:val="24"/>
              </w:rPr>
              <w:t>r</w:t>
            </w:r>
            <w:r w:rsidRPr="00103173">
              <w:rPr>
                <w:rFonts w:cs="Arial"/>
                <w:spacing w:val="1"/>
                <w:sz w:val="24"/>
                <w:szCs w:val="24"/>
              </w:rPr>
              <w:t>eh</w:t>
            </w:r>
            <w:r w:rsidRPr="00103173">
              <w:rPr>
                <w:rFonts w:cs="Arial"/>
                <w:spacing w:val="-1"/>
                <w:sz w:val="24"/>
                <w:szCs w:val="24"/>
              </w:rPr>
              <w:t>e</w:t>
            </w:r>
            <w:r w:rsidRPr="00103173">
              <w:rPr>
                <w:rFonts w:cs="Arial"/>
                <w:spacing w:val="1"/>
                <w:sz w:val="24"/>
                <w:szCs w:val="24"/>
              </w:rPr>
              <w:t>n</w:t>
            </w:r>
            <w:r w:rsidRPr="00103173">
              <w:rPr>
                <w:rFonts w:cs="Arial"/>
                <w:spacing w:val="-2"/>
                <w:sz w:val="24"/>
                <w:szCs w:val="24"/>
              </w:rPr>
              <w:t>s</w:t>
            </w:r>
            <w:r w:rsidRPr="00103173">
              <w:rPr>
                <w:rFonts w:cs="Arial"/>
                <w:sz w:val="24"/>
                <w:szCs w:val="24"/>
              </w:rPr>
              <w:t>i</w:t>
            </w:r>
            <w:r w:rsidRPr="00103173">
              <w:rPr>
                <w:rFonts w:cs="Arial"/>
                <w:spacing w:val="-2"/>
                <w:sz w:val="24"/>
                <w:szCs w:val="24"/>
              </w:rPr>
              <w:t>v</w:t>
            </w:r>
            <w:r w:rsidRPr="00103173">
              <w:rPr>
                <w:rFonts w:cs="Arial"/>
                <w:sz w:val="24"/>
                <w:szCs w:val="24"/>
              </w:rPr>
              <w:t>e</w:t>
            </w:r>
            <w:r w:rsidRPr="00103173">
              <w:rPr>
                <w:rFonts w:cs="Arial"/>
                <w:spacing w:val="2"/>
                <w:sz w:val="24"/>
                <w:szCs w:val="24"/>
              </w:rPr>
              <w:t xml:space="preserve"> </w:t>
            </w:r>
            <w:r w:rsidRPr="00103173">
              <w:rPr>
                <w:rFonts w:cs="Arial"/>
                <w:spacing w:val="1"/>
                <w:sz w:val="24"/>
                <w:szCs w:val="24"/>
              </w:rPr>
              <w:t>Se</w:t>
            </w:r>
            <w:r w:rsidRPr="00103173">
              <w:rPr>
                <w:rFonts w:cs="Arial"/>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w:t>
            </w:r>
            <w:r w:rsidRPr="00103173">
              <w:rPr>
                <w:rFonts w:cs="Arial"/>
                <w:spacing w:val="-2"/>
                <w:sz w:val="24"/>
                <w:szCs w:val="24"/>
              </w:rPr>
              <w:t>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p w:rsidR="009E243E" w:rsidRPr="00103173" w:rsidRDefault="009E243E" w:rsidP="00A81BCE">
            <w:pPr>
              <w:widowControl w:val="0"/>
              <w:numPr>
                <w:ilvl w:val="0"/>
                <w:numId w:val="2"/>
              </w:numPr>
              <w:autoSpaceDE w:val="0"/>
              <w:autoSpaceDN w:val="0"/>
              <w:adjustRightInd w:val="0"/>
              <w:spacing w:before="14" w:after="0" w:line="240" w:lineRule="auto"/>
              <w:ind w:right="659"/>
              <w:rPr>
                <w:rFonts w:cs="Arial"/>
                <w:sz w:val="24"/>
                <w:szCs w:val="24"/>
              </w:rPr>
            </w:pPr>
            <w:r w:rsidRPr="00103173">
              <w:rPr>
                <w:rFonts w:cs="Arial"/>
                <w:sz w:val="24"/>
                <w:szCs w:val="24"/>
              </w:rPr>
              <w:t>D</w:t>
            </w:r>
            <w:r w:rsidRPr="00103173">
              <w:rPr>
                <w:rFonts w:cs="Arial"/>
                <w:spacing w:val="-1"/>
                <w:sz w:val="24"/>
                <w:szCs w:val="24"/>
              </w:rPr>
              <w:t>r</w:t>
            </w:r>
            <w:r w:rsidRPr="00103173">
              <w:rPr>
                <w:rFonts w:cs="Arial"/>
                <w:spacing w:val="1"/>
                <w:sz w:val="24"/>
                <w:szCs w:val="24"/>
              </w:rPr>
              <w:t>a</w:t>
            </w:r>
            <w:r w:rsidRPr="00103173">
              <w:rPr>
                <w:rFonts w:cs="Arial"/>
                <w:spacing w:val="3"/>
                <w:sz w:val="24"/>
                <w:szCs w:val="24"/>
              </w:rPr>
              <w:t>f</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P</w:t>
            </w:r>
            <w:r w:rsidRPr="00103173">
              <w:rPr>
                <w:rFonts w:cs="Arial"/>
                <w:spacing w:val="-1"/>
                <w:sz w:val="24"/>
                <w:szCs w:val="24"/>
              </w:rPr>
              <w:t>ro</w:t>
            </w:r>
            <w:r w:rsidRPr="00103173">
              <w:rPr>
                <w:rFonts w:cs="Arial"/>
                <w:spacing w:val="3"/>
                <w:sz w:val="24"/>
                <w:szCs w:val="24"/>
              </w:rPr>
              <w:t>f</w:t>
            </w:r>
            <w:r w:rsidRPr="00103173">
              <w:rPr>
                <w:rFonts w:cs="Arial"/>
                <w:spacing w:val="1"/>
                <w:sz w:val="24"/>
                <w:szCs w:val="24"/>
              </w:rPr>
              <w:t>e</w:t>
            </w:r>
            <w:r w:rsidRPr="00103173">
              <w:rPr>
                <w:rFonts w:cs="Arial"/>
                <w:sz w:val="24"/>
                <w:szCs w:val="24"/>
              </w:rPr>
              <w:t>ss</w:t>
            </w:r>
            <w:r w:rsidRPr="00103173">
              <w:rPr>
                <w:rFonts w:cs="Arial"/>
                <w:spacing w:val="-3"/>
                <w:sz w:val="24"/>
                <w:szCs w:val="24"/>
              </w:rPr>
              <w:t>i</w:t>
            </w:r>
            <w:r w:rsidRPr="00103173">
              <w:rPr>
                <w:rFonts w:cs="Arial"/>
                <w:spacing w:val="1"/>
                <w:sz w:val="24"/>
                <w:szCs w:val="24"/>
              </w:rPr>
              <w:t>ona</w:t>
            </w:r>
            <w:r w:rsidRPr="00103173">
              <w:rPr>
                <w:rFonts w:cs="Arial"/>
                <w:sz w:val="24"/>
                <w:szCs w:val="24"/>
              </w:rPr>
              <w:t>l</w:t>
            </w:r>
            <w:r w:rsidRPr="00103173">
              <w:rPr>
                <w:rFonts w:cs="Arial"/>
                <w:spacing w:val="-2"/>
                <w:sz w:val="24"/>
                <w:szCs w:val="24"/>
              </w:rPr>
              <w:t xml:space="preserve"> </w:t>
            </w:r>
            <w:r w:rsidRPr="00103173">
              <w:rPr>
                <w:rFonts w:cs="Arial"/>
                <w:sz w:val="24"/>
                <w:szCs w:val="24"/>
              </w:rPr>
              <w:t>G</w:t>
            </w:r>
            <w:r w:rsidRPr="00103173">
              <w:rPr>
                <w:rFonts w:cs="Arial"/>
                <w:spacing w:val="-1"/>
                <w:sz w:val="24"/>
                <w:szCs w:val="24"/>
              </w:rPr>
              <w:t>ro</w:t>
            </w:r>
            <w:r w:rsidRPr="00103173">
              <w:rPr>
                <w:rFonts w:cs="Arial"/>
                <w:spacing w:val="-3"/>
                <w:sz w:val="24"/>
                <w:szCs w:val="24"/>
              </w:rPr>
              <w:t>w</w:t>
            </w:r>
            <w:r w:rsidRPr="00103173">
              <w:rPr>
                <w:rFonts w:cs="Arial"/>
                <w:sz w:val="24"/>
                <w:szCs w:val="24"/>
              </w:rPr>
              <w:t>th</w:t>
            </w:r>
            <w:r w:rsidRPr="00103173">
              <w:rPr>
                <w:rFonts w:cs="Arial"/>
                <w:spacing w:val="2"/>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w:t>
            </w:r>
            <w:r w:rsidRPr="00103173">
              <w:rPr>
                <w:rFonts w:cs="Arial"/>
                <w:spacing w:val="1"/>
                <w:sz w:val="24"/>
                <w:szCs w:val="24"/>
              </w:rPr>
              <w:t>P</w:t>
            </w:r>
            <w:r w:rsidRPr="00103173">
              <w:rPr>
                <w:rFonts w:cs="Arial"/>
                <w:sz w:val="24"/>
                <w:szCs w:val="24"/>
              </w:rPr>
              <w:t>G</w:t>
            </w:r>
            <w:r w:rsidRPr="00103173">
              <w:rPr>
                <w:rFonts w:cs="Arial"/>
                <w:spacing w:val="1"/>
                <w:sz w:val="24"/>
                <w:szCs w:val="24"/>
              </w:rPr>
              <w:t>P</w:t>
            </w:r>
            <w:r w:rsidRPr="00103173">
              <w:rPr>
                <w:rFonts w:cs="Arial"/>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pacing w:val="-1"/>
                <w:sz w:val="24"/>
                <w:szCs w:val="24"/>
              </w:rPr>
              <w:t>g</w:t>
            </w:r>
            <w:r w:rsidRPr="00103173">
              <w:rPr>
                <w:rFonts w:cs="Arial"/>
                <w:spacing w:val="1"/>
                <w:sz w:val="24"/>
                <w:szCs w:val="24"/>
              </w:rPr>
              <w:t>oa</w:t>
            </w:r>
            <w:r w:rsidRPr="00103173">
              <w:rPr>
                <w:rFonts w:cs="Arial"/>
                <w:sz w:val="24"/>
                <w:szCs w:val="24"/>
              </w:rPr>
              <w:t>ls</w:t>
            </w:r>
            <w:r w:rsidRPr="00103173">
              <w:rPr>
                <w:rFonts w:cs="Arial"/>
                <w:spacing w:val="-2"/>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pacing w:val="-2"/>
                <w:sz w:val="24"/>
                <w:szCs w:val="24"/>
              </w:rPr>
              <w:t>c</w:t>
            </w:r>
            <w:r w:rsidRPr="00103173">
              <w:rPr>
                <w:rFonts w:cs="Arial"/>
                <w:spacing w:val="1"/>
                <w:sz w:val="24"/>
                <w:szCs w:val="24"/>
              </w:rPr>
              <w:t>u</w:t>
            </w:r>
            <w:r w:rsidRPr="00103173">
              <w:rPr>
                <w:rFonts w:cs="Arial"/>
                <w:sz w:val="24"/>
                <w:szCs w:val="24"/>
              </w:rPr>
              <w:t>s</w:t>
            </w:r>
            <w:r w:rsidRPr="00103173">
              <w:rPr>
                <w:rFonts w:cs="Arial"/>
                <w:spacing w:val="1"/>
                <w:sz w:val="24"/>
                <w:szCs w:val="24"/>
              </w:rPr>
              <w:t>e</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z w:val="24"/>
                <w:szCs w:val="24"/>
              </w:rPr>
              <w:t xml:space="preserve">8 </w:t>
            </w:r>
            <w:r w:rsidRPr="00103173">
              <w:rPr>
                <w:rFonts w:cs="Arial"/>
                <w:spacing w:val="1"/>
                <w:sz w:val="24"/>
                <w:szCs w:val="24"/>
              </w:rPr>
              <w:t>e</w:t>
            </w:r>
            <w:r w:rsidRPr="00103173">
              <w:rPr>
                <w:rFonts w:cs="Arial"/>
                <w:sz w:val="24"/>
                <w:szCs w:val="24"/>
              </w:rPr>
              <w:t>ss</w:t>
            </w:r>
            <w:r w:rsidRPr="00103173">
              <w:rPr>
                <w:rFonts w:cs="Arial"/>
                <w:spacing w:val="1"/>
                <w:sz w:val="24"/>
                <w:szCs w:val="24"/>
              </w:rPr>
              <w:t>en</w:t>
            </w:r>
            <w:r w:rsidRPr="00103173">
              <w:rPr>
                <w:rFonts w:cs="Arial"/>
                <w:sz w:val="24"/>
                <w:szCs w:val="24"/>
              </w:rPr>
              <w:t>t</w:t>
            </w:r>
            <w:r w:rsidRPr="00103173">
              <w:rPr>
                <w:rFonts w:cs="Arial"/>
                <w:spacing w:val="-3"/>
                <w:sz w:val="24"/>
                <w:szCs w:val="24"/>
              </w:rPr>
              <w:t>i</w:t>
            </w:r>
            <w:r w:rsidRPr="00103173">
              <w:rPr>
                <w:rFonts w:cs="Arial"/>
                <w:spacing w:val="1"/>
                <w:sz w:val="24"/>
                <w:szCs w:val="24"/>
              </w:rPr>
              <w:t>a</w:t>
            </w:r>
            <w:r w:rsidRPr="00103173">
              <w:rPr>
                <w:rFonts w:cs="Arial"/>
                <w:sz w:val="24"/>
                <w:szCs w:val="24"/>
              </w:rPr>
              <w:t>l 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pacing w:val="-1"/>
                <w:sz w:val="24"/>
                <w:szCs w:val="24"/>
              </w:rPr>
              <w:t>o</w:t>
            </w:r>
            <w:r w:rsidRPr="00103173">
              <w:rPr>
                <w:rFonts w:cs="Arial"/>
                <w:spacing w:val="1"/>
                <w:sz w:val="24"/>
                <w:szCs w:val="24"/>
              </w:rPr>
              <w:t>ne</w:t>
            </w:r>
            <w:r w:rsidRPr="00103173">
              <w:rPr>
                <w:rFonts w:cs="Arial"/>
                <w:spacing w:val="-1"/>
                <w:sz w:val="24"/>
                <w:szCs w:val="24"/>
              </w:rPr>
              <w:t>n</w:t>
            </w:r>
            <w:r w:rsidRPr="00103173">
              <w:rPr>
                <w:rFonts w:cs="Arial"/>
                <w:sz w:val="24"/>
                <w:szCs w:val="24"/>
              </w:rPr>
              <w:t>ts</w:t>
            </w:r>
            <w:r w:rsidRPr="00103173">
              <w:rPr>
                <w:rFonts w:cs="Arial"/>
                <w:spacing w:val="-2"/>
                <w:sz w:val="24"/>
                <w:szCs w:val="24"/>
              </w:rPr>
              <w:t xml:space="preserve"> </w:t>
            </w:r>
            <w:r w:rsidRPr="00103173">
              <w:rPr>
                <w:rFonts w:cs="Arial"/>
                <w:spacing w:val="-1"/>
                <w:sz w:val="24"/>
                <w:szCs w:val="24"/>
              </w:rPr>
              <w:t>(</w:t>
            </w:r>
            <w:r w:rsidRPr="00103173">
              <w:rPr>
                <w:rFonts w:cs="Arial"/>
                <w:spacing w:val="1"/>
                <w:sz w:val="24"/>
                <w:szCs w:val="24"/>
              </w:rPr>
              <w:t>an</w:t>
            </w:r>
            <w:r w:rsidRPr="00103173">
              <w:rPr>
                <w:rFonts w:cs="Arial"/>
                <w:sz w:val="24"/>
                <w:szCs w:val="24"/>
              </w:rPr>
              <w:t>d</w:t>
            </w:r>
            <w:r w:rsidRPr="00103173">
              <w:rPr>
                <w:rFonts w:cs="Arial"/>
                <w:spacing w:val="2"/>
                <w:sz w:val="24"/>
                <w:szCs w:val="24"/>
              </w:rPr>
              <w:t xml:space="preserve"> </w:t>
            </w:r>
            <w:r w:rsidRPr="00103173">
              <w:rPr>
                <w:rFonts w:cs="Arial"/>
                <w:spacing w:val="-1"/>
                <w:sz w:val="24"/>
                <w:szCs w:val="24"/>
              </w:rPr>
              <w:t>e</w:t>
            </w:r>
            <w:r w:rsidRPr="00103173">
              <w:rPr>
                <w:rFonts w:cs="Arial"/>
                <w:spacing w:val="1"/>
                <w:sz w:val="24"/>
                <w:szCs w:val="24"/>
              </w:rPr>
              <w:t>n</w:t>
            </w:r>
            <w:r w:rsidRPr="00103173">
              <w:rPr>
                <w:rFonts w:cs="Arial"/>
                <w:spacing w:val="-1"/>
                <w:sz w:val="24"/>
                <w:szCs w:val="24"/>
              </w:rPr>
              <w:t>d</w:t>
            </w:r>
            <w:r w:rsidRPr="00103173">
              <w:rPr>
                <w:rFonts w:cs="Arial"/>
                <w:spacing w:val="1"/>
                <w:sz w:val="24"/>
                <w:szCs w:val="24"/>
              </w:rPr>
              <w:t>o</w:t>
            </w:r>
            <w:r w:rsidRPr="00103173">
              <w:rPr>
                <w:rFonts w:cs="Arial"/>
                <w:spacing w:val="-1"/>
                <w:sz w:val="24"/>
                <w:szCs w:val="24"/>
              </w:rPr>
              <w:t>r</w:t>
            </w:r>
            <w:r w:rsidRPr="00103173">
              <w:rPr>
                <w:rFonts w:cs="Arial"/>
                <w:sz w:val="24"/>
                <w:szCs w:val="24"/>
              </w:rPr>
              <w:t>s</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en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re</w:t>
            </w:r>
            <w:r w:rsidRPr="00103173">
              <w:rPr>
                <w:rFonts w:cs="Arial"/>
                <w:spacing w:val="1"/>
                <w:sz w:val="24"/>
                <w:szCs w:val="24"/>
              </w:rPr>
              <w:t>a)</w:t>
            </w:r>
          </w:p>
          <w:p w:rsidR="009E243E" w:rsidRPr="00103173" w:rsidRDefault="009E243E" w:rsidP="00A81BCE">
            <w:pPr>
              <w:widowControl w:val="0"/>
              <w:numPr>
                <w:ilvl w:val="0"/>
                <w:numId w:val="2"/>
              </w:numPr>
              <w:autoSpaceDE w:val="0"/>
              <w:autoSpaceDN w:val="0"/>
              <w:adjustRightInd w:val="0"/>
              <w:spacing w:before="17" w:after="0" w:line="240" w:lineRule="auto"/>
              <w:ind w:right="459"/>
              <w:rPr>
                <w:rFonts w:cs="Arial"/>
                <w:sz w:val="24"/>
                <w:szCs w:val="24"/>
              </w:rPr>
            </w:pPr>
            <w:r w:rsidRPr="00103173">
              <w:rPr>
                <w:rFonts w:cs="Arial"/>
                <w:spacing w:val="-1"/>
                <w:sz w:val="24"/>
                <w:szCs w:val="24"/>
              </w:rPr>
              <w:t>M</w:t>
            </w:r>
            <w:r w:rsidRPr="00103173">
              <w:rPr>
                <w:rFonts w:cs="Arial"/>
                <w:spacing w:val="1"/>
                <w:sz w:val="24"/>
                <w:szCs w:val="24"/>
              </w:rPr>
              <w:t>ee</w:t>
            </w:r>
            <w:r w:rsidRPr="00103173">
              <w:rPr>
                <w:rFonts w:cs="Arial"/>
                <w:sz w:val="24"/>
                <w:szCs w:val="24"/>
              </w:rPr>
              <w:t>t</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Pr>
                <w:rFonts w:cs="Arial"/>
                <w:spacing w:val="1"/>
                <w:sz w:val="24"/>
                <w:szCs w:val="24"/>
              </w:rPr>
              <w:t xml:space="preserve">supervisor </w:t>
            </w:r>
            <w:r w:rsidRPr="00103173">
              <w:rPr>
                <w:rFonts w:cs="Arial"/>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app</w:t>
            </w:r>
            <w:r w:rsidRPr="00103173">
              <w:rPr>
                <w:rFonts w:cs="Arial"/>
                <w:spacing w:val="-3"/>
                <w:sz w:val="24"/>
                <w:szCs w:val="24"/>
              </w:rPr>
              <w:t>r</w:t>
            </w:r>
            <w:r w:rsidRPr="00103173">
              <w:rPr>
                <w:rFonts w:cs="Arial"/>
                <w:spacing w:val="1"/>
                <w:sz w:val="24"/>
                <w:szCs w:val="24"/>
              </w:rPr>
              <w:t>o</w:t>
            </w:r>
            <w:r w:rsidRPr="00103173">
              <w:rPr>
                <w:rFonts w:cs="Arial"/>
                <w:spacing w:val="-2"/>
                <w:sz w:val="24"/>
                <w:szCs w:val="24"/>
              </w:rPr>
              <w:t>v</w:t>
            </w:r>
            <w:r w:rsidRPr="00103173">
              <w:rPr>
                <w:rFonts w:cs="Arial"/>
                <w:spacing w:val="1"/>
                <w:sz w:val="24"/>
                <w:szCs w:val="24"/>
              </w:rPr>
              <w:t>a</w:t>
            </w:r>
            <w:r w:rsidRPr="00103173">
              <w:rPr>
                <w:rFonts w:cs="Arial"/>
                <w:sz w:val="24"/>
                <w:szCs w:val="24"/>
              </w:rPr>
              <w:t xml:space="preserve">l </w:t>
            </w:r>
            <w:r w:rsidRPr="00103173">
              <w:rPr>
                <w:rFonts w:cs="Arial"/>
                <w:spacing w:val="1"/>
                <w:sz w:val="24"/>
                <w:szCs w:val="24"/>
              </w:rPr>
              <w:t>o</w:t>
            </w:r>
            <w:r w:rsidRPr="00103173">
              <w:rPr>
                <w:rFonts w:cs="Arial"/>
                <w:sz w:val="24"/>
                <w:szCs w:val="24"/>
              </w:rPr>
              <w:t>f</w:t>
            </w:r>
            <w:r w:rsidRPr="00103173">
              <w:rPr>
                <w:rFonts w:cs="Arial"/>
                <w:spacing w:val="1"/>
                <w:sz w:val="24"/>
                <w:szCs w:val="24"/>
              </w:rPr>
              <w:t xml:space="preserve"> </w:t>
            </w:r>
            <w:r w:rsidRPr="00103173">
              <w:rPr>
                <w:rFonts w:cs="Arial"/>
                <w:sz w:val="24"/>
                <w:szCs w:val="24"/>
              </w:rPr>
              <w:t>C</w:t>
            </w:r>
            <w:r w:rsidRPr="00103173">
              <w:rPr>
                <w:rFonts w:cs="Arial"/>
                <w:spacing w:val="1"/>
                <w:sz w:val="24"/>
                <w:szCs w:val="24"/>
              </w:rPr>
              <w:t>on</w:t>
            </w:r>
            <w:r w:rsidRPr="00103173">
              <w:rPr>
                <w:rFonts w:cs="Arial"/>
                <w:sz w:val="24"/>
                <w:szCs w:val="24"/>
              </w:rPr>
              <w:t>t</w:t>
            </w:r>
            <w:r w:rsidRPr="00103173">
              <w:rPr>
                <w:rFonts w:cs="Arial"/>
                <w:spacing w:val="-3"/>
                <w:sz w:val="24"/>
                <w:szCs w:val="24"/>
              </w:rPr>
              <w:t>i</w:t>
            </w:r>
            <w:r w:rsidRPr="00103173">
              <w:rPr>
                <w:rFonts w:cs="Arial"/>
                <w:spacing w:val="1"/>
                <w:sz w:val="24"/>
                <w:szCs w:val="24"/>
              </w:rPr>
              <w:t>nu</w:t>
            </w:r>
            <w:r w:rsidRPr="00103173">
              <w:rPr>
                <w:rFonts w:cs="Arial"/>
                <w:spacing w:val="-3"/>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Edu</w:t>
            </w:r>
            <w:r w:rsidRPr="00103173">
              <w:rPr>
                <w:rFonts w:cs="Arial"/>
                <w:sz w:val="24"/>
                <w:szCs w:val="24"/>
              </w:rPr>
              <w:t>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3"/>
                <w:sz w:val="24"/>
                <w:szCs w:val="24"/>
              </w:rPr>
              <w:t>U</w:t>
            </w:r>
            <w:r w:rsidRPr="00103173">
              <w:rPr>
                <w:rFonts w:cs="Arial"/>
                <w:spacing w:val="1"/>
                <w:sz w:val="24"/>
                <w:szCs w:val="24"/>
              </w:rPr>
              <w:t>n</w:t>
            </w:r>
            <w:r w:rsidRPr="00103173">
              <w:rPr>
                <w:rFonts w:cs="Arial"/>
                <w:sz w:val="24"/>
                <w:szCs w:val="24"/>
              </w:rPr>
              <w:t xml:space="preserve">its </w:t>
            </w:r>
            <w:r w:rsidRPr="00103173">
              <w:rPr>
                <w:rFonts w:cs="Arial"/>
                <w:spacing w:val="-1"/>
                <w:sz w:val="24"/>
                <w:szCs w:val="24"/>
              </w:rPr>
              <w:t>(</w:t>
            </w:r>
            <w:r w:rsidRPr="00103173">
              <w:rPr>
                <w:rFonts w:cs="Arial"/>
                <w:sz w:val="24"/>
                <w:szCs w:val="24"/>
              </w:rPr>
              <w:t>C</w:t>
            </w:r>
            <w:r w:rsidRPr="00103173">
              <w:rPr>
                <w:rFonts w:cs="Arial"/>
                <w:spacing w:val="1"/>
                <w:sz w:val="24"/>
                <w:szCs w:val="24"/>
              </w:rPr>
              <w:t>E</w:t>
            </w:r>
            <w:r w:rsidRPr="00103173">
              <w:rPr>
                <w:rFonts w:cs="Arial"/>
                <w:sz w:val="24"/>
                <w:szCs w:val="24"/>
              </w:rPr>
              <w:t xml:space="preserve">U)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p</w:t>
            </w:r>
            <w:r w:rsidRPr="00103173">
              <w:rPr>
                <w:rFonts w:cs="Arial"/>
                <w:spacing w:val="-1"/>
                <w:sz w:val="24"/>
                <w:szCs w:val="24"/>
              </w:rPr>
              <w:t>ro</w:t>
            </w:r>
            <w:r w:rsidRPr="00103173">
              <w:rPr>
                <w:rFonts w:cs="Arial"/>
                <w:sz w:val="24"/>
                <w:szCs w:val="24"/>
              </w:rPr>
              <w:t>f</w:t>
            </w:r>
            <w:r w:rsidRPr="00103173">
              <w:rPr>
                <w:rFonts w:cs="Arial"/>
                <w:spacing w:val="1"/>
                <w:sz w:val="24"/>
                <w:szCs w:val="24"/>
              </w:rPr>
              <w:t>e</w:t>
            </w:r>
            <w:r w:rsidRPr="00103173">
              <w:rPr>
                <w:rFonts w:cs="Arial"/>
                <w:sz w:val="24"/>
                <w:szCs w:val="24"/>
              </w:rPr>
              <w:t>ssi</w:t>
            </w:r>
            <w:r w:rsidRPr="00103173">
              <w:rPr>
                <w:rFonts w:cs="Arial"/>
                <w:spacing w:val="-1"/>
                <w:sz w:val="24"/>
                <w:szCs w:val="24"/>
              </w:rPr>
              <w:t>o</w:t>
            </w:r>
            <w:r w:rsidRPr="00103173">
              <w:rPr>
                <w:rFonts w:cs="Arial"/>
                <w:spacing w:val="1"/>
                <w:sz w:val="24"/>
                <w:szCs w:val="24"/>
              </w:rPr>
              <w:t>na</w:t>
            </w:r>
            <w:r w:rsidRPr="00103173">
              <w:rPr>
                <w:rFonts w:cs="Arial"/>
                <w:sz w:val="24"/>
                <w:szCs w:val="24"/>
              </w:rPr>
              <w:t>l</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op</w:t>
            </w:r>
            <w:r w:rsidRPr="00103173">
              <w:rPr>
                <w:rFonts w:cs="Arial"/>
                <w:spacing w:val="-1"/>
                <w:sz w:val="24"/>
                <w:szCs w:val="24"/>
              </w:rPr>
              <w:t>m</w:t>
            </w:r>
            <w:r w:rsidRPr="00103173">
              <w:rPr>
                <w:rFonts w:cs="Arial"/>
                <w:spacing w:val="1"/>
                <w:sz w:val="24"/>
                <w:szCs w:val="24"/>
              </w:rPr>
              <w:t>en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cti</w:t>
            </w:r>
            <w:r w:rsidRPr="00103173">
              <w:rPr>
                <w:rFonts w:cs="Arial"/>
                <w:spacing w:val="-2"/>
                <w:sz w:val="24"/>
                <w:szCs w:val="24"/>
              </w:rPr>
              <w:t>v</w:t>
            </w:r>
            <w:r w:rsidRPr="00103173">
              <w:rPr>
                <w:rFonts w:cs="Arial"/>
                <w:sz w:val="24"/>
                <w:szCs w:val="24"/>
              </w:rPr>
              <w:t>iti</w:t>
            </w:r>
            <w:r w:rsidRPr="00103173">
              <w:rPr>
                <w:rFonts w:cs="Arial"/>
                <w:spacing w:val="1"/>
                <w:sz w:val="24"/>
                <w:szCs w:val="24"/>
              </w:rPr>
              <w:t>e</w:t>
            </w:r>
            <w:r w:rsidRPr="00103173">
              <w:rPr>
                <w:rFonts w:cs="Arial"/>
                <w:sz w:val="24"/>
                <w:szCs w:val="24"/>
              </w:rPr>
              <w:t>s</w:t>
            </w:r>
            <w:r w:rsidRPr="00103173">
              <w:rPr>
                <w:rFonts w:cs="Arial"/>
                <w:spacing w:val="1"/>
                <w:sz w:val="24"/>
                <w:szCs w:val="24"/>
              </w:rPr>
              <w:t xml:space="preserve"> </w:t>
            </w:r>
            <w:r w:rsidRPr="00103173">
              <w:rPr>
                <w:rFonts w:cs="Arial"/>
                <w:sz w:val="24"/>
                <w:szCs w:val="24"/>
              </w:rPr>
              <w:t>c</w:t>
            </w:r>
            <w:r w:rsidRPr="00103173">
              <w:rPr>
                <w:rFonts w:cs="Arial"/>
                <w:spacing w:val="1"/>
                <w:sz w:val="24"/>
                <w:szCs w:val="24"/>
              </w:rPr>
              <w:t>a</w:t>
            </w:r>
            <w:r w:rsidRPr="00103173">
              <w:rPr>
                <w:rFonts w:cs="Arial"/>
                <w:spacing w:val="-1"/>
                <w:sz w:val="24"/>
                <w:szCs w:val="24"/>
              </w:rPr>
              <w:t>rr</w:t>
            </w:r>
            <w:r w:rsidRPr="00103173">
              <w:rPr>
                <w:rFonts w:cs="Arial"/>
                <w:sz w:val="24"/>
                <w:szCs w:val="24"/>
              </w:rPr>
              <w:t>i</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pacing w:val="1"/>
                <w:sz w:val="24"/>
                <w:szCs w:val="24"/>
              </w:rPr>
              <w:t>o</w:t>
            </w:r>
            <w:r w:rsidRPr="00103173">
              <w:rPr>
                <w:rFonts w:cs="Arial"/>
                <w:spacing w:val="-2"/>
                <w:sz w:val="24"/>
                <w:szCs w:val="24"/>
              </w:rPr>
              <w:t>v</w:t>
            </w:r>
            <w:r w:rsidRPr="00103173">
              <w:rPr>
                <w:rFonts w:cs="Arial"/>
                <w:spacing w:val="1"/>
                <w:sz w:val="24"/>
                <w:szCs w:val="24"/>
              </w:rPr>
              <w:t>e</w:t>
            </w:r>
            <w:r w:rsidRPr="00103173">
              <w:rPr>
                <w:rFonts w:cs="Arial"/>
                <w:sz w:val="24"/>
                <w:szCs w:val="24"/>
              </w:rPr>
              <w:t xml:space="preserve">r </w:t>
            </w:r>
            <w:r w:rsidRPr="00103173">
              <w:rPr>
                <w:rFonts w:cs="Arial"/>
                <w:spacing w:val="3"/>
                <w:sz w:val="24"/>
                <w:szCs w:val="24"/>
              </w:rPr>
              <w:t>f</w:t>
            </w:r>
            <w:r w:rsidRPr="00103173">
              <w:rPr>
                <w:rFonts w:cs="Arial"/>
                <w:spacing w:val="-1"/>
                <w:sz w:val="24"/>
                <w:szCs w:val="24"/>
              </w:rPr>
              <w:t>ro</w:t>
            </w:r>
            <w:r w:rsidRPr="00103173">
              <w:rPr>
                <w:rFonts w:cs="Arial"/>
                <w:sz w:val="24"/>
                <w:szCs w:val="24"/>
              </w:rPr>
              <w:t xml:space="preserve">m </w:t>
            </w:r>
            <w:r w:rsidRPr="00103173">
              <w:rPr>
                <w:rFonts w:cs="Arial"/>
                <w:spacing w:val="1"/>
                <w:sz w:val="24"/>
                <w:szCs w:val="24"/>
              </w:rPr>
              <w:t>p</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v</w:t>
            </w:r>
            <w:r w:rsidRPr="00103173">
              <w:rPr>
                <w:rFonts w:cs="Arial"/>
                <w:sz w:val="24"/>
                <w:szCs w:val="24"/>
              </w:rPr>
              <w:t>i</w:t>
            </w:r>
            <w:r w:rsidRPr="00103173">
              <w:rPr>
                <w:rFonts w:cs="Arial"/>
                <w:spacing w:val="1"/>
                <w:sz w:val="24"/>
                <w:szCs w:val="24"/>
              </w:rPr>
              <w:t>ou</w:t>
            </w:r>
            <w:r w:rsidRPr="00103173">
              <w:rPr>
                <w:rFonts w:cs="Arial"/>
                <w:sz w:val="24"/>
                <w:szCs w:val="24"/>
              </w:rPr>
              <w:t>s</w:t>
            </w:r>
            <w:r w:rsidRPr="00103173">
              <w:rPr>
                <w:rFonts w:cs="Arial"/>
                <w:spacing w:val="1"/>
                <w:sz w:val="24"/>
                <w:szCs w:val="24"/>
              </w:rPr>
              <w:t xml:space="preserve"> d</w:t>
            </w:r>
            <w:r w:rsidRPr="00103173">
              <w:rPr>
                <w:rFonts w:cs="Arial"/>
                <w:sz w:val="24"/>
                <w:szCs w:val="24"/>
              </w:rPr>
              <w:t>ist</w:t>
            </w:r>
            <w:r w:rsidRPr="00103173">
              <w:rPr>
                <w:rFonts w:cs="Arial"/>
                <w:spacing w:val="-1"/>
                <w:sz w:val="24"/>
                <w:szCs w:val="24"/>
              </w:rPr>
              <w:t>r</w:t>
            </w:r>
            <w:r w:rsidRPr="00103173">
              <w:rPr>
                <w:rFonts w:cs="Arial"/>
                <w:sz w:val="24"/>
                <w:szCs w:val="24"/>
              </w:rPr>
              <w:t>ict</w:t>
            </w:r>
          </w:p>
          <w:p w:rsidR="009E243E" w:rsidRPr="00103173" w:rsidRDefault="009E243E" w:rsidP="00A81BCE">
            <w:pPr>
              <w:widowControl w:val="0"/>
              <w:numPr>
                <w:ilvl w:val="0"/>
                <w:numId w:val="2"/>
              </w:numPr>
              <w:autoSpaceDE w:val="0"/>
              <w:autoSpaceDN w:val="0"/>
              <w:adjustRightInd w:val="0"/>
              <w:spacing w:before="17" w:after="0" w:line="240" w:lineRule="auto"/>
              <w:rPr>
                <w:sz w:val="24"/>
                <w:szCs w:val="24"/>
              </w:rPr>
            </w:pPr>
            <w:r w:rsidRPr="00103173">
              <w:rPr>
                <w:rFonts w:cs="Arial"/>
                <w:sz w:val="24"/>
                <w:szCs w:val="24"/>
              </w:rPr>
              <w:t>O</w:t>
            </w:r>
            <w:r w:rsidRPr="00103173">
              <w:rPr>
                <w:rFonts w:cs="Arial"/>
                <w:spacing w:val="-1"/>
                <w:sz w:val="24"/>
                <w:szCs w:val="24"/>
              </w:rPr>
              <w:t>rg</w:t>
            </w:r>
            <w:r w:rsidRPr="00103173">
              <w:rPr>
                <w:rFonts w:cs="Arial"/>
                <w:spacing w:val="1"/>
                <w:sz w:val="24"/>
                <w:szCs w:val="24"/>
              </w:rPr>
              <w:t>an</w:t>
            </w:r>
            <w:r w:rsidRPr="00103173">
              <w:rPr>
                <w:rFonts w:cs="Arial"/>
                <w:sz w:val="24"/>
                <w:szCs w:val="24"/>
              </w:rPr>
              <w:t>i</w:t>
            </w:r>
            <w:r w:rsidRPr="00103173">
              <w:rPr>
                <w:rFonts w:cs="Arial"/>
                <w:spacing w:val="-2"/>
                <w:sz w:val="24"/>
                <w:szCs w:val="24"/>
              </w:rPr>
              <w:t>z</w:t>
            </w:r>
            <w:r w:rsidRPr="00103173">
              <w:rPr>
                <w:rFonts w:cs="Arial"/>
                <w:sz w:val="24"/>
                <w:szCs w:val="24"/>
              </w:rPr>
              <w:t>e</w:t>
            </w:r>
            <w:r w:rsidRPr="00103173">
              <w:rPr>
                <w:rFonts w:cs="Arial"/>
                <w:spacing w:val="2"/>
                <w:sz w:val="24"/>
                <w:szCs w:val="24"/>
              </w:rPr>
              <w:t xml:space="preserve"> </w:t>
            </w:r>
            <w:r w:rsidRPr="00103173">
              <w:rPr>
                <w:rFonts w:cs="Arial"/>
                <w:spacing w:val="1"/>
                <w:sz w:val="24"/>
                <w:szCs w:val="24"/>
              </w:rPr>
              <w:t>e</w:t>
            </w:r>
            <w:r w:rsidRPr="00103173">
              <w:rPr>
                <w:rFonts w:cs="Arial"/>
                <w:spacing w:val="-2"/>
                <w:sz w:val="24"/>
                <w:szCs w:val="24"/>
              </w:rPr>
              <w:t>v</w:t>
            </w:r>
            <w:r w:rsidRPr="00103173">
              <w:rPr>
                <w:rFonts w:cs="Arial"/>
                <w:sz w:val="24"/>
                <w:szCs w:val="24"/>
              </w:rPr>
              <w:t>i</w:t>
            </w:r>
            <w:r w:rsidRPr="00103173">
              <w:rPr>
                <w:rFonts w:cs="Arial"/>
                <w:spacing w:val="1"/>
                <w:sz w:val="24"/>
                <w:szCs w:val="24"/>
              </w:rPr>
              <w:t>den</w:t>
            </w:r>
            <w:r w:rsidRPr="00103173">
              <w:rPr>
                <w:rFonts w:cs="Arial"/>
                <w:sz w:val="24"/>
                <w:szCs w:val="24"/>
              </w:rPr>
              <w:t>ce</w:t>
            </w:r>
            <w:r w:rsidRPr="00103173">
              <w:rPr>
                <w:rFonts w:cs="Arial"/>
                <w:spacing w:val="2"/>
                <w:sz w:val="24"/>
                <w:szCs w:val="24"/>
              </w:rPr>
              <w:t xml:space="preserve"> </w:t>
            </w:r>
            <w:r w:rsidRPr="00103173">
              <w:rPr>
                <w:rFonts w:cs="Arial"/>
                <w:spacing w:val="1"/>
                <w:sz w:val="24"/>
                <w:szCs w:val="24"/>
              </w:rPr>
              <w:t>b</w:t>
            </w:r>
            <w:r w:rsidRPr="00103173">
              <w:rPr>
                <w:rFonts w:cs="Arial"/>
                <w:sz w:val="24"/>
                <w:szCs w:val="24"/>
              </w:rPr>
              <w:t>i</w:t>
            </w:r>
            <w:r w:rsidRPr="00103173">
              <w:rPr>
                <w:rFonts w:cs="Arial"/>
                <w:spacing w:val="-1"/>
                <w:sz w:val="24"/>
                <w:szCs w:val="24"/>
              </w:rPr>
              <w:t>n</w:t>
            </w:r>
            <w:r w:rsidRPr="00103173">
              <w:rPr>
                <w:rFonts w:cs="Arial"/>
                <w:spacing w:val="1"/>
                <w:sz w:val="24"/>
                <w:szCs w:val="24"/>
              </w:rPr>
              <w:t>der</w:t>
            </w:r>
          </w:p>
        </w:tc>
      </w:tr>
      <w:tr w:rsidR="009E243E" w:rsidRPr="00103173" w:rsidTr="00A81BCE">
        <w:trPr>
          <w:trHeight w:hRule="exact" w:val="302"/>
        </w:trPr>
        <w:tc>
          <w:tcPr>
            <w:tcW w:w="1800" w:type="dxa"/>
            <w:tcBorders>
              <w:top w:val="single" w:sz="4" w:space="0" w:color="000000"/>
              <w:left w:val="single" w:sz="4" w:space="0" w:color="000000"/>
              <w:bottom w:val="single" w:sz="6" w:space="0" w:color="F2F2F2"/>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2" w:lineRule="exact"/>
              <w:ind w:left="100"/>
              <w:rPr>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3"/>
              </w:numPr>
              <w:autoSpaceDE w:val="0"/>
              <w:autoSpaceDN w:val="0"/>
              <w:adjustRightInd w:val="0"/>
              <w:spacing w:before="13" w:after="0" w:line="240" w:lineRule="auto"/>
              <w:rPr>
                <w:sz w:val="24"/>
                <w:szCs w:val="24"/>
              </w:rPr>
            </w:pPr>
            <w:r w:rsidRPr="00103173">
              <w:rPr>
                <w:rFonts w:cs="Arial"/>
                <w:spacing w:val="1"/>
                <w:sz w:val="24"/>
                <w:szCs w:val="24"/>
              </w:rPr>
              <w:t>A</w:t>
            </w:r>
            <w:r w:rsidRPr="00103173">
              <w:rPr>
                <w:rFonts w:cs="Arial"/>
                <w:sz w:val="24"/>
                <w:szCs w:val="24"/>
              </w:rPr>
              <w:t>tt</w:t>
            </w:r>
            <w:r w:rsidRPr="00103173">
              <w:rPr>
                <w:rFonts w:cs="Arial"/>
                <w:spacing w:val="1"/>
                <w:sz w:val="24"/>
                <w:szCs w:val="24"/>
              </w:rPr>
              <w:t>e</w:t>
            </w:r>
            <w:r w:rsidRPr="00103173">
              <w:rPr>
                <w:rFonts w:cs="Arial"/>
                <w:spacing w:val="-1"/>
                <w:sz w:val="24"/>
                <w:szCs w:val="24"/>
              </w:rPr>
              <w:t>n</w:t>
            </w:r>
            <w:r w:rsidRPr="00103173">
              <w:rPr>
                <w:rFonts w:cs="Arial"/>
                <w:sz w:val="24"/>
                <w:szCs w:val="24"/>
              </w:rPr>
              <w:t>d</w:t>
            </w:r>
            <w:r w:rsidRPr="00103173">
              <w:rPr>
                <w:rFonts w:cs="Arial"/>
                <w:spacing w:val="2"/>
                <w:sz w:val="24"/>
                <w:szCs w:val="24"/>
              </w:rPr>
              <w:t xml:space="preserve"> </w:t>
            </w:r>
            <w:r w:rsidRPr="00103173">
              <w:rPr>
                <w:rFonts w:cs="Arial"/>
                <w:sz w:val="24"/>
                <w:szCs w:val="24"/>
              </w:rPr>
              <w:t>s</w:t>
            </w:r>
            <w:r w:rsidRPr="00103173">
              <w:rPr>
                <w:rFonts w:cs="Arial"/>
                <w:spacing w:val="-2"/>
                <w:sz w:val="24"/>
                <w:szCs w:val="24"/>
              </w:rPr>
              <w:t>t</w:t>
            </w:r>
            <w:r w:rsidRPr="00103173">
              <w:rPr>
                <w:rFonts w:cs="Arial"/>
                <w:spacing w:val="-1"/>
                <w:sz w:val="24"/>
                <w:szCs w:val="24"/>
              </w:rPr>
              <w:t>a</w:t>
            </w:r>
            <w:r w:rsidRPr="00103173">
              <w:rPr>
                <w:rFonts w:cs="Arial"/>
                <w:sz w:val="24"/>
                <w:szCs w:val="24"/>
              </w:rPr>
              <w:t>ff</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x</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i</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PGEP</w:t>
            </w:r>
          </w:p>
        </w:tc>
      </w:tr>
      <w:tr w:rsidR="009E243E" w:rsidRPr="00103173" w:rsidTr="00A81BCE">
        <w:trPr>
          <w:trHeight w:hRule="exact" w:val="854"/>
        </w:trPr>
        <w:tc>
          <w:tcPr>
            <w:tcW w:w="1800" w:type="dxa"/>
            <w:tcBorders>
              <w:top w:val="single" w:sz="6" w:space="0" w:color="F2F2F2"/>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p w:rsidR="009E243E" w:rsidRPr="00103173" w:rsidRDefault="009E243E" w:rsidP="00A81BCE">
            <w:pPr>
              <w:widowControl w:val="0"/>
              <w:autoSpaceDE w:val="0"/>
              <w:autoSpaceDN w:val="0"/>
              <w:adjustRightInd w:val="0"/>
              <w:spacing w:after="0" w:line="274" w:lineRule="exact"/>
              <w:ind w:left="100"/>
              <w:rPr>
                <w:sz w:val="24"/>
                <w:szCs w:val="24"/>
              </w:rPr>
            </w:pPr>
            <w:r w:rsidRPr="00103173">
              <w:rPr>
                <w:rFonts w:cs="Arial"/>
                <w:sz w:val="24"/>
                <w:szCs w:val="24"/>
              </w:rPr>
              <w:t>–</w:t>
            </w:r>
            <w:r w:rsidRPr="00103173">
              <w:rPr>
                <w:rFonts w:cs="Arial"/>
                <w:spacing w:val="-9"/>
                <w:sz w:val="24"/>
                <w:szCs w:val="24"/>
              </w:rPr>
              <w:t xml:space="preserve"> </w:t>
            </w:r>
            <w:r w:rsidRPr="00103173">
              <w:rPr>
                <w:rFonts w:cs="Arial"/>
                <w:sz w:val="24"/>
                <w:szCs w:val="24"/>
              </w:rPr>
              <w:t>OCTO</w:t>
            </w:r>
            <w:r w:rsidRPr="00103173">
              <w:rPr>
                <w:rFonts w:cs="Arial"/>
                <w:spacing w:val="1"/>
                <w:sz w:val="24"/>
                <w:szCs w:val="24"/>
              </w:rPr>
              <w:t>BE</w:t>
            </w:r>
            <w:r w:rsidRPr="00103173">
              <w:rPr>
                <w:rFonts w:cs="Arial"/>
                <w:sz w:val="24"/>
                <w:szCs w:val="24"/>
              </w:rPr>
              <w:t>R</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3"/>
              </w:numPr>
              <w:autoSpaceDE w:val="0"/>
              <w:autoSpaceDN w:val="0"/>
              <w:adjustRightInd w:val="0"/>
              <w:spacing w:before="14" w:after="0" w:line="239" w:lineRule="auto"/>
              <w:ind w:right="417"/>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 xml:space="preserve">d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w:t>
            </w:r>
            <w:r w:rsidRPr="00103173">
              <w:rPr>
                <w:rFonts w:cs="Arial"/>
                <w:sz w:val="24"/>
                <w:szCs w:val="24"/>
              </w:rPr>
              <w:t>isc</w:t>
            </w:r>
            <w:r w:rsidRPr="00103173">
              <w:rPr>
                <w:rFonts w:cs="Arial"/>
                <w:spacing w:val="1"/>
                <w:sz w:val="24"/>
                <w:szCs w:val="24"/>
              </w:rPr>
              <w:t>u</w:t>
            </w:r>
            <w:r w:rsidRPr="00103173">
              <w:rPr>
                <w:rFonts w:cs="Arial"/>
                <w:sz w:val="24"/>
                <w:szCs w:val="24"/>
              </w:rPr>
              <w:t>ss</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 xml:space="preserve">d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1267"/>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z w:val="24"/>
                <w:szCs w:val="24"/>
              </w:rPr>
              <w:t>NO</w:t>
            </w:r>
            <w:r w:rsidRPr="00103173">
              <w:rPr>
                <w:rFonts w:cs="Arial"/>
                <w:spacing w:val="1"/>
                <w:sz w:val="24"/>
                <w:szCs w:val="24"/>
              </w:rPr>
              <w:t>VE</w:t>
            </w:r>
            <w:r w:rsidRPr="00103173">
              <w:rPr>
                <w:rFonts w:cs="Arial"/>
                <w:spacing w:val="-1"/>
                <w:sz w:val="24"/>
                <w:szCs w:val="24"/>
              </w:rPr>
              <w:t>M</w:t>
            </w:r>
            <w:r w:rsidRPr="00103173">
              <w:rPr>
                <w:rFonts w:cs="Arial"/>
                <w:spacing w:val="1"/>
                <w:sz w:val="24"/>
                <w:szCs w:val="24"/>
              </w:rPr>
              <w:t>BE</w:t>
            </w:r>
            <w:r w:rsidRPr="00103173">
              <w:rPr>
                <w:rFonts w:cs="Arial"/>
                <w:sz w:val="24"/>
                <w:szCs w:val="24"/>
              </w:rPr>
              <w:t>R –</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D</w:t>
            </w:r>
            <w:r w:rsidRPr="00103173">
              <w:rPr>
                <w:rFonts w:cs="Arial"/>
                <w:spacing w:val="1"/>
                <w:sz w:val="24"/>
                <w:szCs w:val="24"/>
              </w:rPr>
              <w:t>E</w:t>
            </w:r>
            <w:r w:rsidRPr="00103173">
              <w:rPr>
                <w:rFonts w:cs="Arial"/>
                <w:sz w:val="24"/>
                <w:szCs w:val="24"/>
              </w:rPr>
              <w:t>C</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3"/>
              </w:numPr>
              <w:autoSpaceDE w:val="0"/>
              <w:autoSpaceDN w:val="0"/>
              <w:adjustRightInd w:val="0"/>
              <w:spacing w:before="11" w:after="0" w:line="240" w:lineRule="auto"/>
              <w:ind w:right="417"/>
              <w:rPr>
                <w:rFonts w:cs="Arial"/>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 xml:space="preserve">d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w:t>
            </w:r>
            <w:r w:rsidRPr="00103173">
              <w:rPr>
                <w:rFonts w:cs="Arial"/>
                <w:sz w:val="24"/>
                <w:szCs w:val="24"/>
              </w:rPr>
              <w:t>isc</w:t>
            </w:r>
            <w:r w:rsidRPr="00103173">
              <w:rPr>
                <w:rFonts w:cs="Arial"/>
                <w:spacing w:val="1"/>
                <w:sz w:val="24"/>
                <w:szCs w:val="24"/>
              </w:rPr>
              <w:t>u</w:t>
            </w:r>
            <w:r w:rsidRPr="00103173">
              <w:rPr>
                <w:rFonts w:cs="Arial"/>
                <w:sz w:val="24"/>
                <w:szCs w:val="24"/>
              </w:rPr>
              <w:t>ss</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 xml:space="preserve">d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p w:rsidR="009E243E" w:rsidRPr="00103173" w:rsidRDefault="009E243E" w:rsidP="00A81BCE">
            <w:pPr>
              <w:widowControl w:val="0"/>
              <w:numPr>
                <w:ilvl w:val="0"/>
                <w:numId w:val="3"/>
              </w:numPr>
              <w:autoSpaceDE w:val="0"/>
              <w:autoSpaceDN w:val="0"/>
              <w:adjustRightInd w:val="0"/>
              <w:spacing w:before="17" w:after="0" w:line="240" w:lineRule="auto"/>
              <w:rPr>
                <w:sz w:val="24"/>
                <w:szCs w:val="24"/>
              </w:rPr>
            </w:pPr>
            <w:r w:rsidRPr="00103173">
              <w:rPr>
                <w:rFonts w:cs="Arial"/>
                <w:spacing w:val="1"/>
                <w:sz w:val="24"/>
                <w:szCs w:val="24"/>
              </w:rPr>
              <w:t>Pa</w:t>
            </w:r>
            <w:r w:rsidRPr="00103173">
              <w:rPr>
                <w:rFonts w:cs="Arial"/>
                <w:spacing w:val="-1"/>
                <w:sz w:val="24"/>
                <w:szCs w:val="24"/>
              </w:rPr>
              <w:t>r</w:t>
            </w:r>
            <w:r w:rsidRPr="00103173">
              <w:rPr>
                <w:rFonts w:cs="Arial"/>
                <w:sz w:val="24"/>
                <w:szCs w:val="24"/>
              </w:rPr>
              <w:t>tici</w:t>
            </w:r>
            <w:r w:rsidRPr="00103173">
              <w:rPr>
                <w:rFonts w:cs="Arial"/>
                <w:spacing w:val="1"/>
                <w:sz w:val="24"/>
                <w:szCs w:val="24"/>
              </w:rPr>
              <w:t>pa</w:t>
            </w:r>
            <w:r w:rsidRPr="00103173">
              <w:rPr>
                <w:rFonts w:cs="Arial"/>
                <w:spacing w:val="-2"/>
                <w:sz w:val="24"/>
                <w:szCs w:val="24"/>
              </w:rPr>
              <w:t>t</w:t>
            </w:r>
            <w:r w:rsidRPr="00103173">
              <w:rPr>
                <w:rFonts w:cs="Arial"/>
                <w:sz w:val="24"/>
                <w:szCs w:val="24"/>
              </w:rPr>
              <w:t>e</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1"/>
                <w:sz w:val="24"/>
                <w:szCs w:val="24"/>
              </w:rPr>
              <w:t>e</w:t>
            </w:r>
            <w:r w:rsidRPr="00103173">
              <w:rPr>
                <w:rFonts w:cs="Arial"/>
                <w:spacing w:val="-2"/>
                <w:sz w:val="24"/>
                <w:szCs w:val="24"/>
              </w:rPr>
              <w:t>x</w:t>
            </w:r>
            <w:r w:rsidRPr="00103173">
              <w:rPr>
                <w:rFonts w:cs="Arial"/>
                <w:sz w:val="24"/>
                <w:szCs w:val="24"/>
              </w:rPr>
              <w:t>t</w:t>
            </w:r>
            <w:r w:rsidRPr="00103173">
              <w:rPr>
                <w:rFonts w:cs="Arial"/>
                <w:spacing w:val="1"/>
                <w:sz w:val="24"/>
                <w:szCs w:val="24"/>
              </w:rPr>
              <w:t>e</w:t>
            </w:r>
            <w:r w:rsidRPr="00103173">
              <w:rPr>
                <w:rFonts w:cs="Arial"/>
                <w:spacing w:val="-1"/>
                <w:sz w:val="24"/>
                <w:szCs w:val="24"/>
              </w:rPr>
              <w:t>n</w:t>
            </w:r>
            <w:r w:rsidRPr="00103173">
              <w:rPr>
                <w:rFonts w:cs="Arial"/>
                <w:spacing w:val="1"/>
                <w:sz w:val="24"/>
                <w:szCs w:val="24"/>
              </w:rPr>
              <w:t>d</w:t>
            </w:r>
            <w:r w:rsidRPr="00103173">
              <w:rPr>
                <w:rFonts w:cs="Arial"/>
                <w:spacing w:val="-1"/>
                <w:sz w:val="24"/>
                <w:szCs w:val="24"/>
              </w:rPr>
              <w:t>e</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b</w:t>
            </w:r>
            <w:r w:rsidRPr="00103173">
              <w:rPr>
                <w:rFonts w:cs="Arial"/>
                <w:spacing w:val="-1"/>
                <w:sz w:val="24"/>
                <w:szCs w:val="24"/>
              </w:rPr>
              <w:t>e</w:t>
            </w:r>
            <w:r w:rsidRPr="00103173">
              <w:rPr>
                <w:rFonts w:cs="Arial"/>
                <w:sz w:val="24"/>
                <w:szCs w:val="24"/>
              </w:rPr>
              <w:t>f</w:t>
            </w:r>
            <w:r w:rsidRPr="00103173">
              <w:rPr>
                <w:rFonts w:cs="Arial"/>
                <w:spacing w:val="1"/>
                <w:sz w:val="24"/>
                <w:szCs w:val="24"/>
              </w:rPr>
              <w:t>o</w:t>
            </w:r>
            <w:r w:rsidRPr="00103173">
              <w:rPr>
                <w:rFonts w:cs="Arial"/>
                <w:spacing w:val="-1"/>
                <w:sz w:val="24"/>
                <w:szCs w:val="24"/>
              </w:rPr>
              <w:t>r</w:t>
            </w:r>
            <w:r w:rsidRPr="00103173">
              <w:rPr>
                <w:rFonts w:cs="Arial"/>
                <w:sz w:val="24"/>
                <w:szCs w:val="24"/>
              </w:rPr>
              <w:t>e</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e</w:t>
            </w:r>
            <w:r w:rsidRPr="00103173">
              <w:rPr>
                <w:rFonts w:cs="Arial"/>
                <w:sz w:val="24"/>
                <w:szCs w:val="24"/>
              </w:rPr>
              <w:t>b</w:t>
            </w:r>
            <w:r>
              <w:rPr>
                <w:rFonts w:cs="Arial"/>
                <w:sz w:val="24"/>
                <w:szCs w:val="24"/>
              </w:rPr>
              <w:t>ruary</w:t>
            </w:r>
            <w:r w:rsidRPr="00103173">
              <w:rPr>
                <w:rFonts w:cs="Arial"/>
                <w:spacing w:val="2"/>
                <w:sz w:val="24"/>
                <w:szCs w:val="24"/>
              </w:rPr>
              <w:t xml:space="preserve"> </w:t>
            </w:r>
            <w:r w:rsidRPr="00103173">
              <w:rPr>
                <w:rFonts w:cs="Arial"/>
                <w:spacing w:val="1"/>
                <w:sz w:val="24"/>
                <w:szCs w:val="24"/>
              </w:rPr>
              <w:t>15</w:t>
            </w:r>
          </w:p>
        </w:tc>
      </w:tr>
      <w:tr w:rsidR="009E243E" w:rsidRPr="00103173" w:rsidTr="00A81BCE">
        <w:trPr>
          <w:trHeight w:hRule="exact" w:val="1627"/>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z w:val="24"/>
                <w:szCs w:val="24"/>
              </w:rPr>
              <w:t>J</w:t>
            </w:r>
            <w:r w:rsidRPr="00103173">
              <w:rPr>
                <w:rFonts w:cs="Arial"/>
                <w:spacing w:val="1"/>
                <w:sz w:val="24"/>
                <w:szCs w:val="24"/>
              </w:rPr>
              <w:t>A</w:t>
            </w:r>
            <w:r w:rsidRPr="00103173">
              <w:rPr>
                <w:rFonts w:cs="Arial"/>
                <w:sz w:val="24"/>
                <w:szCs w:val="24"/>
              </w:rPr>
              <w:t>NU</w:t>
            </w:r>
            <w:r w:rsidRPr="00103173">
              <w:rPr>
                <w:rFonts w:cs="Arial"/>
                <w:spacing w:val="1"/>
                <w:sz w:val="24"/>
                <w:szCs w:val="24"/>
              </w:rPr>
              <w:t>A</w:t>
            </w:r>
            <w:r w:rsidRPr="00103173">
              <w:rPr>
                <w:rFonts w:cs="Arial"/>
                <w:sz w:val="24"/>
                <w:szCs w:val="24"/>
              </w:rPr>
              <w:t>RY</w:t>
            </w:r>
            <w:r w:rsidRPr="00103173">
              <w:rPr>
                <w:rFonts w:cs="Arial"/>
                <w:spacing w:val="-1"/>
                <w:sz w:val="24"/>
                <w:szCs w:val="24"/>
              </w:rPr>
              <w:t xml:space="preserve"> </w:t>
            </w:r>
            <w:r w:rsidRPr="00103173">
              <w:rPr>
                <w:rFonts w:cs="Arial"/>
                <w:sz w:val="24"/>
                <w:szCs w:val="24"/>
              </w:rPr>
              <w:t>–</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F</w:t>
            </w:r>
            <w:r w:rsidRPr="00103173">
              <w:rPr>
                <w:rFonts w:cs="Arial"/>
                <w:spacing w:val="1"/>
                <w:sz w:val="24"/>
                <w:szCs w:val="24"/>
              </w:rPr>
              <w:t>EB</w:t>
            </w:r>
            <w:r w:rsidRPr="00103173">
              <w:rPr>
                <w:rFonts w:cs="Arial"/>
                <w:sz w:val="24"/>
                <w:szCs w:val="24"/>
              </w:rPr>
              <w:t>RU</w:t>
            </w:r>
            <w:r w:rsidRPr="00103173">
              <w:rPr>
                <w:rFonts w:cs="Arial"/>
                <w:spacing w:val="1"/>
                <w:sz w:val="24"/>
                <w:szCs w:val="24"/>
              </w:rPr>
              <w:t>A</w:t>
            </w:r>
            <w:r w:rsidRPr="00103173">
              <w:rPr>
                <w:rFonts w:cs="Arial"/>
                <w:sz w:val="24"/>
                <w:szCs w:val="24"/>
              </w:rPr>
              <w:t>RY</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4"/>
              </w:numPr>
              <w:autoSpaceDE w:val="0"/>
              <w:autoSpaceDN w:val="0"/>
              <w:adjustRightInd w:val="0"/>
              <w:spacing w:before="11" w:after="0" w:line="240" w:lineRule="auto"/>
              <w:rPr>
                <w:rFonts w:cs="Arial"/>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2"/>
                <w:sz w:val="24"/>
                <w:szCs w:val="24"/>
              </w:rPr>
              <w:t>c</w:t>
            </w:r>
            <w:r w:rsidRPr="00103173">
              <w:rPr>
                <w:rFonts w:cs="Arial"/>
                <w:spacing w:val="1"/>
                <w:sz w:val="24"/>
                <w:szCs w:val="24"/>
              </w:rPr>
              <w:t>o</w:t>
            </w:r>
            <w:r w:rsidRPr="00103173">
              <w:rPr>
                <w:rFonts w:cs="Arial"/>
                <w:spacing w:val="-1"/>
                <w:sz w:val="24"/>
                <w:szCs w:val="24"/>
              </w:rPr>
              <w:t>m</w:t>
            </w:r>
            <w:r w:rsidRPr="00103173">
              <w:rPr>
                <w:rFonts w:cs="Arial"/>
                <w:spacing w:val="1"/>
                <w:sz w:val="24"/>
                <w:szCs w:val="24"/>
              </w:rPr>
              <w:t>p</w:t>
            </w:r>
            <w:r w:rsidRPr="00103173">
              <w:rPr>
                <w:rFonts w:cs="Arial"/>
                <w:spacing w:val="-1"/>
                <w:sz w:val="24"/>
                <w:szCs w:val="24"/>
              </w:rPr>
              <w:t>r</w:t>
            </w:r>
            <w:r w:rsidRPr="00103173">
              <w:rPr>
                <w:rFonts w:cs="Arial"/>
                <w:spacing w:val="1"/>
                <w:sz w:val="24"/>
                <w:szCs w:val="24"/>
              </w:rPr>
              <w:t>eh</w:t>
            </w:r>
            <w:r w:rsidRPr="00103173">
              <w:rPr>
                <w:rFonts w:cs="Arial"/>
                <w:spacing w:val="-1"/>
                <w:sz w:val="24"/>
                <w:szCs w:val="24"/>
              </w:rPr>
              <w:t>e</w:t>
            </w:r>
            <w:r w:rsidRPr="00103173">
              <w:rPr>
                <w:rFonts w:cs="Arial"/>
                <w:spacing w:val="1"/>
                <w:sz w:val="24"/>
                <w:szCs w:val="24"/>
              </w:rPr>
              <w:t>n</w:t>
            </w:r>
            <w:r w:rsidRPr="00103173">
              <w:rPr>
                <w:rFonts w:cs="Arial"/>
                <w:spacing w:val="-2"/>
                <w:sz w:val="24"/>
                <w:szCs w:val="24"/>
              </w:rPr>
              <w:t>s</w:t>
            </w:r>
            <w:r w:rsidRPr="00103173">
              <w:rPr>
                <w:rFonts w:cs="Arial"/>
                <w:sz w:val="24"/>
                <w:szCs w:val="24"/>
              </w:rPr>
              <w:t>i</w:t>
            </w:r>
            <w:r w:rsidRPr="00103173">
              <w:rPr>
                <w:rFonts w:cs="Arial"/>
                <w:spacing w:val="-2"/>
                <w:sz w:val="24"/>
                <w:szCs w:val="24"/>
              </w:rPr>
              <w:t>v</w:t>
            </w:r>
            <w:r w:rsidRPr="00103173">
              <w:rPr>
                <w:rFonts w:cs="Arial"/>
                <w:sz w:val="24"/>
                <w:szCs w:val="24"/>
              </w:rPr>
              <w:t>e</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e</w:t>
            </w:r>
            <w:r w:rsidRPr="00103173">
              <w:rPr>
                <w:rFonts w:cs="Arial"/>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w:t>
            </w:r>
            <w:r w:rsidRPr="00103173">
              <w:rPr>
                <w:rFonts w:cs="Arial"/>
                <w:spacing w:val="-2"/>
                <w:sz w:val="24"/>
                <w:szCs w:val="24"/>
              </w:rPr>
              <w:t>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p w:rsidR="009E243E" w:rsidRPr="00103173" w:rsidRDefault="009E243E" w:rsidP="00A81BCE">
            <w:pPr>
              <w:widowControl w:val="0"/>
              <w:numPr>
                <w:ilvl w:val="0"/>
                <w:numId w:val="4"/>
              </w:numPr>
              <w:autoSpaceDE w:val="0"/>
              <w:autoSpaceDN w:val="0"/>
              <w:adjustRightInd w:val="0"/>
              <w:spacing w:before="17" w:after="0" w:line="240" w:lineRule="auto"/>
              <w:rPr>
                <w:rFonts w:cs="Arial"/>
                <w:sz w:val="24"/>
                <w:szCs w:val="24"/>
              </w:rPr>
            </w:pPr>
            <w:r w:rsidRPr="00103173">
              <w:rPr>
                <w:rFonts w:cs="Arial"/>
                <w:sz w:val="24"/>
                <w:szCs w:val="24"/>
              </w:rPr>
              <w:t>R</w:t>
            </w:r>
            <w:r w:rsidRPr="00103173">
              <w:rPr>
                <w:rFonts w:cs="Arial"/>
                <w:spacing w:val="1"/>
                <w:sz w:val="24"/>
                <w:szCs w:val="24"/>
              </w:rPr>
              <w:t>e</w:t>
            </w:r>
            <w:r w:rsidRPr="00103173">
              <w:rPr>
                <w:rFonts w:cs="Arial"/>
                <w:spacing w:val="-2"/>
                <w:sz w:val="24"/>
                <w:szCs w:val="24"/>
              </w:rPr>
              <w:t>v</w:t>
            </w:r>
            <w:r w:rsidRPr="00103173">
              <w:rPr>
                <w:rFonts w:cs="Arial"/>
                <w:sz w:val="24"/>
                <w:szCs w:val="24"/>
              </w:rPr>
              <w:t>ise</w:t>
            </w:r>
            <w:r w:rsidRPr="00103173">
              <w:rPr>
                <w:rFonts w:cs="Arial"/>
                <w:spacing w:val="2"/>
                <w:sz w:val="24"/>
                <w:szCs w:val="24"/>
              </w:rPr>
              <w:t xml:space="preserve"> </w:t>
            </w:r>
            <w:r w:rsidRPr="00103173">
              <w:rPr>
                <w:rFonts w:cs="Arial"/>
                <w:spacing w:val="1"/>
                <w:sz w:val="24"/>
                <w:szCs w:val="24"/>
              </w:rPr>
              <w:t>P</w:t>
            </w:r>
            <w:r>
              <w:rPr>
                <w:rFonts w:cs="Arial"/>
                <w:sz w:val="24"/>
                <w:szCs w:val="24"/>
              </w:rPr>
              <w:t>GP</w:t>
            </w:r>
          </w:p>
          <w:p w:rsidR="009E243E" w:rsidRPr="005532A0" w:rsidRDefault="009E243E" w:rsidP="00A81BCE">
            <w:pPr>
              <w:widowControl w:val="0"/>
              <w:numPr>
                <w:ilvl w:val="0"/>
                <w:numId w:val="4"/>
              </w:numPr>
              <w:autoSpaceDE w:val="0"/>
              <w:autoSpaceDN w:val="0"/>
              <w:adjustRightInd w:val="0"/>
              <w:spacing w:before="14" w:after="0" w:line="240" w:lineRule="auto"/>
              <w:ind w:right="417"/>
              <w:rPr>
                <w:rFonts w:cs="Arial"/>
                <w:spacing w:val="1"/>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 xml:space="preserve">d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w:t>
            </w:r>
            <w:r w:rsidRPr="00103173">
              <w:rPr>
                <w:rFonts w:cs="Arial"/>
                <w:sz w:val="24"/>
                <w:szCs w:val="24"/>
              </w:rPr>
              <w:t>isc</w:t>
            </w:r>
            <w:r w:rsidRPr="00103173">
              <w:rPr>
                <w:rFonts w:cs="Arial"/>
                <w:spacing w:val="1"/>
                <w:sz w:val="24"/>
                <w:szCs w:val="24"/>
              </w:rPr>
              <w:t>u</w:t>
            </w:r>
            <w:r w:rsidRPr="00103173">
              <w:rPr>
                <w:rFonts w:cs="Arial"/>
                <w:sz w:val="24"/>
                <w:szCs w:val="24"/>
              </w:rPr>
              <w:t>ss</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 xml:space="preserve">d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2267"/>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RCH –</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Y</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5"/>
              </w:numPr>
              <w:autoSpaceDE w:val="0"/>
              <w:autoSpaceDN w:val="0"/>
              <w:adjustRightInd w:val="0"/>
              <w:spacing w:before="11" w:after="0" w:line="240" w:lineRule="auto"/>
              <w:ind w:right="228"/>
              <w:rPr>
                <w:rFonts w:cs="Arial"/>
                <w:sz w:val="24"/>
                <w:szCs w:val="24"/>
              </w:rPr>
            </w:pPr>
            <w:r w:rsidRPr="00103173">
              <w:rPr>
                <w:rFonts w:cs="Arial"/>
                <w:spacing w:val="1"/>
                <w:sz w:val="24"/>
                <w:szCs w:val="24"/>
              </w:rPr>
              <w:t>En</w:t>
            </w:r>
            <w:r w:rsidRPr="00103173">
              <w:rPr>
                <w:rFonts w:cs="Arial"/>
                <w:sz w:val="24"/>
                <w:szCs w:val="24"/>
              </w:rPr>
              <w:t>s</w:t>
            </w:r>
            <w:r w:rsidRPr="00103173">
              <w:rPr>
                <w:rFonts w:cs="Arial"/>
                <w:spacing w:val="1"/>
                <w:sz w:val="24"/>
                <w:szCs w:val="24"/>
              </w:rPr>
              <w:t>u</w:t>
            </w:r>
            <w:r w:rsidRPr="00103173">
              <w:rPr>
                <w:rFonts w:cs="Arial"/>
                <w:spacing w:val="-1"/>
                <w:sz w:val="24"/>
                <w:szCs w:val="24"/>
              </w:rPr>
              <w:t>r</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v</w:t>
            </w:r>
            <w:r w:rsidRPr="00103173">
              <w:rPr>
                <w:rFonts w:cs="Arial"/>
                <w:sz w:val="24"/>
                <w:szCs w:val="24"/>
              </w:rPr>
              <w:t>i</w:t>
            </w:r>
            <w:r w:rsidRPr="00103173">
              <w:rPr>
                <w:rFonts w:cs="Arial"/>
                <w:spacing w:val="1"/>
                <w:sz w:val="24"/>
                <w:szCs w:val="24"/>
              </w:rPr>
              <w:t>den</w:t>
            </w:r>
            <w:r w:rsidRPr="00103173">
              <w:rPr>
                <w:rFonts w:cs="Arial"/>
                <w:sz w:val="24"/>
                <w:szCs w:val="24"/>
              </w:rPr>
              <w:t>ce</w:t>
            </w:r>
            <w:r w:rsidRPr="00103173">
              <w:rPr>
                <w:rFonts w:cs="Arial"/>
                <w:spacing w:val="2"/>
                <w:sz w:val="24"/>
                <w:szCs w:val="24"/>
              </w:rPr>
              <w:t xml:space="preserve"> </w:t>
            </w:r>
            <w:r w:rsidRPr="00103173">
              <w:rPr>
                <w:rFonts w:cs="Arial"/>
                <w:spacing w:val="1"/>
                <w:sz w:val="24"/>
                <w:szCs w:val="24"/>
              </w:rPr>
              <w:t>B</w:t>
            </w:r>
            <w:r w:rsidRPr="00103173">
              <w:rPr>
                <w:rFonts w:cs="Arial"/>
                <w:spacing w:val="-3"/>
                <w:sz w:val="24"/>
                <w:szCs w:val="24"/>
              </w:rPr>
              <w:t>i</w:t>
            </w:r>
            <w:r w:rsidRPr="00103173">
              <w:rPr>
                <w:rFonts w:cs="Arial"/>
                <w:spacing w:val="1"/>
                <w:sz w:val="24"/>
                <w:szCs w:val="24"/>
              </w:rPr>
              <w:t>n</w:t>
            </w:r>
            <w:r w:rsidRPr="00103173">
              <w:rPr>
                <w:rFonts w:cs="Arial"/>
                <w:spacing w:val="-1"/>
                <w:sz w:val="24"/>
                <w:szCs w:val="24"/>
              </w:rPr>
              <w:t>d</w:t>
            </w:r>
            <w:r w:rsidRPr="00103173">
              <w:rPr>
                <w:rFonts w:cs="Arial"/>
                <w:spacing w:val="1"/>
                <w:sz w:val="24"/>
                <w:szCs w:val="24"/>
              </w:rPr>
              <w:t>e</w:t>
            </w:r>
            <w:r w:rsidRPr="00103173">
              <w:rPr>
                <w:rFonts w:cs="Arial"/>
                <w:sz w:val="24"/>
                <w:szCs w:val="24"/>
              </w:rPr>
              <w:t xml:space="preserve">r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cti</w:t>
            </w:r>
            <w:r w:rsidRPr="00103173">
              <w:rPr>
                <w:rFonts w:cs="Arial"/>
                <w:spacing w:val="-2"/>
                <w:sz w:val="24"/>
                <w:szCs w:val="24"/>
              </w:rPr>
              <w:t>v</w:t>
            </w:r>
            <w:r w:rsidRPr="00103173">
              <w:rPr>
                <w:rFonts w:cs="Arial"/>
                <w:sz w:val="24"/>
                <w:szCs w:val="24"/>
              </w:rPr>
              <w:t>ity</w:t>
            </w:r>
            <w:r w:rsidRPr="00103173">
              <w:rPr>
                <w:rFonts w:cs="Arial"/>
                <w:spacing w:val="-2"/>
                <w:sz w:val="24"/>
                <w:szCs w:val="24"/>
              </w:rPr>
              <w:t xml:space="preserve"> </w:t>
            </w:r>
            <w:r w:rsidRPr="00103173">
              <w:rPr>
                <w:rFonts w:cs="Arial"/>
                <w:spacing w:val="1"/>
                <w:sz w:val="24"/>
                <w:szCs w:val="24"/>
              </w:rPr>
              <w:t>Lo</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r</w:t>
            </w:r>
            <w:r w:rsidRPr="00103173">
              <w:rPr>
                <w:rFonts w:cs="Arial"/>
                <w:sz w:val="24"/>
                <w:szCs w:val="24"/>
              </w:rPr>
              <w:t>e</w:t>
            </w:r>
            <w:r w:rsidRPr="00103173">
              <w:rPr>
                <w:rFonts w:cs="Arial"/>
                <w:spacing w:val="2"/>
                <w:sz w:val="24"/>
                <w:szCs w:val="24"/>
              </w:rPr>
              <w:t xml:space="preserve"> </w:t>
            </w:r>
            <w:r w:rsidRPr="00103173">
              <w:rPr>
                <w:rFonts w:cs="Arial"/>
                <w:spacing w:val="1"/>
                <w:sz w:val="24"/>
                <w:szCs w:val="24"/>
              </w:rPr>
              <w:t>o</w:t>
            </w:r>
            <w:r w:rsidRPr="00103173">
              <w:rPr>
                <w:rFonts w:cs="Arial"/>
                <w:spacing w:val="-1"/>
                <w:sz w:val="24"/>
                <w:szCs w:val="24"/>
              </w:rPr>
              <w:t>rg</w:t>
            </w:r>
            <w:r w:rsidRPr="00103173">
              <w:rPr>
                <w:rFonts w:cs="Arial"/>
                <w:spacing w:val="1"/>
                <w:sz w:val="24"/>
                <w:szCs w:val="24"/>
              </w:rPr>
              <w:t>an</w:t>
            </w:r>
            <w:r w:rsidRPr="00103173">
              <w:rPr>
                <w:rFonts w:cs="Arial"/>
                <w:sz w:val="24"/>
                <w:szCs w:val="24"/>
              </w:rPr>
              <w:t>i</w:t>
            </w:r>
            <w:r w:rsidRPr="00103173">
              <w:rPr>
                <w:rFonts w:cs="Arial"/>
                <w:spacing w:val="-2"/>
                <w:sz w:val="24"/>
                <w:szCs w:val="24"/>
              </w:rPr>
              <w:t>z</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up</w:t>
            </w:r>
            <w:r w:rsidRPr="00103173">
              <w:rPr>
                <w:rFonts w:cs="Arial"/>
                <w:spacing w:val="-1"/>
                <w:sz w:val="24"/>
                <w:szCs w:val="24"/>
              </w:rPr>
              <w:t>-</w:t>
            </w:r>
            <w:r w:rsidRPr="00103173">
              <w:rPr>
                <w:rFonts w:cs="Arial"/>
                <w:sz w:val="24"/>
                <w:szCs w:val="24"/>
              </w:rPr>
              <w:t>t</w:t>
            </w:r>
            <w:r w:rsidRPr="00103173">
              <w:rPr>
                <w:rFonts w:cs="Arial"/>
                <w:spacing w:val="1"/>
                <w:sz w:val="24"/>
                <w:szCs w:val="24"/>
              </w:rPr>
              <w:t>o</w:t>
            </w:r>
            <w:r w:rsidRPr="00103173">
              <w:rPr>
                <w:rFonts w:cs="Arial"/>
                <w:sz w:val="24"/>
                <w:szCs w:val="24"/>
              </w:rPr>
              <w:t xml:space="preserve">- </w:t>
            </w:r>
            <w:r w:rsidRPr="00103173">
              <w:rPr>
                <w:rFonts w:cs="Arial"/>
                <w:spacing w:val="1"/>
                <w:sz w:val="24"/>
                <w:szCs w:val="24"/>
              </w:rPr>
              <w:t>da</w:t>
            </w:r>
            <w:r w:rsidRPr="00103173">
              <w:rPr>
                <w:rFonts w:cs="Arial"/>
                <w:sz w:val="24"/>
                <w:szCs w:val="24"/>
              </w:rPr>
              <w:t>te</w:t>
            </w:r>
          </w:p>
          <w:p w:rsidR="009E243E" w:rsidRPr="00103173" w:rsidRDefault="009E243E" w:rsidP="00A81BCE">
            <w:pPr>
              <w:widowControl w:val="0"/>
              <w:numPr>
                <w:ilvl w:val="0"/>
                <w:numId w:val="5"/>
              </w:numPr>
              <w:autoSpaceDE w:val="0"/>
              <w:autoSpaceDN w:val="0"/>
              <w:adjustRightInd w:val="0"/>
              <w:spacing w:before="17" w:after="0" w:line="240" w:lineRule="auto"/>
              <w:ind w:right="97"/>
              <w:rPr>
                <w:rFonts w:cs="Arial"/>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 xml:space="preserve">d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w:t>
            </w:r>
            <w:r w:rsidRPr="00103173">
              <w:rPr>
                <w:rFonts w:cs="Arial"/>
                <w:sz w:val="24"/>
                <w:szCs w:val="24"/>
              </w:rPr>
              <w:t>isc</w:t>
            </w:r>
            <w:r w:rsidRPr="00103173">
              <w:rPr>
                <w:rFonts w:cs="Arial"/>
                <w:spacing w:val="1"/>
                <w:sz w:val="24"/>
                <w:szCs w:val="24"/>
              </w:rPr>
              <w:t>u</w:t>
            </w:r>
            <w:r w:rsidRPr="00103173">
              <w:rPr>
                <w:rFonts w:cs="Arial"/>
                <w:sz w:val="24"/>
                <w:szCs w:val="24"/>
              </w:rPr>
              <w:t>ss</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 xml:space="preserve">d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w:t>
            </w:r>
            <w:r w:rsidRPr="00103173">
              <w:rPr>
                <w:rFonts w:cs="Arial"/>
                <w:spacing w:val="-2"/>
                <w:sz w:val="24"/>
                <w:szCs w:val="24"/>
              </w:rPr>
              <w:t>I</w:t>
            </w:r>
            <w:r w:rsidRPr="00103173">
              <w:rPr>
                <w:rFonts w:cs="Arial"/>
                <w:sz w:val="24"/>
                <w:szCs w:val="24"/>
              </w:rPr>
              <w:t>f</w:t>
            </w:r>
            <w:r w:rsidRPr="00103173">
              <w:rPr>
                <w:rFonts w:cs="Arial"/>
                <w:spacing w:val="1"/>
                <w:sz w:val="24"/>
                <w:szCs w:val="24"/>
              </w:rPr>
              <w:t xml:space="preserve"> 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de</w:t>
            </w:r>
            <w:r w:rsidRPr="00103173">
              <w:rPr>
                <w:rFonts w:cs="Arial"/>
                <w:sz w:val="24"/>
                <w:szCs w:val="24"/>
              </w:rPr>
              <w:t>ci</w:t>
            </w:r>
            <w:r w:rsidRPr="00103173">
              <w:rPr>
                <w:rFonts w:cs="Arial"/>
                <w:spacing w:val="1"/>
                <w:sz w:val="24"/>
                <w:szCs w:val="24"/>
              </w:rPr>
              <w:t>de</w:t>
            </w:r>
            <w:r w:rsidRPr="00103173">
              <w:rPr>
                <w:rFonts w:cs="Arial"/>
                <w:sz w:val="24"/>
                <w:szCs w:val="24"/>
              </w:rPr>
              <w:t>s</w:t>
            </w:r>
            <w:r w:rsidRPr="00103173">
              <w:rPr>
                <w:rFonts w:cs="Arial"/>
                <w:spacing w:val="1"/>
                <w:sz w:val="24"/>
                <w:szCs w:val="24"/>
              </w:rPr>
              <w:t xml:space="preserve"> </w:t>
            </w:r>
            <w:r w:rsidRPr="00103173">
              <w:rPr>
                <w:rFonts w:cs="Arial"/>
                <w:spacing w:val="-2"/>
                <w:sz w:val="24"/>
                <w:szCs w:val="24"/>
              </w:rPr>
              <w:t>t</w:t>
            </w:r>
            <w:r w:rsidRPr="00103173">
              <w:rPr>
                <w:rFonts w:cs="Arial"/>
                <w:sz w:val="24"/>
                <w:szCs w:val="24"/>
              </w:rPr>
              <w:t>o</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o</w:t>
            </w:r>
            <w:r w:rsidRPr="00103173">
              <w:rPr>
                <w:rFonts w:cs="Arial"/>
                <w:spacing w:val="-2"/>
                <w:sz w:val="24"/>
                <w:szCs w:val="24"/>
              </w:rPr>
              <w:t>v</w:t>
            </w:r>
            <w:r w:rsidRPr="00103173">
              <w:rPr>
                <w:rFonts w:cs="Arial"/>
                <w:sz w:val="24"/>
                <w:szCs w:val="24"/>
              </w:rPr>
              <w:t>e t</w:t>
            </w:r>
            <w:r w:rsidRPr="00103173">
              <w:rPr>
                <w:rFonts w:cs="Arial"/>
                <w:spacing w:val="-1"/>
                <w:sz w:val="24"/>
                <w:szCs w:val="24"/>
              </w:rPr>
              <w:t>r</w:t>
            </w:r>
            <w:r w:rsidRPr="00103173">
              <w:rPr>
                <w:rFonts w:cs="Arial"/>
                <w:spacing w:val="1"/>
                <w:sz w:val="24"/>
                <w:szCs w:val="24"/>
              </w:rPr>
              <w:t>an</w:t>
            </w:r>
            <w:r w:rsidRPr="00103173">
              <w:rPr>
                <w:rFonts w:cs="Arial"/>
                <w:sz w:val="24"/>
                <w:szCs w:val="24"/>
              </w:rPr>
              <w:t>siti</w:t>
            </w:r>
            <w:r w:rsidRPr="00103173">
              <w:rPr>
                <w:rFonts w:cs="Arial"/>
                <w:spacing w:val="1"/>
                <w:sz w:val="24"/>
                <w:szCs w:val="24"/>
              </w:rPr>
              <w:t>o</w:t>
            </w:r>
            <w:r w:rsidRPr="00103173">
              <w:rPr>
                <w:rFonts w:cs="Arial"/>
                <w:spacing w:val="-1"/>
                <w:sz w:val="24"/>
                <w:szCs w:val="24"/>
              </w:rPr>
              <w:t>n</w:t>
            </w:r>
            <w:r w:rsidRPr="00103173">
              <w:rPr>
                <w:rFonts w:cs="Arial"/>
                <w:spacing w:val="1"/>
                <w:sz w:val="24"/>
                <w:szCs w:val="24"/>
              </w:rPr>
              <w:t>a</w:t>
            </w:r>
            <w:r w:rsidRPr="00103173">
              <w:rPr>
                <w:rFonts w:cs="Arial"/>
                <w:sz w:val="24"/>
                <w:szCs w:val="24"/>
              </w:rPr>
              <w:t>l</w:t>
            </w:r>
            <w:r w:rsidRPr="00103173">
              <w:rPr>
                <w:rFonts w:cs="Arial"/>
                <w:spacing w:val="-2"/>
                <w:sz w:val="24"/>
                <w:szCs w:val="24"/>
              </w:rPr>
              <w:t xml:space="preserve"> </w:t>
            </w:r>
            <w:r w:rsidRPr="00103173">
              <w:rPr>
                <w:rFonts w:cs="Arial"/>
                <w:spacing w:val="3"/>
                <w:sz w:val="24"/>
                <w:szCs w:val="24"/>
              </w:rPr>
              <w:t>f</w:t>
            </w:r>
            <w:r w:rsidRPr="00103173">
              <w:rPr>
                <w:rFonts w:cs="Arial"/>
                <w:spacing w:val="1"/>
                <w:sz w:val="24"/>
                <w:szCs w:val="24"/>
              </w:rPr>
              <w:t>a</w:t>
            </w:r>
            <w:r w:rsidRPr="00103173">
              <w:rPr>
                <w:rFonts w:cs="Arial"/>
                <w:spacing w:val="-2"/>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pacing w:val="-2"/>
                <w:sz w:val="24"/>
                <w:szCs w:val="24"/>
              </w:rPr>
              <w:t>s</w:t>
            </w:r>
            <w:r w:rsidRPr="00103173">
              <w:rPr>
                <w:rFonts w:cs="Arial"/>
                <w:spacing w:val="1"/>
                <w:sz w:val="24"/>
                <w:szCs w:val="24"/>
              </w:rPr>
              <w:t>e</w:t>
            </w:r>
            <w:r w:rsidRPr="00103173">
              <w:rPr>
                <w:rFonts w:cs="Arial"/>
                <w:spacing w:val="-3"/>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d</w:t>
            </w:r>
            <w:r w:rsidRPr="00103173">
              <w:rPr>
                <w:rFonts w:cs="Arial"/>
                <w:sz w:val="24"/>
                <w:szCs w:val="24"/>
              </w:rPr>
              <w:t>i</w:t>
            </w:r>
            <w:r w:rsidRPr="00103173">
              <w:rPr>
                <w:rFonts w:cs="Arial"/>
                <w:spacing w:val="-1"/>
                <w:sz w:val="24"/>
                <w:szCs w:val="24"/>
              </w:rPr>
              <w:t>r</w:t>
            </w:r>
            <w:r w:rsidRPr="00103173">
              <w:rPr>
                <w:rFonts w:cs="Arial"/>
                <w:spacing w:val="1"/>
                <w:sz w:val="24"/>
                <w:szCs w:val="24"/>
              </w:rPr>
              <w:t>e</w:t>
            </w:r>
            <w:r w:rsidRPr="00103173">
              <w:rPr>
                <w:rFonts w:cs="Arial"/>
                <w:sz w:val="24"/>
                <w:szCs w:val="24"/>
              </w:rPr>
              <w:t>ct</w:t>
            </w:r>
            <w:r w:rsidRPr="00103173">
              <w:rPr>
                <w:rFonts w:cs="Arial"/>
                <w:spacing w:val="1"/>
                <w:sz w:val="24"/>
                <w:szCs w:val="24"/>
              </w:rPr>
              <w:t>e</w:t>
            </w:r>
            <w:r w:rsidRPr="00103173">
              <w:rPr>
                <w:rFonts w:cs="Arial"/>
                <w:spacing w:val="-1"/>
                <w:sz w:val="24"/>
                <w:szCs w:val="24"/>
              </w:rPr>
              <w:t>d</w:t>
            </w:r>
            <w:r w:rsidRPr="00103173">
              <w:rPr>
                <w:rFonts w:cs="Arial"/>
                <w:sz w:val="24"/>
                <w:szCs w:val="24"/>
              </w:rPr>
              <w:t>,</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ondu</w:t>
            </w:r>
            <w:r w:rsidRPr="00103173">
              <w:rPr>
                <w:rFonts w:cs="Arial"/>
                <w:spacing w:val="-2"/>
                <w:sz w:val="24"/>
                <w:szCs w:val="24"/>
              </w:rPr>
              <w:t>c</w:t>
            </w:r>
            <w:r w:rsidRPr="00103173">
              <w:rPr>
                <w:rFonts w:cs="Arial"/>
                <w:sz w:val="24"/>
                <w:szCs w:val="24"/>
              </w:rPr>
              <w:t>ts</w:t>
            </w:r>
            <w:r w:rsidRPr="00103173">
              <w:rPr>
                <w:rFonts w:cs="Arial"/>
                <w:spacing w:val="1"/>
                <w:sz w:val="24"/>
                <w:szCs w:val="24"/>
              </w:rPr>
              <w:t xml:space="preserve"> 1</w:t>
            </w:r>
            <w:r w:rsidRPr="00103173">
              <w:rPr>
                <w:rFonts w:cs="Arial"/>
                <w:sz w:val="24"/>
                <w:szCs w:val="24"/>
              </w:rPr>
              <w:t>st 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3"/>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n</w:t>
            </w:r>
            <w:r w:rsidRPr="00103173">
              <w:rPr>
                <w:rFonts w:cs="Arial"/>
                <w:spacing w:val="1"/>
                <w:sz w:val="24"/>
                <w:szCs w:val="24"/>
              </w:rPr>
              <w:t>e</w:t>
            </w:r>
            <w:r w:rsidRPr="00103173">
              <w:rPr>
                <w:rFonts w:cs="Arial"/>
                <w:spacing w:val="-2"/>
                <w:sz w:val="24"/>
                <w:szCs w:val="24"/>
              </w:rPr>
              <w:t>x</w:t>
            </w:r>
            <w:r w:rsidRPr="00103173">
              <w:rPr>
                <w:rFonts w:cs="Arial"/>
                <w:sz w:val="24"/>
                <w:szCs w:val="24"/>
              </w:rPr>
              <w:t>t</w:t>
            </w:r>
            <w:r w:rsidRPr="00103173">
              <w:rPr>
                <w:rFonts w:cs="Arial"/>
                <w:spacing w:val="1"/>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cle</w:t>
            </w:r>
            <w:r w:rsidRPr="00103173">
              <w:rPr>
                <w:rFonts w:cs="Arial"/>
                <w:spacing w:val="2"/>
                <w:sz w:val="24"/>
                <w:szCs w:val="24"/>
              </w:rPr>
              <w:t xml:space="preserve"> </w:t>
            </w:r>
            <w:r w:rsidRPr="00103173">
              <w:rPr>
                <w:rFonts w:cs="Arial"/>
                <w:sz w:val="24"/>
                <w:szCs w:val="24"/>
              </w:rPr>
              <w:t>i</w:t>
            </w:r>
            <w:r w:rsidRPr="00103173">
              <w:rPr>
                <w:rFonts w:cs="Arial"/>
                <w:spacing w:val="1"/>
                <w:sz w:val="24"/>
                <w:szCs w:val="24"/>
              </w:rPr>
              <w:t>n</w:t>
            </w:r>
            <w:r w:rsidRPr="00103173">
              <w:rPr>
                <w:rFonts w:cs="Arial"/>
                <w:sz w:val="24"/>
                <w:szCs w:val="24"/>
              </w:rPr>
              <w:t>st</w:t>
            </w:r>
            <w:r w:rsidRPr="00103173">
              <w:rPr>
                <w:rFonts w:cs="Arial"/>
                <w:spacing w:val="1"/>
                <w:sz w:val="24"/>
                <w:szCs w:val="24"/>
              </w:rPr>
              <w:t>ea</w:t>
            </w:r>
            <w:r w:rsidRPr="00103173">
              <w:rPr>
                <w:rFonts w:cs="Arial"/>
                <w:sz w:val="24"/>
                <w:szCs w:val="24"/>
              </w:rPr>
              <w:t>d</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z w:val="24"/>
                <w:szCs w:val="24"/>
              </w:rPr>
              <w:t>t</w:t>
            </w:r>
            <w:r w:rsidRPr="00103173">
              <w:rPr>
                <w:rFonts w:cs="Arial"/>
                <w:spacing w:val="-3"/>
                <w:sz w:val="24"/>
                <w:szCs w:val="24"/>
              </w:rPr>
              <w:t>w</w:t>
            </w:r>
            <w:r w:rsidRPr="00103173">
              <w:rPr>
                <w:rFonts w:cs="Arial"/>
                <w:spacing w:val="1"/>
                <w:sz w:val="24"/>
                <w:szCs w:val="24"/>
              </w:rPr>
              <w:t>o</w:t>
            </w:r>
            <w:r w:rsidRPr="00103173">
              <w:rPr>
                <w:rFonts w:cs="Arial"/>
                <w:sz w:val="24"/>
                <w:szCs w:val="24"/>
              </w:rPr>
              <w:t>.)</w:t>
            </w:r>
          </w:p>
          <w:p w:rsidR="009E243E" w:rsidRPr="00103173" w:rsidRDefault="009E243E" w:rsidP="00A81BCE">
            <w:pPr>
              <w:widowControl w:val="0"/>
              <w:numPr>
                <w:ilvl w:val="0"/>
                <w:numId w:val="5"/>
              </w:numPr>
              <w:autoSpaceDE w:val="0"/>
              <w:autoSpaceDN w:val="0"/>
              <w:adjustRightInd w:val="0"/>
              <w:spacing w:before="17" w:after="0" w:line="240" w:lineRule="auto"/>
              <w:rPr>
                <w:sz w:val="24"/>
                <w:szCs w:val="24"/>
              </w:rPr>
            </w:pPr>
            <w:r w:rsidRPr="00103173">
              <w:rPr>
                <w:rFonts w:cs="Arial"/>
                <w:spacing w:val="1"/>
                <w:sz w:val="24"/>
                <w:szCs w:val="24"/>
              </w:rPr>
              <w:t>Pa</w:t>
            </w:r>
            <w:r w:rsidRPr="00103173">
              <w:rPr>
                <w:rFonts w:cs="Arial"/>
                <w:spacing w:val="-1"/>
                <w:sz w:val="24"/>
                <w:szCs w:val="24"/>
              </w:rPr>
              <w:t>r</w:t>
            </w:r>
            <w:r w:rsidRPr="00103173">
              <w:rPr>
                <w:rFonts w:cs="Arial"/>
                <w:sz w:val="24"/>
                <w:szCs w:val="24"/>
              </w:rPr>
              <w:t>tici</w:t>
            </w:r>
            <w:r w:rsidRPr="00103173">
              <w:rPr>
                <w:rFonts w:cs="Arial"/>
                <w:spacing w:val="1"/>
                <w:sz w:val="24"/>
                <w:szCs w:val="24"/>
              </w:rPr>
              <w:t>pa</w:t>
            </w:r>
            <w:r w:rsidRPr="00103173">
              <w:rPr>
                <w:rFonts w:cs="Arial"/>
                <w:spacing w:val="-2"/>
                <w:sz w:val="24"/>
                <w:szCs w:val="24"/>
              </w:rPr>
              <w:t>t</w:t>
            </w:r>
            <w:r w:rsidRPr="00103173">
              <w:rPr>
                <w:rFonts w:cs="Arial"/>
                <w:sz w:val="24"/>
                <w:szCs w:val="24"/>
              </w:rPr>
              <w:t>e</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S</w:t>
            </w:r>
            <w:r w:rsidRPr="00103173">
              <w:rPr>
                <w:rFonts w:cs="Arial"/>
                <w:spacing w:val="1"/>
                <w:sz w:val="24"/>
                <w:szCs w:val="24"/>
              </w:rPr>
              <w:t>u</w:t>
            </w:r>
            <w:r w:rsidRPr="00103173">
              <w:rPr>
                <w:rFonts w:cs="Arial"/>
                <w:spacing w:val="-1"/>
                <w:sz w:val="24"/>
                <w:szCs w:val="24"/>
              </w:rPr>
              <w:t>mm</w:t>
            </w:r>
            <w:r w:rsidRPr="00103173">
              <w:rPr>
                <w:rFonts w:cs="Arial"/>
                <w:spacing w:val="1"/>
                <w:sz w:val="24"/>
                <w:szCs w:val="24"/>
              </w:rPr>
              <w:t>a</w:t>
            </w:r>
            <w:r w:rsidRPr="00103173">
              <w:rPr>
                <w:rFonts w:cs="Arial"/>
                <w:sz w:val="24"/>
                <w:szCs w:val="24"/>
              </w:rPr>
              <w:t>t</w:t>
            </w:r>
            <w:r w:rsidRPr="00103173">
              <w:rPr>
                <w:rFonts w:cs="Arial"/>
                <w:spacing w:val="-3"/>
                <w:sz w:val="24"/>
                <w:szCs w:val="24"/>
              </w:rPr>
              <w:t>i</w:t>
            </w:r>
            <w:r w:rsidRPr="00103173">
              <w:rPr>
                <w:rFonts w:cs="Arial"/>
                <w:spacing w:val="-2"/>
                <w:sz w:val="24"/>
                <w:szCs w:val="24"/>
              </w:rPr>
              <w:t>v</w:t>
            </w:r>
            <w:r w:rsidRPr="00103173">
              <w:rPr>
                <w:rFonts w:cs="Arial"/>
                <w:sz w:val="24"/>
                <w:szCs w:val="24"/>
              </w:rPr>
              <w:t>e</w:t>
            </w:r>
            <w:r w:rsidRPr="00103173">
              <w:rPr>
                <w:rFonts w:cs="Arial"/>
                <w:spacing w:val="2"/>
                <w:sz w:val="24"/>
                <w:szCs w:val="24"/>
              </w:rPr>
              <w:t xml:space="preserve"> </w:t>
            </w:r>
            <w:r w:rsidRPr="00103173">
              <w:rPr>
                <w:rFonts w:cs="Arial"/>
                <w:spacing w:val="1"/>
                <w:sz w:val="24"/>
                <w:szCs w:val="24"/>
              </w:rPr>
              <w:t>E</w:t>
            </w:r>
            <w:r w:rsidRPr="00103173">
              <w:rPr>
                <w:rFonts w:cs="Arial"/>
                <w:spacing w:val="-2"/>
                <w:sz w:val="24"/>
                <w:szCs w:val="24"/>
              </w:rPr>
              <w:t>v</w:t>
            </w:r>
            <w:r w:rsidRPr="00103173">
              <w:rPr>
                <w:rFonts w:cs="Arial"/>
                <w:spacing w:val="1"/>
                <w:sz w:val="24"/>
                <w:szCs w:val="24"/>
              </w:rPr>
              <w:t>a</w:t>
            </w:r>
            <w:r w:rsidRPr="00103173">
              <w:rPr>
                <w:rFonts w:cs="Arial"/>
                <w:sz w:val="24"/>
                <w:szCs w:val="24"/>
              </w:rPr>
              <w:t>l</w:t>
            </w:r>
            <w:r w:rsidRPr="00103173">
              <w:rPr>
                <w:rFonts w:cs="Arial"/>
                <w:spacing w:val="1"/>
                <w:sz w:val="24"/>
                <w:szCs w:val="24"/>
              </w:rPr>
              <w:t>ua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o</w:t>
            </w:r>
            <w:r w:rsidRPr="00103173">
              <w:rPr>
                <w:rFonts w:cs="Arial"/>
                <w:spacing w:val="-1"/>
                <w:sz w:val="24"/>
                <w:szCs w:val="24"/>
              </w:rPr>
              <w:t>n</w:t>
            </w:r>
            <w:r w:rsidRPr="00103173">
              <w:rPr>
                <w:rFonts w:cs="Arial"/>
                <w:sz w:val="24"/>
                <w:szCs w:val="24"/>
              </w:rPr>
              <w:t>f</w:t>
            </w:r>
            <w:r w:rsidRPr="00103173">
              <w:rPr>
                <w:rFonts w:cs="Arial"/>
                <w:spacing w:val="1"/>
                <w:sz w:val="24"/>
                <w:szCs w:val="24"/>
              </w:rPr>
              <w:t>e</w:t>
            </w:r>
            <w:r w:rsidRPr="00103173">
              <w:rPr>
                <w:rFonts w:cs="Arial"/>
                <w:spacing w:val="-1"/>
                <w:sz w:val="24"/>
                <w:szCs w:val="24"/>
              </w:rPr>
              <w:t>re</w:t>
            </w:r>
            <w:r w:rsidRPr="00103173">
              <w:rPr>
                <w:rFonts w:cs="Arial"/>
                <w:spacing w:val="1"/>
                <w:sz w:val="24"/>
                <w:szCs w:val="24"/>
              </w:rPr>
              <w:t>n</w:t>
            </w:r>
            <w:r w:rsidRPr="00103173">
              <w:rPr>
                <w:rFonts w:cs="Arial"/>
                <w:sz w:val="24"/>
                <w:szCs w:val="24"/>
              </w:rPr>
              <w:t>ce</w:t>
            </w:r>
            <w:r w:rsidRPr="00103173">
              <w:rPr>
                <w:rFonts w:cs="Arial"/>
                <w:spacing w:val="2"/>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or</w:t>
            </w:r>
          </w:p>
        </w:tc>
      </w:tr>
    </w:tbl>
    <w:p w:rsidR="009E243E" w:rsidRPr="00103173" w:rsidRDefault="009E243E" w:rsidP="009E243E">
      <w:pPr>
        <w:widowControl w:val="0"/>
        <w:autoSpaceDE w:val="0"/>
        <w:autoSpaceDN w:val="0"/>
        <w:adjustRightInd w:val="0"/>
        <w:spacing w:after="0" w:line="17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tabs>
          <w:tab w:val="left" w:pos="2960"/>
          <w:tab w:val="left" w:pos="8920"/>
        </w:tabs>
        <w:autoSpaceDE w:val="0"/>
        <w:autoSpaceDN w:val="0"/>
        <w:adjustRightInd w:val="0"/>
        <w:spacing w:before="22" w:after="0" w:line="240" w:lineRule="auto"/>
        <w:rPr>
          <w:rFonts w:cs="Cambria"/>
          <w:sz w:val="24"/>
          <w:szCs w:val="24"/>
        </w:rPr>
      </w:pPr>
      <w:r w:rsidRPr="00103173">
        <w:rPr>
          <w:rFonts w:cs="Calibri"/>
          <w:i/>
          <w:iCs/>
          <w:spacing w:val="1"/>
          <w:sz w:val="24"/>
          <w:szCs w:val="24"/>
        </w:rPr>
        <w:t>S</w:t>
      </w:r>
      <w:r w:rsidRPr="00103173">
        <w:rPr>
          <w:rFonts w:cs="Calibri"/>
          <w:i/>
          <w:iCs/>
          <w:spacing w:val="-1"/>
          <w:sz w:val="24"/>
          <w:szCs w:val="24"/>
        </w:rPr>
        <w:t>A</w:t>
      </w:r>
      <w:r w:rsidRPr="00103173">
        <w:rPr>
          <w:rFonts w:cs="Calibri"/>
          <w:i/>
          <w:iCs/>
          <w:sz w:val="24"/>
          <w:szCs w:val="24"/>
        </w:rPr>
        <w:t xml:space="preserve">U </w:t>
      </w:r>
      <w:r w:rsidRPr="00103173">
        <w:rPr>
          <w:rFonts w:cs="Calibri"/>
          <w:i/>
          <w:iCs/>
          <w:spacing w:val="-2"/>
          <w:sz w:val="24"/>
          <w:szCs w:val="24"/>
        </w:rPr>
        <w:t>5</w:t>
      </w:r>
      <w:r w:rsidRPr="00103173">
        <w:rPr>
          <w:rFonts w:cs="Calibri"/>
          <w:i/>
          <w:iCs/>
          <w:sz w:val="24"/>
          <w:szCs w:val="24"/>
        </w:rPr>
        <w:t>1</w:t>
      </w:r>
      <w:r w:rsidRPr="00103173">
        <w:rPr>
          <w:rFonts w:cs="Calibri"/>
          <w:i/>
          <w:iCs/>
          <w:sz w:val="24"/>
          <w:szCs w:val="24"/>
        </w:rPr>
        <w:tab/>
      </w:r>
      <w:r w:rsidRPr="00103173">
        <w:rPr>
          <w:rFonts w:cs="Calibri"/>
          <w:i/>
          <w:iCs/>
          <w:spacing w:val="1"/>
          <w:sz w:val="24"/>
          <w:szCs w:val="24"/>
        </w:rPr>
        <w:t>Pr</w:t>
      </w:r>
      <w:r w:rsidRPr="00103173">
        <w:rPr>
          <w:rFonts w:cs="Calibri"/>
          <w:i/>
          <w:iCs/>
          <w:sz w:val="24"/>
          <w:szCs w:val="24"/>
        </w:rPr>
        <w:t>of</w:t>
      </w:r>
      <w:r w:rsidRPr="00103173">
        <w:rPr>
          <w:rFonts w:cs="Calibri"/>
          <w:i/>
          <w:iCs/>
          <w:spacing w:val="-2"/>
          <w:sz w:val="24"/>
          <w:szCs w:val="24"/>
        </w:rPr>
        <w:t>e</w:t>
      </w:r>
      <w:r w:rsidRPr="00103173">
        <w:rPr>
          <w:rFonts w:cs="Calibri"/>
          <w:i/>
          <w:iCs/>
          <w:sz w:val="24"/>
          <w:szCs w:val="24"/>
        </w:rPr>
        <w:t>ssio</w:t>
      </w:r>
      <w:r w:rsidRPr="00103173">
        <w:rPr>
          <w:rFonts w:cs="Calibri"/>
          <w:i/>
          <w:iCs/>
          <w:spacing w:val="-1"/>
          <w:sz w:val="24"/>
          <w:szCs w:val="24"/>
        </w:rPr>
        <w:t>na</w:t>
      </w:r>
      <w:r w:rsidRPr="00103173">
        <w:rPr>
          <w:rFonts w:cs="Calibri"/>
          <w:i/>
          <w:iCs/>
          <w:sz w:val="24"/>
          <w:szCs w:val="24"/>
        </w:rPr>
        <w:t xml:space="preserve">l </w:t>
      </w:r>
      <w:r w:rsidRPr="00103173">
        <w:rPr>
          <w:rFonts w:cs="Calibri"/>
          <w:i/>
          <w:iCs/>
          <w:spacing w:val="-3"/>
          <w:sz w:val="24"/>
          <w:szCs w:val="24"/>
        </w:rPr>
        <w:t>G</w:t>
      </w:r>
      <w:r w:rsidRPr="00103173">
        <w:rPr>
          <w:rFonts w:cs="Calibri"/>
          <w:i/>
          <w:iCs/>
          <w:spacing w:val="1"/>
          <w:sz w:val="24"/>
          <w:szCs w:val="24"/>
        </w:rPr>
        <w:t>r</w:t>
      </w:r>
      <w:r w:rsidRPr="00103173">
        <w:rPr>
          <w:rFonts w:cs="Calibri"/>
          <w:i/>
          <w:iCs/>
          <w:sz w:val="24"/>
          <w:szCs w:val="24"/>
        </w:rPr>
        <w:t>owth</w:t>
      </w:r>
      <w:r w:rsidRPr="00103173">
        <w:rPr>
          <w:rFonts w:cs="Calibri"/>
          <w:i/>
          <w:iCs/>
          <w:spacing w:val="-3"/>
          <w:sz w:val="24"/>
          <w:szCs w:val="24"/>
        </w:rPr>
        <w:t xml:space="preserve"> </w:t>
      </w:r>
      <w:r w:rsidRPr="00103173">
        <w:rPr>
          <w:rFonts w:cs="Calibri"/>
          <w:i/>
          <w:iCs/>
          <w:spacing w:val="-1"/>
          <w:sz w:val="24"/>
          <w:szCs w:val="24"/>
        </w:rPr>
        <w:t>an</w:t>
      </w:r>
      <w:r w:rsidRPr="00103173">
        <w:rPr>
          <w:rFonts w:cs="Calibri"/>
          <w:i/>
          <w:iCs/>
          <w:sz w:val="24"/>
          <w:szCs w:val="24"/>
        </w:rPr>
        <w:t>d E</w:t>
      </w:r>
      <w:r w:rsidRPr="00103173">
        <w:rPr>
          <w:rFonts w:cs="Calibri"/>
          <w:i/>
          <w:iCs/>
          <w:spacing w:val="-2"/>
          <w:sz w:val="24"/>
          <w:szCs w:val="24"/>
        </w:rPr>
        <w:t>v</w:t>
      </w:r>
      <w:r w:rsidRPr="00103173">
        <w:rPr>
          <w:rFonts w:cs="Calibri"/>
          <w:i/>
          <w:iCs/>
          <w:spacing w:val="-1"/>
          <w:sz w:val="24"/>
          <w:szCs w:val="24"/>
        </w:rPr>
        <w:t>a</w:t>
      </w:r>
      <w:r w:rsidRPr="00103173">
        <w:rPr>
          <w:rFonts w:cs="Calibri"/>
          <w:i/>
          <w:iCs/>
          <w:sz w:val="24"/>
          <w:szCs w:val="24"/>
        </w:rPr>
        <w:t>l</w:t>
      </w:r>
      <w:r w:rsidRPr="00103173">
        <w:rPr>
          <w:rFonts w:cs="Calibri"/>
          <w:i/>
          <w:iCs/>
          <w:spacing w:val="-1"/>
          <w:sz w:val="24"/>
          <w:szCs w:val="24"/>
        </w:rPr>
        <w:t>ua</w:t>
      </w:r>
      <w:r w:rsidRPr="00103173">
        <w:rPr>
          <w:rFonts w:cs="Calibri"/>
          <w:i/>
          <w:iCs/>
          <w:sz w:val="24"/>
          <w:szCs w:val="24"/>
        </w:rPr>
        <w:t xml:space="preserve">tion </w:t>
      </w:r>
      <w:r w:rsidRPr="00103173">
        <w:rPr>
          <w:rFonts w:cs="Calibri"/>
          <w:i/>
          <w:iCs/>
          <w:spacing w:val="1"/>
          <w:sz w:val="24"/>
          <w:szCs w:val="24"/>
        </w:rPr>
        <w:t>P</w:t>
      </w:r>
      <w:r w:rsidRPr="00103173">
        <w:rPr>
          <w:rFonts w:cs="Calibri"/>
          <w:i/>
          <w:iCs/>
          <w:sz w:val="24"/>
          <w:szCs w:val="24"/>
        </w:rPr>
        <w:t>l</w:t>
      </w:r>
      <w:r w:rsidRPr="00103173">
        <w:rPr>
          <w:rFonts w:cs="Calibri"/>
          <w:i/>
          <w:iCs/>
          <w:spacing w:val="-1"/>
          <w:sz w:val="24"/>
          <w:szCs w:val="24"/>
        </w:rPr>
        <w:t>a</w:t>
      </w:r>
      <w:r w:rsidRPr="00103173">
        <w:rPr>
          <w:rFonts w:cs="Calibri"/>
          <w:i/>
          <w:iCs/>
          <w:sz w:val="24"/>
          <w:szCs w:val="24"/>
        </w:rPr>
        <w:t>n</w:t>
      </w:r>
      <w:r w:rsidRPr="00103173">
        <w:rPr>
          <w:rFonts w:cs="Calibri"/>
          <w:i/>
          <w:iCs/>
          <w:sz w:val="24"/>
          <w:szCs w:val="24"/>
        </w:rPr>
        <w:tab/>
      </w:r>
      <w:r w:rsidRPr="00103173">
        <w:rPr>
          <w:rFonts w:cs="Cambria"/>
          <w:sz w:val="24"/>
          <w:szCs w:val="24"/>
        </w:rPr>
        <w:t>~</w:t>
      </w:r>
      <w:r w:rsidRPr="00103173">
        <w:rPr>
          <w:rFonts w:cs="Cambria"/>
          <w:spacing w:val="1"/>
          <w:sz w:val="24"/>
          <w:szCs w:val="24"/>
        </w:rPr>
        <w:t xml:space="preserve"> </w:t>
      </w:r>
      <w:r>
        <w:rPr>
          <w:rFonts w:cs="Cambria"/>
          <w:sz w:val="24"/>
          <w:szCs w:val="24"/>
        </w:rPr>
        <w:t>5</w:t>
      </w:r>
      <w:r w:rsidRPr="00103173">
        <w:rPr>
          <w:rFonts w:cs="Cambria"/>
          <w:sz w:val="24"/>
          <w:szCs w:val="24"/>
        </w:rPr>
        <w:t xml:space="preserve"> ~</w:t>
      </w:r>
    </w:p>
    <w:p w:rsidR="009E243E" w:rsidRPr="00103173" w:rsidRDefault="009E243E" w:rsidP="009E243E">
      <w:pPr>
        <w:widowControl w:val="0"/>
        <w:tabs>
          <w:tab w:val="left" w:pos="2960"/>
          <w:tab w:val="left" w:pos="8920"/>
        </w:tabs>
        <w:autoSpaceDE w:val="0"/>
        <w:autoSpaceDN w:val="0"/>
        <w:adjustRightInd w:val="0"/>
        <w:spacing w:before="22" w:after="0" w:line="240" w:lineRule="auto"/>
        <w:ind w:left="100"/>
        <w:rPr>
          <w:rFonts w:cs="Cambria"/>
          <w:sz w:val="24"/>
          <w:szCs w:val="24"/>
        </w:rPr>
        <w:sectPr w:rsidR="009E243E" w:rsidRPr="00103173">
          <w:pgSz w:w="12240" w:h="15840"/>
          <w:pgMar w:top="1380" w:right="1020" w:bottom="280" w:left="1340" w:header="720" w:footer="720" w:gutter="0"/>
          <w:cols w:space="720" w:equalWidth="0">
            <w:col w:w="9880"/>
          </w:cols>
          <w:noEndnote/>
        </w:sectPr>
      </w:pPr>
    </w:p>
    <w:p w:rsidR="009E243E" w:rsidRPr="00103173" w:rsidRDefault="009E243E" w:rsidP="009E243E">
      <w:pPr>
        <w:widowControl w:val="0"/>
        <w:autoSpaceDE w:val="0"/>
        <w:autoSpaceDN w:val="0"/>
        <w:adjustRightInd w:val="0"/>
        <w:spacing w:before="78" w:after="0" w:line="271" w:lineRule="exact"/>
        <w:ind w:left="100"/>
        <w:rPr>
          <w:rFonts w:cs="Arial"/>
          <w:sz w:val="24"/>
          <w:szCs w:val="24"/>
        </w:rPr>
      </w:pPr>
      <w:r w:rsidRPr="00103173">
        <w:rPr>
          <w:rFonts w:cs="Arial"/>
          <w:spacing w:val="1"/>
          <w:position w:val="-1"/>
          <w:sz w:val="24"/>
          <w:szCs w:val="24"/>
        </w:rPr>
        <w:t>SEL</w:t>
      </w:r>
      <w:r w:rsidRPr="00103173">
        <w:rPr>
          <w:rFonts w:cs="Arial"/>
          <w:position w:val="-1"/>
          <w:sz w:val="24"/>
          <w:szCs w:val="24"/>
        </w:rPr>
        <w:t>F</w:t>
      </w:r>
      <w:r w:rsidRPr="00103173">
        <w:rPr>
          <w:rFonts w:cs="Arial"/>
          <w:spacing w:val="-1"/>
          <w:position w:val="-1"/>
          <w:sz w:val="24"/>
          <w:szCs w:val="24"/>
        </w:rPr>
        <w:t>-</w:t>
      </w:r>
      <w:r w:rsidRPr="00103173">
        <w:rPr>
          <w:rFonts w:cs="Arial"/>
          <w:position w:val="-1"/>
          <w:sz w:val="24"/>
          <w:szCs w:val="24"/>
        </w:rPr>
        <w:t>DIR</w:t>
      </w:r>
      <w:r w:rsidRPr="00103173">
        <w:rPr>
          <w:rFonts w:cs="Arial"/>
          <w:spacing w:val="1"/>
          <w:position w:val="-1"/>
          <w:sz w:val="24"/>
          <w:szCs w:val="24"/>
        </w:rPr>
        <w:t>E</w:t>
      </w:r>
      <w:r w:rsidRPr="00103173">
        <w:rPr>
          <w:rFonts w:cs="Arial"/>
          <w:position w:val="-1"/>
          <w:sz w:val="24"/>
          <w:szCs w:val="24"/>
        </w:rPr>
        <w:t>CT</w:t>
      </w:r>
      <w:r w:rsidRPr="00103173">
        <w:rPr>
          <w:rFonts w:cs="Arial"/>
          <w:spacing w:val="1"/>
          <w:position w:val="-1"/>
          <w:sz w:val="24"/>
          <w:szCs w:val="24"/>
        </w:rPr>
        <w:t>E</w:t>
      </w:r>
      <w:r w:rsidRPr="00103173">
        <w:rPr>
          <w:rFonts w:cs="Arial"/>
          <w:position w:val="-1"/>
          <w:sz w:val="24"/>
          <w:szCs w:val="24"/>
        </w:rPr>
        <w:t>D</w:t>
      </w:r>
    </w:p>
    <w:p w:rsidR="009E243E" w:rsidRPr="00103173" w:rsidRDefault="009E243E" w:rsidP="009E243E">
      <w:pPr>
        <w:widowControl w:val="0"/>
        <w:autoSpaceDE w:val="0"/>
        <w:autoSpaceDN w:val="0"/>
        <w:adjustRightInd w:val="0"/>
        <w:spacing w:before="7" w:after="0" w:line="40" w:lineRule="exact"/>
        <w:rPr>
          <w:rFonts w:cs="Arial"/>
          <w:sz w:val="24"/>
          <w:szCs w:val="24"/>
        </w:rPr>
      </w:pPr>
    </w:p>
    <w:tbl>
      <w:tblPr>
        <w:tblW w:w="0" w:type="auto"/>
        <w:tblInd w:w="186" w:type="dxa"/>
        <w:tblLayout w:type="fixed"/>
        <w:tblCellMar>
          <w:left w:w="0" w:type="dxa"/>
          <w:right w:w="0" w:type="dxa"/>
        </w:tblCellMar>
        <w:tblLook w:val="0000" w:firstRow="0" w:lastRow="0" w:firstColumn="0" w:lastColumn="0" w:noHBand="0" w:noVBand="0"/>
      </w:tblPr>
      <w:tblGrid>
        <w:gridCol w:w="1800"/>
        <w:gridCol w:w="7776"/>
      </w:tblGrid>
      <w:tr w:rsidR="009E243E" w:rsidRPr="00103173" w:rsidTr="00A81BCE">
        <w:trPr>
          <w:trHeight w:hRule="exact" w:val="1053"/>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sz w:val="24"/>
                <w:szCs w:val="24"/>
              </w:rPr>
            </w:pPr>
            <w:r w:rsidRPr="00103173">
              <w:rPr>
                <w:rFonts w:cs="Arial"/>
                <w:spacing w:val="1"/>
                <w:sz w:val="24"/>
                <w:szCs w:val="24"/>
              </w:rPr>
              <w:t>A</w:t>
            </w:r>
            <w:r w:rsidRPr="00103173">
              <w:rPr>
                <w:rFonts w:cs="Arial"/>
                <w:sz w:val="24"/>
                <w:szCs w:val="24"/>
              </w:rPr>
              <w:t>UGU</w:t>
            </w:r>
            <w:r w:rsidRPr="00103173">
              <w:rPr>
                <w:rFonts w:cs="Arial"/>
                <w:spacing w:val="1"/>
                <w:sz w:val="24"/>
                <w:szCs w:val="24"/>
              </w:rPr>
              <w:t>S</w:t>
            </w:r>
            <w:r w:rsidRPr="00103173">
              <w:rPr>
                <w:rFonts w:cs="Arial"/>
                <w:sz w:val="24"/>
                <w:szCs w:val="24"/>
              </w:rPr>
              <w:t>T</w:t>
            </w:r>
          </w:p>
        </w:tc>
        <w:tc>
          <w:tcPr>
            <w:tcW w:w="7776" w:type="dxa"/>
            <w:tcBorders>
              <w:top w:val="single" w:sz="4" w:space="0" w:color="000000"/>
              <w:left w:val="single" w:sz="4" w:space="0" w:color="000000"/>
              <w:bottom w:val="single" w:sz="4" w:space="0" w:color="000000"/>
              <w:right w:val="single" w:sz="4" w:space="0" w:color="000000"/>
            </w:tcBorders>
          </w:tcPr>
          <w:p w:rsidR="009E243E" w:rsidRPr="005532A0" w:rsidRDefault="009E243E" w:rsidP="00A81BCE">
            <w:pPr>
              <w:widowControl w:val="0"/>
              <w:numPr>
                <w:ilvl w:val="0"/>
                <w:numId w:val="6"/>
              </w:numPr>
              <w:autoSpaceDE w:val="0"/>
              <w:autoSpaceDN w:val="0"/>
              <w:adjustRightInd w:val="0"/>
              <w:spacing w:before="11" w:after="0" w:line="247" w:lineRule="auto"/>
              <w:ind w:right="274"/>
              <w:rPr>
                <w:sz w:val="24"/>
                <w:szCs w:val="24"/>
              </w:rPr>
            </w:pPr>
            <w:r w:rsidRPr="00103173">
              <w:rPr>
                <w:rFonts w:cs="Arial"/>
                <w:spacing w:val="1"/>
                <w:sz w:val="24"/>
                <w:szCs w:val="24"/>
              </w:rPr>
              <w:t>Su</w:t>
            </w:r>
            <w:r w:rsidRPr="00103173">
              <w:rPr>
                <w:rFonts w:cs="Arial"/>
                <w:spacing w:val="-1"/>
                <w:sz w:val="24"/>
                <w:szCs w:val="24"/>
              </w:rPr>
              <w:t>b</w:t>
            </w:r>
            <w:r w:rsidRPr="00103173">
              <w:rPr>
                <w:rFonts w:cs="Arial"/>
                <w:spacing w:val="2"/>
                <w:sz w:val="24"/>
                <w:szCs w:val="24"/>
              </w:rPr>
              <w:t>m</w:t>
            </w:r>
            <w:r w:rsidRPr="00103173">
              <w:rPr>
                <w:rFonts w:cs="Arial"/>
                <w:sz w:val="24"/>
                <w:szCs w:val="24"/>
              </w:rPr>
              <w:t>it</w:t>
            </w:r>
            <w:r w:rsidRPr="00103173">
              <w:rPr>
                <w:rFonts w:cs="Arial"/>
                <w:spacing w:val="1"/>
                <w:sz w:val="24"/>
                <w:szCs w:val="24"/>
              </w:rPr>
              <w:t xml:space="preserve"> </w:t>
            </w:r>
            <w:r w:rsidRPr="00103173">
              <w:rPr>
                <w:rFonts w:cs="Arial"/>
                <w:spacing w:val="-1"/>
                <w:sz w:val="24"/>
                <w:szCs w:val="24"/>
              </w:rPr>
              <w:t>n</w:t>
            </w:r>
            <w:r w:rsidRPr="00103173">
              <w:rPr>
                <w:rFonts w:cs="Arial"/>
                <w:spacing w:val="1"/>
                <w:sz w:val="24"/>
                <w:szCs w:val="24"/>
              </w:rPr>
              <w:t>e</w:t>
            </w:r>
            <w:r w:rsidRPr="00103173">
              <w:rPr>
                <w:rFonts w:cs="Arial"/>
                <w:sz w:val="24"/>
                <w:szCs w:val="24"/>
              </w:rPr>
              <w:t>w</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pacing w:val="-2"/>
                <w:sz w:val="24"/>
                <w:szCs w:val="24"/>
              </w:rPr>
              <w:t>t</w:t>
            </w:r>
            <w:r w:rsidRPr="00103173">
              <w:rPr>
                <w:rFonts w:cs="Arial"/>
                <w:sz w:val="24"/>
                <w:szCs w:val="24"/>
              </w:rPr>
              <w:t>e</w:t>
            </w:r>
            <w:r w:rsidRPr="00103173">
              <w:rPr>
                <w:rFonts w:cs="Arial"/>
                <w:spacing w:val="-1"/>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pacing w:val="1"/>
                <w:sz w:val="24"/>
                <w:szCs w:val="24"/>
              </w:rPr>
              <w:t>SA</w:t>
            </w:r>
            <w:r w:rsidRPr="00103173">
              <w:rPr>
                <w:rFonts w:cs="Arial"/>
                <w:sz w:val="24"/>
                <w:szCs w:val="24"/>
              </w:rPr>
              <w:t xml:space="preserve">U </w:t>
            </w:r>
            <w:r w:rsidRPr="00103173">
              <w:rPr>
                <w:rFonts w:cs="Arial"/>
                <w:spacing w:val="-1"/>
                <w:sz w:val="24"/>
                <w:szCs w:val="24"/>
              </w:rPr>
              <w:t>(</w:t>
            </w:r>
            <w:r w:rsidRPr="00103173">
              <w:rPr>
                <w:rFonts w:cs="Arial"/>
                <w:spacing w:val="-2"/>
                <w:sz w:val="24"/>
                <w:szCs w:val="24"/>
              </w:rPr>
              <w:t>Y</w:t>
            </w:r>
            <w:r w:rsidRPr="00103173">
              <w:rPr>
                <w:rFonts w:cs="Arial"/>
                <w:spacing w:val="1"/>
                <w:sz w:val="24"/>
                <w:szCs w:val="24"/>
              </w:rPr>
              <w:t>ea</w:t>
            </w:r>
            <w:r w:rsidRPr="00103173">
              <w:rPr>
                <w:rFonts w:cs="Arial"/>
                <w:sz w:val="24"/>
                <w:szCs w:val="24"/>
              </w:rPr>
              <w:t>r 1</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pacing w:val="-3"/>
                <w:sz w:val="24"/>
                <w:szCs w:val="24"/>
              </w:rPr>
              <w:t>r</w:t>
            </w:r>
            <w:r w:rsidRPr="00103173">
              <w:rPr>
                <w:rFonts w:cs="Arial"/>
                <w:spacing w:val="1"/>
                <w:sz w:val="24"/>
                <w:szCs w:val="24"/>
              </w:rPr>
              <w:t>e</w:t>
            </w:r>
            <w:r w:rsidRPr="00103173">
              <w:rPr>
                <w:rFonts w:cs="Arial"/>
                <w:sz w:val="24"/>
                <w:szCs w:val="24"/>
              </w:rPr>
              <w:t>c</w:t>
            </w:r>
            <w:r w:rsidRPr="00103173">
              <w:rPr>
                <w:rFonts w:cs="Arial"/>
                <w:spacing w:val="-1"/>
                <w:sz w:val="24"/>
                <w:szCs w:val="24"/>
              </w:rPr>
              <w:t>er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cle</w:t>
            </w:r>
            <w:r w:rsidRPr="00103173">
              <w:rPr>
                <w:rFonts w:cs="Arial"/>
                <w:spacing w:val="2"/>
                <w:sz w:val="24"/>
                <w:szCs w:val="24"/>
              </w:rPr>
              <w:t xml:space="preserve"> </w:t>
            </w:r>
            <w:r w:rsidRPr="00103173">
              <w:rPr>
                <w:rFonts w:cs="Arial"/>
                <w:spacing w:val="1"/>
                <w:sz w:val="24"/>
                <w:szCs w:val="24"/>
              </w:rPr>
              <w:t>on</w:t>
            </w:r>
            <w:r w:rsidRPr="00103173">
              <w:rPr>
                <w:rFonts w:cs="Arial"/>
                <w:sz w:val="24"/>
                <w:szCs w:val="24"/>
              </w:rPr>
              <w:t>l</w:t>
            </w:r>
            <w:r w:rsidRPr="00103173">
              <w:rPr>
                <w:rFonts w:cs="Arial"/>
                <w:spacing w:val="-2"/>
                <w:sz w:val="24"/>
                <w:szCs w:val="24"/>
              </w:rPr>
              <w:t>y</w:t>
            </w:r>
            <w:r w:rsidRPr="00103173">
              <w:rPr>
                <w:rFonts w:cs="Arial"/>
                <w:sz w:val="24"/>
                <w:szCs w:val="24"/>
              </w:rPr>
              <w:t>)</w:t>
            </w:r>
            <w:r>
              <w:rPr>
                <w:rFonts w:cs="Arial"/>
                <w:sz w:val="24"/>
                <w:szCs w:val="24"/>
              </w:rPr>
              <w:t>.</w:t>
            </w:r>
          </w:p>
          <w:p w:rsidR="009E243E" w:rsidRPr="00103173" w:rsidRDefault="009E243E" w:rsidP="00A81BCE">
            <w:pPr>
              <w:widowControl w:val="0"/>
              <w:numPr>
                <w:ilvl w:val="0"/>
                <w:numId w:val="6"/>
              </w:numPr>
              <w:autoSpaceDE w:val="0"/>
              <w:autoSpaceDN w:val="0"/>
              <w:adjustRightInd w:val="0"/>
              <w:spacing w:before="11" w:after="0" w:line="247" w:lineRule="auto"/>
              <w:ind w:right="274"/>
              <w:rPr>
                <w:sz w:val="24"/>
                <w:szCs w:val="24"/>
              </w:rPr>
            </w:pPr>
            <w:r w:rsidRPr="00103173">
              <w:rPr>
                <w:rFonts w:cs="Arial"/>
                <w:sz w:val="24"/>
                <w:szCs w:val="24"/>
              </w:rPr>
              <w:t>U</w:t>
            </w:r>
            <w:r w:rsidRPr="00103173">
              <w:rPr>
                <w:rFonts w:cs="Arial"/>
                <w:spacing w:val="1"/>
                <w:sz w:val="24"/>
                <w:szCs w:val="24"/>
              </w:rPr>
              <w:t>nde</w:t>
            </w:r>
            <w:r w:rsidRPr="00103173">
              <w:rPr>
                <w:rFonts w:cs="Arial"/>
                <w:sz w:val="24"/>
                <w:szCs w:val="24"/>
              </w:rPr>
              <w:t>r</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u</w:t>
            </w:r>
            <w:r w:rsidRPr="00103173">
              <w:rPr>
                <w:rFonts w:cs="Arial"/>
                <w:sz w:val="24"/>
                <w:szCs w:val="24"/>
              </w:rPr>
              <w:t>t</w:t>
            </w:r>
            <w:r w:rsidRPr="00103173">
              <w:rPr>
                <w:rFonts w:cs="Arial"/>
                <w:spacing w:val="-1"/>
                <w:sz w:val="24"/>
                <w:szCs w:val="24"/>
              </w:rPr>
              <w:t>u</w:t>
            </w:r>
            <w:r w:rsidRPr="00103173">
              <w:rPr>
                <w:rFonts w:cs="Arial"/>
                <w:spacing w:val="1"/>
                <w:sz w:val="24"/>
                <w:szCs w:val="24"/>
              </w:rPr>
              <w:t>a</w:t>
            </w:r>
            <w:r w:rsidRPr="00103173">
              <w:rPr>
                <w:rFonts w:cs="Arial"/>
                <w:sz w:val="24"/>
                <w:szCs w:val="24"/>
              </w:rPr>
              <w:t xml:space="preserve">l </w:t>
            </w:r>
            <w:r w:rsidRPr="00103173">
              <w:rPr>
                <w:rFonts w:cs="Arial"/>
                <w:spacing w:val="1"/>
                <w:sz w:val="24"/>
                <w:szCs w:val="24"/>
              </w:rPr>
              <w:t>a</w:t>
            </w:r>
            <w:r w:rsidRPr="00103173">
              <w:rPr>
                <w:rFonts w:cs="Arial"/>
                <w:spacing w:val="-1"/>
                <w:sz w:val="24"/>
                <w:szCs w:val="24"/>
              </w:rPr>
              <w:t>gr</w:t>
            </w:r>
            <w:r w:rsidRPr="00103173">
              <w:rPr>
                <w:rFonts w:cs="Arial"/>
                <w:spacing w:val="1"/>
                <w:sz w:val="24"/>
                <w:szCs w:val="24"/>
              </w:rPr>
              <w:t>e</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 xml:space="preserve">r </w:t>
            </w:r>
            <w:r w:rsidRPr="00103173">
              <w:rPr>
                <w:rFonts w:cs="Arial"/>
                <w:spacing w:val="2"/>
                <w:sz w:val="24"/>
                <w:szCs w:val="24"/>
              </w:rPr>
              <w:t>m</w:t>
            </w:r>
            <w:r w:rsidRPr="00103173">
              <w:rPr>
                <w:rFonts w:cs="Arial"/>
                <w:spacing w:val="1"/>
                <w:sz w:val="24"/>
                <w:szCs w:val="24"/>
              </w:rPr>
              <w:t>a</w:t>
            </w:r>
            <w:r w:rsidRPr="00103173">
              <w:rPr>
                <w:rFonts w:cs="Arial"/>
                <w:sz w:val="24"/>
                <w:szCs w:val="24"/>
              </w:rPr>
              <w:t>y</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o</w:t>
            </w:r>
            <w:r w:rsidRPr="00103173">
              <w:rPr>
                <w:rFonts w:cs="Arial"/>
                <w:spacing w:val="-1"/>
                <w:sz w:val="24"/>
                <w:szCs w:val="24"/>
              </w:rPr>
              <w:t>n</w:t>
            </w:r>
            <w:r w:rsidRPr="00103173">
              <w:rPr>
                <w:rFonts w:cs="Arial"/>
                <w:spacing w:val="1"/>
                <w:sz w:val="24"/>
                <w:szCs w:val="24"/>
              </w:rPr>
              <w:t>du</w:t>
            </w:r>
            <w:r w:rsidRPr="00103173">
              <w:rPr>
                <w:rFonts w:cs="Arial"/>
                <w:sz w:val="24"/>
                <w:szCs w:val="24"/>
              </w:rPr>
              <w:t>ct</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 xml:space="preserve">y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du</w:t>
            </w:r>
            <w:r w:rsidRPr="00103173">
              <w:rPr>
                <w:rFonts w:cs="Arial"/>
                <w:spacing w:val="-1"/>
                <w:sz w:val="24"/>
                <w:szCs w:val="24"/>
              </w:rPr>
              <w:t>r</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2"/>
                <w:sz w:val="24"/>
                <w:szCs w:val="24"/>
              </w:rPr>
              <w:t>m</w:t>
            </w:r>
            <w:r w:rsidRPr="00103173">
              <w:rPr>
                <w:rFonts w:cs="Arial"/>
                <w:spacing w:val="-1"/>
                <w:sz w:val="24"/>
                <w:szCs w:val="24"/>
              </w:rPr>
              <w:t>m</w:t>
            </w:r>
            <w:r w:rsidRPr="00103173">
              <w:rPr>
                <w:rFonts w:cs="Arial"/>
                <w:spacing w:val="1"/>
                <w:sz w:val="24"/>
                <w:szCs w:val="24"/>
              </w:rPr>
              <w:t>e</w:t>
            </w:r>
            <w:r w:rsidRPr="00103173">
              <w:rPr>
                <w:rFonts w:cs="Arial"/>
                <w:sz w:val="24"/>
                <w:szCs w:val="24"/>
              </w:rPr>
              <w:t>r l</w:t>
            </w:r>
            <w:r w:rsidRPr="00103173">
              <w:rPr>
                <w:rFonts w:cs="Arial"/>
                <w:spacing w:val="1"/>
                <w:sz w:val="24"/>
                <w:szCs w:val="24"/>
              </w:rPr>
              <w:t>ea</w:t>
            </w:r>
            <w:r w:rsidRPr="00103173">
              <w:rPr>
                <w:rFonts w:cs="Arial"/>
                <w:spacing w:val="-1"/>
                <w:sz w:val="24"/>
                <w:szCs w:val="24"/>
              </w:rPr>
              <w:t>r</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a</w:t>
            </w:r>
            <w:r w:rsidRPr="00103173">
              <w:rPr>
                <w:rFonts w:cs="Arial"/>
                <w:spacing w:val="-2"/>
                <w:sz w:val="24"/>
                <w:szCs w:val="24"/>
              </w:rPr>
              <w:t>c</w:t>
            </w:r>
            <w:r w:rsidRPr="00103173">
              <w:rPr>
                <w:rFonts w:cs="Arial"/>
                <w:sz w:val="24"/>
                <w:szCs w:val="24"/>
              </w:rPr>
              <w:t>ti</w:t>
            </w:r>
            <w:r w:rsidRPr="00103173">
              <w:rPr>
                <w:rFonts w:cs="Arial"/>
                <w:spacing w:val="-2"/>
                <w:sz w:val="24"/>
                <w:szCs w:val="24"/>
              </w:rPr>
              <w:t>v</w:t>
            </w:r>
            <w:r w:rsidRPr="00103173">
              <w:rPr>
                <w:rFonts w:cs="Arial"/>
                <w:sz w:val="24"/>
                <w:szCs w:val="24"/>
              </w:rPr>
              <w:t>iti</w:t>
            </w:r>
            <w:r w:rsidRPr="00103173">
              <w:rPr>
                <w:rFonts w:cs="Arial"/>
                <w:spacing w:val="1"/>
                <w:sz w:val="24"/>
                <w:szCs w:val="24"/>
              </w:rPr>
              <w:t>es</w:t>
            </w:r>
          </w:p>
        </w:tc>
      </w:tr>
      <w:tr w:rsidR="009E243E" w:rsidRPr="00103173" w:rsidTr="00A81BCE">
        <w:trPr>
          <w:trHeight w:hRule="exact" w:val="999"/>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Default="009E243E" w:rsidP="00A81BCE">
            <w:pPr>
              <w:widowControl w:val="0"/>
              <w:numPr>
                <w:ilvl w:val="0"/>
                <w:numId w:val="7"/>
              </w:numPr>
              <w:autoSpaceDE w:val="0"/>
              <w:autoSpaceDN w:val="0"/>
              <w:adjustRightInd w:val="0"/>
              <w:spacing w:before="11" w:after="0" w:line="254" w:lineRule="auto"/>
              <w:ind w:right="1418"/>
              <w:rPr>
                <w:rFonts w:cs="Arial"/>
                <w:sz w:val="24"/>
                <w:szCs w:val="24"/>
              </w:rPr>
            </w:pPr>
            <w:r w:rsidRPr="00103173">
              <w:rPr>
                <w:rFonts w:cs="Arial"/>
                <w:spacing w:val="1"/>
                <w:sz w:val="24"/>
                <w:szCs w:val="24"/>
              </w:rPr>
              <w:t>A</w:t>
            </w:r>
            <w:r w:rsidRPr="00103173">
              <w:rPr>
                <w:rFonts w:cs="Arial"/>
                <w:sz w:val="24"/>
                <w:szCs w:val="24"/>
              </w:rPr>
              <w:t>tt</w:t>
            </w:r>
            <w:r w:rsidRPr="00103173">
              <w:rPr>
                <w:rFonts w:cs="Arial"/>
                <w:spacing w:val="1"/>
                <w:sz w:val="24"/>
                <w:szCs w:val="24"/>
              </w:rPr>
              <w:t>e</w:t>
            </w:r>
            <w:r w:rsidRPr="00103173">
              <w:rPr>
                <w:rFonts w:cs="Arial"/>
                <w:spacing w:val="-1"/>
                <w:sz w:val="24"/>
                <w:szCs w:val="24"/>
              </w:rPr>
              <w:t>n</w:t>
            </w:r>
            <w:r w:rsidRPr="00103173">
              <w:rPr>
                <w:rFonts w:cs="Arial"/>
                <w:sz w:val="24"/>
                <w:szCs w:val="24"/>
              </w:rPr>
              <w:t>d</w:t>
            </w:r>
            <w:r w:rsidRPr="00103173">
              <w:rPr>
                <w:rFonts w:cs="Arial"/>
                <w:spacing w:val="2"/>
                <w:sz w:val="24"/>
                <w:szCs w:val="24"/>
              </w:rPr>
              <w:t xml:space="preserve"> </w:t>
            </w:r>
            <w:r w:rsidRPr="00103173">
              <w:rPr>
                <w:rFonts w:cs="Arial"/>
                <w:sz w:val="24"/>
                <w:szCs w:val="24"/>
              </w:rPr>
              <w:t>s</w:t>
            </w:r>
            <w:r w:rsidRPr="00103173">
              <w:rPr>
                <w:rFonts w:cs="Arial"/>
                <w:spacing w:val="-2"/>
                <w:sz w:val="24"/>
                <w:szCs w:val="24"/>
              </w:rPr>
              <w:t>t</w:t>
            </w:r>
            <w:r w:rsidRPr="00103173">
              <w:rPr>
                <w:rFonts w:cs="Arial"/>
                <w:spacing w:val="-1"/>
                <w:sz w:val="24"/>
                <w:szCs w:val="24"/>
              </w:rPr>
              <w:t>a</w:t>
            </w:r>
            <w:r w:rsidRPr="00103173">
              <w:rPr>
                <w:rFonts w:cs="Arial"/>
                <w:sz w:val="24"/>
                <w:szCs w:val="24"/>
              </w:rPr>
              <w:t>ff</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x</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i</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GE</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op</w:t>
            </w:r>
            <w:r w:rsidRPr="00103173">
              <w:rPr>
                <w:rFonts w:cs="Arial"/>
                <w:sz w:val="24"/>
                <w:szCs w:val="24"/>
              </w:rPr>
              <w:t>ti</w:t>
            </w:r>
            <w:r w:rsidRPr="00103173">
              <w:rPr>
                <w:rFonts w:cs="Arial"/>
                <w:spacing w:val="1"/>
                <w:sz w:val="24"/>
                <w:szCs w:val="24"/>
              </w:rPr>
              <w:t>o</w:t>
            </w:r>
            <w:r w:rsidRPr="00103173">
              <w:rPr>
                <w:rFonts w:cs="Arial"/>
                <w:spacing w:val="-1"/>
                <w:sz w:val="24"/>
                <w:szCs w:val="24"/>
              </w:rPr>
              <w:t>n</w:t>
            </w:r>
            <w:r w:rsidRPr="00103173">
              <w:rPr>
                <w:rFonts w:cs="Arial"/>
                <w:spacing w:val="1"/>
                <w:sz w:val="24"/>
                <w:szCs w:val="24"/>
              </w:rPr>
              <w:t>a</w:t>
            </w:r>
            <w:r w:rsidRPr="00103173">
              <w:rPr>
                <w:rFonts w:cs="Arial"/>
                <w:sz w:val="24"/>
                <w:szCs w:val="24"/>
              </w:rPr>
              <w:t xml:space="preserve">l) </w:t>
            </w:r>
          </w:p>
          <w:p w:rsidR="009E243E" w:rsidRPr="00103173" w:rsidRDefault="009E243E" w:rsidP="00A81BCE">
            <w:pPr>
              <w:widowControl w:val="0"/>
              <w:numPr>
                <w:ilvl w:val="0"/>
                <w:numId w:val="7"/>
              </w:numPr>
              <w:autoSpaceDE w:val="0"/>
              <w:autoSpaceDN w:val="0"/>
              <w:adjustRightInd w:val="0"/>
              <w:spacing w:before="11" w:after="0" w:line="254" w:lineRule="auto"/>
              <w:ind w:right="1418"/>
              <w:rPr>
                <w:rFonts w:cs="Arial"/>
                <w:sz w:val="24"/>
                <w:szCs w:val="24"/>
              </w:rPr>
            </w:pPr>
            <w:r w:rsidRPr="00103173">
              <w:rPr>
                <w:rFonts w:cs="Arial"/>
                <w:spacing w:val="1"/>
                <w:sz w:val="24"/>
                <w:szCs w:val="24"/>
              </w:rPr>
              <w:t>Se</w:t>
            </w:r>
            <w:r w:rsidRPr="00103173">
              <w:rPr>
                <w:rFonts w:cs="Arial"/>
                <w:sz w:val="24"/>
                <w:szCs w:val="24"/>
              </w:rPr>
              <w:t>t</w:t>
            </w:r>
            <w:r w:rsidRPr="00103173">
              <w:rPr>
                <w:rFonts w:cs="Arial"/>
                <w:spacing w:val="1"/>
                <w:sz w:val="24"/>
                <w:szCs w:val="24"/>
              </w:rPr>
              <w:t xml:space="preserve"> </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a</w:t>
            </w:r>
            <w:r w:rsidRPr="00103173">
              <w:rPr>
                <w:rFonts w:cs="Arial"/>
                <w:sz w:val="24"/>
                <w:szCs w:val="24"/>
              </w:rPr>
              <w:t>m</w:t>
            </w:r>
            <w:r w:rsidRPr="00103173">
              <w:rPr>
                <w:rFonts w:cs="Arial"/>
                <w:spacing w:val="2"/>
                <w:sz w:val="24"/>
                <w:szCs w:val="24"/>
              </w:rPr>
              <w:t xml:space="preserve"> </w:t>
            </w:r>
            <w:r w:rsidRPr="00103173">
              <w:rPr>
                <w:rFonts w:cs="Arial"/>
                <w:spacing w:val="1"/>
                <w:sz w:val="24"/>
                <w:szCs w:val="24"/>
              </w:rPr>
              <w:t>S</w:t>
            </w:r>
            <w:r w:rsidRPr="00103173">
              <w:rPr>
                <w:rFonts w:cs="Arial"/>
                <w:spacing w:val="-2"/>
                <w:sz w:val="24"/>
                <w:szCs w:val="24"/>
              </w:rPr>
              <w:t>t</w:t>
            </w:r>
            <w:r w:rsidRPr="00103173">
              <w:rPr>
                <w:rFonts w:cs="Arial"/>
                <w:spacing w:val="1"/>
                <w:sz w:val="24"/>
                <w:szCs w:val="24"/>
              </w:rPr>
              <w:t>u</w:t>
            </w:r>
            <w:r w:rsidRPr="00103173">
              <w:rPr>
                <w:rFonts w:cs="Arial"/>
                <w:spacing w:val="-1"/>
                <w:sz w:val="24"/>
                <w:szCs w:val="24"/>
              </w:rPr>
              <w:t>d</w:t>
            </w:r>
            <w:r w:rsidRPr="00103173">
              <w:rPr>
                <w:rFonts w:cs="Arial"/>
                <w:spacing w:val="1"/>
                <w:sz w:val="24"/>
                <w:szCs w:val="24"/>
              </w:rPr>
              <w:t>en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L</w:t>
            </w:r>
            <w:r w:rsidRPr="00103173">
              <w:rPr>
                <w:rFonts w:cs="Arial"/>
                <w:spacing w:val="-1"/>
                <w:sz w:val="24"/>
                <w:szCs w:val="24"/>
              </w:rPr>
              <w:t>e</w:t>
            </w:r>
            <w:r w:rsidRPr="00103173">
              <w:rPr>
                <w:rFonts w:cs="Arial"/>
                <w:spacing w:val="1"/>
                <w:sz w:val="24"/>
                <w:szCs w:val="24"/>
              </w:rPr>
              <w:t>a</w:t>
            </w:r>
            <w:r w:rsidRPr="00103173">
              <w:rPr>
                <w:rFonts w:cs="Arial"/>
                <w:spacing w:val="-1"/>
                <w:sz w:val="24"/>
                <w:szCs w:val="24"/>
              </w:rPr>
              <w:t>r</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O</w:t>
            </w:r>
            <w:r w:rsidRPr="00103173">
              <w:rPr>
                <w:rFonts w:cs="Arial"/>
                <w:spacing w:val="1"/>
                <w:sz w:val="24"/>
                <w:szCs w:val="24"/>
              </w:rPr>
              <w:t>b</w:t>
            </w:r>
            <w:r w:rsidRPr="00103173">
              <w:rPr>
                <w:rFonts w:cs="Arial"/>
                <w:sz w:val="24"/>
                <w:szCs w:val="24"/>
              </w:rPr>
              <w:t>j</w:t>
            </w:r>
            <w:r w:rsidRPr="00103173">
              <w:rPr>
                <w:rFonts w:cs="Arial"/>
                <w:spacing w:val="1"/>
                <w:sz w:val="24"/>
                <w:szCs w:val="24"/>
              </w:rPr>
              <w:t>e</w:t>
            </w:r>
            <w:r w:rsidRPr="00103173">
              <w:rPr>
                <w:rFonts w:cs="Arial"/>
                <w:sz w:val="24"/>
                <w:szCs w:val="24"/>
              </w:rPr>
              <w:t>cti</w:t>
            </w:r>
            <w:r w:rsidRPr="00103173">
              <w:rPr>
                <w:rFonts w:cs="Arial"/>
                <w:spacing w:val="-2"/>
                <w:sz w:val="24"/>
                <w:szCs w:val="24"/>
              </w:rPr>
              <w:t>v</w:t>
            </w:r>
            <w:r w:rsidRPr="00103173">
              <w:rPr>
                <w:rFonts w:cs="Arial"/>
                <w:sz w:val="24"/>
                <w:szCs w:val="24"/>
              </w:rPr>
              <w:t>e</w:t>
            </w:r>
            <w:r w:rsidRPr="00103173">
              <w:rPr>
                <w:rFonts w:cs="Arial"/>
                <w:spacing w:val="2"/>
                <w:sz w:val="24"/>
                <w:szCs w:val="24"/>
              </w:rPr>
              <w:t xml:space="preserve"> </w:t>
            </w:r>
            <w:r w:rsidRPr="00103173">
              <w:rPr>
                <w:rFonts w:cs="Arial"/>
                <w:spacing w:val="-1"/>
                <w:sz w:val="24"/>
                <w:szCs w:val="24"/>
              </w:rPr>
              <w:t>(</w:t>
            </w:r>
            <w:r w:rsidRPr="00103173">
              <w:rPr>
                <w:rFonts w:cs="Arial"/>
                <w:spacing w:val="1"/>
                <w:sz w:val="24"/>
                <w:szCs w:val="24"/>
              </w:rPr>
              <w:t>SL</w:t>
            </w:r>
            <w:r w:rsidRPr="00103173">
              <w:rPr>
                <w:rFonts w:cs="Arial"/>
                <w:sz w:val="24"/>
                <w:szCs w:val="24"/>
              </w:rPr>
              <w:t>O)</w:t>
            </w:r>
          </w:p>
          <w:p w:rsidR="009E243E" w:rsidRDefault="009E243E" w:rsidP="00A81BCE">
            <w:pPr>
              <w:widowControl w:val="0"/>
              <w:numPr>
                <w:ilvl w:val="0"/>
                <w:numId w:val="7"/>
              </w:numPr>
              <w:autoSpaceDE w:val="0"/>
              <w:autoSpaceDN w:val="0"/>
              <w:adjustRightInd w:val="0"/>
              <w:spacing w:after="0" w:line="274" w:lineRule="exact"/>
              <w:rPr>
                <w:rFonts w:cs="Arial"/>
                <w:sz w:val="24"/>
                <w:szCs w:val="24"/>
              </w:rPr>
            </w:pPr>
            <w:r w:rsidRPr="00103173">
              <w:rPr>
                <w:rFonts w:cs="Arial"/>
                <w:spacing w:val="1"/>
                <w:sz w:val="24"/>
                <w:szCs w:val="24"/>
              </w:rPr>
              <w:t>Ad</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SL</w:t>
            </w:r>
            <w:r w:rsidRPr="00103173">
              <w:rPr>
                <w:rFonts w:cs="Arial"/>
                <w:sz w:val="24"/>
                <w:szCs w:val="24"/>
              </w:rPr>
              <w:t>O</w:t>
            </w:r>
            <w:r w:rsidRPr="00103173">
              <w:rPr>
                <w:rFonts w:cs="Arial"/>
                <w:spacing w:val="-1"/>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pacing w:val="-2"/>
                <w:sz w:val="24"/>
                <w:szCs w:val="24"/>
              </w:rPr>
              <w:t>P</w:t>
            </w:r>
            <w:r w:rsidRPr="00103173">
              <w:rPr>
                <w:rFonts w:cs="Arial"/>
                <w:sz w:val="24"/>
                <w:szCs w:val="24"/>
              </w:rPr>
              <w:t>GP</w:t>
            </w:r>
            <w:r w:rsidRPr="00103173">
              <w:rPr>
                <w:rFonts w:cs="Arial"/>
                <w:spacing w:val="1"/>
                <w:sz w:val="24"/>
                <w:szCs w:val="24"/>
              </w:rPr>
              <w:t xml:space="preserve"> </w:t>
            </w:r>
            <w:r w:rsidRPr="00103173">
              <w:rPr>
                <w:rFonts w:cs="Arial"/>
                <w:spacing w:val="-1"/>
                <w:sz w:val="24"/>
                <w:szCs w:val="24"/>
              </w:rPr>
              <w:t>(</w:t>
            </w:r>
            <w:r w:rsidRPr="00103173">
              <w:rPr>
                <w:rFonts w:cs="Arial"/>
                <w:sz w:val="24"/>
                <w:szCs w:val="24"/>
              </w:rPr>
              <w:t>i</w:t>
            </w:r>
            <w:r w:rsidRPr="00103173">
              <w:rPr>
                <w:rFonts w:cs="Arial"/>
                <w:spacing w:val="1"/>
                <w:sz w:val="24"/>
                <w:szCs w:val="24"/>
              </w:rPr>
              <w:t>n</w:t>
            </w:r>
            <w:r w:rsidRPr="00103173">
              <w:rPr>
                <w:rFonts w:cs="Arial"/>
                <w:sz w:val="24"/>
                <w:szCs w:val="24"/>
              </w:rPr>
              <w:t>cl</w:t>
            </w:r>
            <w:r w:rsidRPr="00103173">
              <w:rPr>
                <w:rFonts w:cs="Arial"/>
                <w:spacing w:val="-1"/>
                <w:sz w:val="24"/>
                <w:szCs w:val="24"/>
              </w:rPr>
              <w:t>u</w:t>
            </w:r>
            <w:r w:rsidRPr="00103173">
              <w:rPr>
                <w:rFonts w:cs="Arial"/>
                <w:spacing w:val="1"/>
                <w:sz w:val="24"/>
                <w:szCs w:val="24"/>
              </w:rPr>
              <w:t>d</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cti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i</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z w:val="24"/>
                <w:szCs w:val="24"/>
              </w:rPr>
              <w:t>s)</w:t>
            </w:r>
          </w:p>
          <w:p w:rsidR="009E243E" w:rsidRPr="00103173" w:rsidRDefault="009E243E" w:rsidP="00A81BCE">
            <w:pPr>
              <w:widowControl w:val="0"/>
              <w:autoSpaceDE w:val="0"/>
              <w:autoSpaceDN w:val="0"/>
              <w:adjustRightInd w:val="0"/>
              <w:spacing w:after="0" w:line="274" w:lineRule="exact"/>
              <w:ind w:left="460"/>
              <w:rPr>
                <w:sz w:val="24"/>
                <w:szCs w:val="24"/>
              </w:rPr>
            </w:pPr>
          </w:p>
        </w:tc>
      </w:tr>
      <w:tr w:rsidR="009E243E" w:rsidRPr="00103173" w:rsidTr="00A81BCE">
        <w:trPr>
          <w:trHeight w:hRule="exact" w:val="711"/>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p w:rsidR="009E243E" w:rsidRPr="00103173" w:rsidRDefault="009E243E" w:rsidP="00A81BCE">
            <w:pPr>
              <w:widowControl w:val="0"/>
              <w:autoSpaceDE w:val="0"/>
              <w:autoSpaceDN w:val="0"/>
              <w:adjustRightInd w:val="0"/>
              <w:spacing w:after="0" w:line="240" w:lineRule="auto"/>
              <w:ind w:left="83"/>
              <w:rPr>
                <w:sz w:val="24"/>
                <w:szCs w:val="24"/>
              </w:rPr>
            </w:pPr>
            <w:r w:rsidRPr="00103173">
              <w:rPr>
                <w:rFonts w:cs="Arial"/>
                <w:sz w:val="24"/>
                <w:szCs w:val="24"/>
              </w:rPr>
              <w:t>–</w:t>
            </w:r>
            <w:r w:rsidRPr="00103173">
              <w:rPr>
                <w:rFonts w:cs="Arial"/>
                <w:spacing w:val="-9"/>
                <w:sz w:val="24"/>
                <w:szCs w:val="24"/>
              </w:rPr>
              <w:t xml:space="preserve"> </w:t>
            </w:r>
            <w:r w:rsidRPr="00103173">
              <w:rPr>
                <w:rFonts w:cs="Arial"/>
                <w:sz w:val="24"/>
                <w:szCs w:val="24"/>
              </w:rPr>
              <w:t>OCTO</w:t>
            </w:r>
            <w:r w:rsidRPr="00103173">
              <w:rPr>
                <w:rFonts w:cs="Arial"/>
                <w:spacing w:val="1"/>
                <w:sz w:val="24"/>
                <w:szCs w:val="24"/>
              </w:rPr>
              <w:t>BE</w:t>
            </w:r>
            <w:r w:rsidRPr="00103173">
              <w:rPr>
                <w:rFonts w:cs="Arial"/>
                <w:sz w:val="24"/>
                <w:szCs w:val="24"/>
              </w:rPr>
              <w:t>R</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8"/>
              </w:numPr>
              <w:autoSpaceDE w:val="0"/>
              <w:autoSpaceDN w:val="0"/>
              <w:adjustRightInd w:val="0"/>
              <w:spacing w:before="11" w:after="0" w:line="240" w:lineRule="auto"/>
              <w:ind w:right="806"/>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 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w:t>
            </w:r>
            <w:r w:rsidRPr="00103173">
              <w:rPr>
                <w:rFonts w:cs="Arial"/>
                <w:spacing w:val="1"/>
                <w:sz w:val="24"/>
                <w:szCs w:val="24"/>
              </w:rPr>
              <w:t>e</w:t>
            </w:r>
            <w:r w:rsidRPr="00103173">
              <w:rPr>
                <w:rFonts w:cs="Arial"/>
                <w:sz w:val="24"/>
                <w:szCs w:val="24"/>
              </w:rPr>
              <w:t>r to</w:t>
            </w:r>
            <w:r w:rsidRPr="00103173">
              <w:rPr>
                <w:rFonts w:cs="Arial"/>
                <w:spacing w:val="2"/>
                <w:sz w:val="24"/>
                <w:szCs w:val="24"/>
              </w:rPr>
              <w:t xml:space="preserve"> </w:t>
            </w:r>
            <w:r w:rsidRPr="00103173">
              <w:rPr>
                <w:rFonts w:cs="Arial"/>
                <w:spacing w:val="-3"/>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z w:val="24"/>
                <w:szCs w:val="24"/>
              </w:rPr>
              <w: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tc>
      </w:tr>
      <w:tr w:rsidR="009E243E" w:rsidRPr="00103173" w:rsidTr="00A81BCE">
        <w:trPr>
          <w:trHeight w:hRule="exact" w:val="578"/>
        </w:trPr>
        <w:tc>
          <w:tcPr>
            <w:tcW w:w="1800" w:type="dxa"/>
            <w:tcBorders>
              <w:top w:val="single" w:sz="4" w:space="0" w:color="000000"/>
              <w:left w:val="single" w:sz="4" w:space="0" w:color="000000"/>
              <w:bottom w:val="single" w:sz="7" w:space="0" w:color="F2F2F2"/>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z w:val="24"/>
                <w:szCs w:val="24"/>
              </w:rPr>
              <w:t>NO</w:t>
            </w:r>
            <w:r w:rsidRPr="00103173">
              <w:rPr>
                <w:rFonts w:cs="Arial"/>
                <w:spacing w:val="1"/>
                <w:sz w:val="24"/>
                <w:szCs w:val="24"/>
              </w:rPr>
              <w:t>VE</w:t>
            </w:r>
            <w:r w:rsidRPr="00103173">
              <w:rPr>
                <w:rFonts w:cs="Arial"/>
                <w:spacing w:val="-1"/>
                <w:sz w:val="24"/>
                <w:szCs w:val="24"/>
              </w:rPr>
              <w:t>M</w:t>
            </w:r>
            <w:r w:rsidRPr="00103173">
              <w:rPr>
                <w:rFonts w:cs="Arial"/>
                <w:spacing w:val="1"/>
                <w:sz w:val="24"/>
                <w:szCs w:val="24"/>
              </w:rPr>
              <w:t>BE</w:t>
            </w:r>
            <w:r w:rsidRPr="00103173">
              <w:rPr>
                <w:rFonts w:cs="Arial"/>
                <w:sz w:val="24"/>
                <w:szCs w:val="24"/>
              </w:rPr>
              <w:t>R –</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D</w:t>
            </w:r>
            <w:r w:rsidRPr="00103173">
              <w:rPr>
                <w:rFonts w:cs="Arial"/>
                <w:spacing w:val="1"/>
                <w:sz w:val="24"/>
                <w:szCs w:val="24"/>
              </w:rPr>
              <w:t>E</w:t>
            </w:r>
            <w:r w:rsidRPr="00103173">
              <w:rPr>
                <w:rFonts w:cs="Arial"/>
                <w:sz w:val="24"/>
                <w:szCs w:val="24"/>
              </w:rPr>
              <w:t>C</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8"/>
              </w:numPr>
              <w:autoSpaceDE w:val="0"/>
              <w:autoSpaceDN w:val="0"/>
              <w:adjustRightInd w:val="0"/>
              <w:spacing w:before="11" w:after="0" w:line="240" w:lineRule="auto"/>
              <w:ind w:right="806"/>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 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w:t>
            </w:r>
            <w:r w:rsidRPr="00103173">
              <w:rPr>
                <w:rFonts w:cs="Arial"/>
                <w:spacing w:val="1"/>
                <w:sz w:val="24"/>
                <w:szCs w:val="24"/>
              </w:rPr>
              <w:t>e</w:t>
            </w:r>
            <w:r w:rsidRPr="00103173">
              <w:rPr>
                <w:rFonts w:cs="Arial"/>
                <w:sz w:val="24"/>
                <w:szCs w:val="24"/>
              </w:rPr>
              <w:t>r to</w:t>
            </w:r>
            <w:r w:rsidRPr="00103173">
              <w:rPr>
                <w:rFonts w:cs="Arial"/>
                <w:spacing w:val="2"/>
                <w:sz w:val="24"/>
                <w:szCs w:val="24"/>
              </w:rPr>
              <w:t xml:space="preserve"> </w:t>
            </w:r>
            <w:r w:rsidRPr="00103173">
              <w:rPr>
                <w:rFonts w:cs="Arial"/>
                <w:spacing w:val="-3"/>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z w:val="24"/>
                <w:szCs w:val="24"/>
              </w:rPr>
              <w: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tc>
      </w:tr>
      <w:tr w:rsidR="009E243E" w:rsidRPr="00103173" w:rsidTr="00A81BCE">
        <w:trPr>
          <w:trHeight w:hRule="exact" w:val="2590"/>
        </w:trPr>
        <w:tc>
          <w:tcPr>
            <w:tcW w:w="1800" w:type="dxa"/>
            <w:tcBorders>
              <w:top w:val="single" w:sz="7" w:space="0" w:color="F2F2F2"/>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67" w:lineRule="exact"/>
              <w:ind w:left="100"/>
              <w:rPr>
                <w:rFonts w:cs="Arial"/>
                <w:sz w:val="24"/>
                <w:szCs w:val="24"/>
              </w:rPr>
            </w:pPr>
            <w:r w:rsidRPr="00103173">
              <w:rPr>
                <w:rFonts w:cs="Arial"/>
                <w:sz w:val="24"/>
                <w:szCs w:val="24"/>
              </w:rPr>
              <w:t>J</w:t>
            </w:r>
            <w:r w:rsidRPr="00103173">
              <w:rPr>
                <w:rFonts w:cs="Arial"/>
                <w:spacing w:val="1"/>
                <w:sz w:val="24"/>
                <w:szCs w:val="24"/>
              </w:rPr>
              <w:t>A</w:t>
            </w:r>
            <w:r w:rsidRPr="00103173">
              <w:rPr>
                <w:rFonts w:cs="Arial"/>
                <w:sz w:val="24"/>
                <w:szCs w:val="24"/>
              </w:rPr>
              <w:t>NU</w:t>
            </w:r>
            <w:r w:rsidRPr="00103173">
              <w:rPr>
                <w:rFonts w:cs="Arial"/>
                <w:spacing w:val="1"/>
                <w:sz w:val="24"/>
                <w:szCs w:val="24"/>
              </w:rPr>
              <w:t>A</w:t>
            </w:r>
            <w:r w:rsidRPr="00103173">
              <w:rPr>
                <w:rFonts w:cs="Arial"/>
                <w:sz w:val="24"/>
                <w:szCs w:val="24"/>
              </w:rPr>
              <w:t>RY</w:t>
            </w:r>
            <w:r w:rsidRPr="00103173">
              <w:rPr>
                <w:rFonts w:cs="Arial"/>
                <w:spacing w:val="-1"/>
                <w:sz w:val="24"/>
                <w:szCs w:val="24"/>
              </w:rPr>
              <w:t xml:space="preserve"> </w:t>
            </w:r>
            <w:r w:rsidRPr="00103173">
              <w:rPr>
                <w:rFonts w:cs="Arial"/>
                <w:sz w:val="24"/>
                <w:szCs w:val="24"/>
              </w:rPr>
              <w:t>–</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F</w:t>
            </w:r>
            <w:r w:rsidRPr="00103173">
              <w:rPr>
                <w:rFonts w:cs="Arial"/>
                <w:spacing w:val="1"/>
                <w:sz w:val="24"/>
                <w:szCs w:val="24"/>
              </w:rPr>
              <w:t>EB</w:t>
            </w:r>
            <w:r w:rsidRPr="00103173">
              <w:rPr>
                <w:rFonts w:cs="Arial"/>
                <w:sz w:val="24"/>
                <w:szCs w:val="24"/>
              </w:rPr>
              <w:t>RU</w:t>
            </w:r>
            <w:r w:rsidRPr="00103173">
              <w:rPr>
                <w:rFonts w:cs="Arial"/>
                <w:spacing w:val="1"/>
                <w:sz w:val="24"/>
                <w:szCs w:val="24"/>
              </w:rPr>
              <w:t>A</w:t>
            </w:r>
            <w:r w:rsidRPr="00103173">
              <w:rPr>
                <w:rFonts w:cs="Arial"/>
                <w:sz w:val="24"/>
                <w:szCs w:val="24"/>
              </w:rPr>
              <w:t>RY</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8"/>
              </w:numPr>
              <w:autoSpaceDE w:val="0"/>
              <w:autoSpaceDN w:val="0"/>
              <w:adjustRightInd w:val="0"/>
              <w:spacing w:before="11" w:after="0" w:line="240" w:lineRule="auto"/>
              <w:rPr>
                <w:rFonts w:cs="Arial"/>
                <w:sz w:val="24"/>
                <w:szCs w:val="24"/>
              </w:rPr>
            </w:pPr>
            <w:r w:rsidRPr="00103173">
              <w:rPr>
                <w:rFonts w:cs="Arial"/>
                <w:spacing w:val="1"/>
                <w:sz w:val="24"/>
                <w:szCs w:val="24"/>
              </w:rPr>
              <w:t>S</w:t>
            </w:r>
            <w:r w:rsidRPr="00103173">
              <w:rPr>
                <w:rFonts w:cs="Arial"/>
                <w:sz w:val="24"/>
                <w:szCs w:val="24"/>
              </w:rPr>
              <w:t>c</w:t>
            </w:r>
            <w:r w:rsidRPr="00103173">
              <w:rPr>
                <w:rFonts w:cs="Arial"/>
                <w:spacing w:val="1"/>
                <w:sz w:val="24"/>
                <w:szCs w:val="24"/>
              </w:rPr>
              <w:t>o</w:t>
            </w:r>
            <w:r w:rsidRPr="00103173">
              <w:rPr>
                <w:rFonts w:cs="Arial"/>
                <w:spacing w:val="-1"/>
                <w:sz w:val="24"/>
                <w:szCs w:val="24"/>
              </w:rPr>
              <w:t>r</w:t>
            </w:r>
            <w:r w:rsidRPr="00103173">
              <w:rPr>
                <w:rFonts w:cs="Arial"/>
                <w:sz w:val="24"/>
                <w:szCs w:val="24"/>
              </w:rPr>
              <w:t>e</w:t>
            </w:r>
            <w:r w:rsidRPr="00103173">
              <w:rPr>
                <w:rFonts w:cs="Arial"/>
                <w:spacing w:val="2"/>
                <w:sz w:val="24"/>
                <w:szCs w:val="24"/>
              </w:rPr>
              <w:t xml:space="preserve"> </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r</w:t>
            </w:r>
            <w:r w:rsidRPr="00103173">
              <w:rPr>
                <w:rFonts w:cs="Arial"/>
                <w:sz w:val="24"/>
                <w:szCs w:val="24"/>
              </w:rPr>
              <w:t>i</w:t>
            </w:r>
            <w:r w:rsidRPr="00103173">
              <w:rPr>
                <w:rFonts w:cs="Arial"/>
                <w:spacing w:val="2"/>
                <w:sz w:val="24"/>
                <w:szCs w:val="24"/>
              </w:rPr>
              <w:t>m</w:t>
            </w:r>
            <w:r w:rsidRPr="00103173">
              <w:rPr>
                <w:rFonts w:cs="Arial"/>
                <w:sz w:val="24"/>
                <w:szCs w:val="24"/>
              </w:rPr>
              <w:t>/</w:t>
            </w:r>
            <w:r w:rsidRPr="00103173">
              <w:rPr>
                <w:rFonts w:cs="Arial"/>
                <w:spacing w:val="-1"/>
                <w:sz w:val="24"/>
                <w:szCs w:val="24"/>
              </w:rPr>
              <w:t>b</w:t>
            </w:r>
            <w:r w:rsidRPr="00103173">
              <w:rPr>
                <w:rFonts w:cs="Arial"/>
                <w:spacing w:val="1"/>
                <w:sz w:val="24"/>
                <w:szCs w:val="24"/>
              </w:rPr>
              <w:t>en</w:t>
            </w:r>
            <w:r w:rsidRPr="00103173">
              <w:rPr>
                <w:rFonts w:cs="Arial"/>
                <w:spacing w:val="-2"/>
                <w:sz w:val="24"/>
                <w:szCs w:val="24"/>
              </w:rPr>
              <w:t>c</w:t>
            </w:r>
            <w:r w:rsidRPr="00103173">
              <w:rPr>
                <w:rFonts w:cs="Arial"/>
                <w:spacing w:val="1"/>
                <w:sz w:val="24"/>
                <w:szCs w:val="24"/>
              </w:rPr>
              <w:t>h</w:t>
            </w:r>
            <w:r w:rsidRPr="00103173">
              <w:rPr>
                <w:rFonts w:cs="Arial"/>
                <w:spacing w:val="-1"/>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k</w:t>
            </w:r>
            <w:r w:rsidRPr="00103173">
              <w:rPr>
                <w:rFonts w:cs="Arial"/>
                <w:spacing w:val="1"/>
                <w:sz w:val="24"/>
                <w:szCs w:val="24"/>
              </w:rPr>
              <w:t xml:space="preserve"> SL</w:t>
            </w:r>
            <w:r w:rsidRPr="00103173">
              <w:rPr>
                <w:rFonts w:cs="Arial"/>
                <w:sz w:val="24"/>
                <w:szCs w:val="24"/>
              </w:rPr>
              <w:t>O</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w:t>
            </w:r>
            <w:r w:rsidRPr="00103173">
              <w:rPr>
                <w:rFonts w:cs="Arial"/>
                <w:spacing w:val="-2"/>
                <w:sz w:val="24"/>
                <w:szCs w:val="24"/>
              </w:rPr>
              <w:t>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ts</w:t>
            </w:r>
          </w:p>
          <w:p w:rsidR="009E243E" w:rsidRPr="00103173" w:rsidRDefault="009E243E" w:rsidP="00A81BCE">
            <w:pPr>
              <w:widowControl w:val="0"/>
              <w:numPr>
                <w:ilvl w:val="0"/>
                <w:numId w:val="8"/>
              </w:numPr>
              <w:autoSpaceDE w:val="0"/>
              <w:autoSpaceDN w:val="0"/>
              <w:adjustRightInd w:val="0"/>
              <w:spacing w:before="17" w:after="0" w:line="240" w:lineRule="auto"/>
              <w:ind w:right="1499"/>
              <w:rPr>
                <w:rFonts w:cs="Arial"/>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1"/>
                <w:sz w:val="24"/>
                <w:szCs w:val="24"/>
              </w:rPr>
              <w:t>g</w:t>
            </w:r>
            <w:r w:rsidRPr="00103173">
              <w:rPr>
                <w:rFonts w:cs="Arial"/>
                <w:spacing w:val="1"/>
                <w:sz w:val="24"/>
                <w:szCs w:val="24"/>
              </w:rPr>
              <w:t>oa</w:t>
            </w:r>
            <w:r w:rsidRPr="00103173">
              <w:rPr>
                <w:rFonts w:cs="Arial"/>
                <w:sz w:val="24"/>
                <w:szCs w:val="24"/>
              </w:rPr>
              <w:t>ls</w:t>
            </w:r>
            <w:r w:rsidRPr="00103173">
              <w:rPr>
                <w:rFonts w:cs="Arial"/>
                <w:spacing w:val="-1"/>
                <w:sz w:val="24"/>
                <w:szCs w:val="24"/>
              </w:rPr>
              <w:t>-b</w:t>
            </w:r>
            <w:r w:rsidRPr="00103173">
              <w:rPr>
                <w:rFonts w:cs="Arial"/>
                <w:spacing w:val="1"/>
                <w:sz w:val="24"/>
                <w:szCs w:val="24"/>
              </w:rPr>
              <w:t>a</w:t>
            </w:r>
            <w:r w:rsidRPr="00103173">
              <w:rPr>
                <w:rFonts w:cs="Arial"/>
                <w:sz w:val="24"/>
                <w:szCs w:val="24"/>
              </w:rPr>
              <w:t>s</w:t>
            </w:r>
            <w:r w:rsidRPr="00103173">
              <w:rPr>
                <w:rFonts w:cs="Arial"/>
                <w:spacing w:val="1"/>
                <w:sz w:val="24"/>
                <w:szCs w:val="24"/>
              </w:rPr>
              <w:t>e</w:t>
            </w:r>
            <w:r w:rsidRPr="00103173">
              <w:rPr>
                <w:rFonts w:cs="Arial"/>
                <w:sz w:val="24"/>
                <w:szCs w:val="24"/>
              </w:rPr>
              <w:t>d</w:t>
            </w:r>
            <w:r w:rsidRPr="00103173">
              <w:rPr>
                <w:rFonts w:cs="Arial"/>
                <w:spacing w:val="-1"/>
                <w:sz w:val="24"/>
                <w:szCs w:val="24"/>
              </w:rPr>
              <w:t xml:space="preserve"> </w:t>
            </w:r>
            <w:r w:rsidRPr="00103173">
              <w:rPr>
                <w:rFonts w:cs="Arial"/>
                <w:sz w:val="24"/>
                <w:szCs w:val="24"/>
              </w:rPr>
              <w:t>s</w:t>
            </w:r>
            <w:r w:rsidRPr="00103173">
              <w:rPr>
                <w:rFonts w:cs="Arial"/>
                <w:spacing w:val="1"/>
                <w:sz w:val="24"/>
                <w:szCs w:val="24"/>
              </w:rPr>
              <w:t>e</w:t>
            </w:r>
            <w:r w:rsidRPr="00103173">
              <w:rPr>
                <w:rFonts w:cs="Arial"/>
                <w:spacing w:val="-3"/>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w:t>
            </w:r>
            <w:r w:rsidRPr="00103173">
              <w:rPr>
                <w:rFonts w:cs="Arial"/>
                <w:spacing w:val="-2"/>
                <w:sz w:val="24"/>
                <w:szCs w:val="24"/>
              </w:rPr>
              <w:t>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w:t>
            </w:r>
            <w:r w:rsidRPr="00103173">
              <w:rPr>
                <w:rFonts w:cs="Arial"/>
                <w:spacing w:val="-2"/>
                <w:sz w:val="24"/>
                <w:szCs w:val="24"/>
              </w:rPr>
              <w:t>y</w:t>
            </w:r>
            <w:r w:rsidRPr="00103173">
              <w:rPr>
                <w:rFonts w:cs="Arial"/>
                <w:spacing w:val="1"/>
                <w:sz w:val="24"/>
                <w:szCs w:val="24"/>
              </w:rPr>
              <w:t>ea</w:t>
            </w:r>
            <w:r w:rsidRPr="00103173">
              <w:rPr>
                <w:rFonts w:cs="Arial"/>
                <w:sz w:val="24"/>
                <w:szCs w:val="24"/>
              </w:rPr>
              <w:t>r 1</w:t>
            </w:r>
            <w:r w:rsidRPr="00103173">
              <w:rPr>
                <w:rFonts w:cs="Arial"/>
                <w:spacing w:val="2"/>
                <w:sz w:val="24"/>
                <w:szCs w:val="24"/>
              </w:rPr>
              <w:t xml:space="preserve"> </w:t>
            </w:r>
            <w:r w:rsidRPr="00103173">
              <w:rPr>
                <w:rFonts w:cs="Arial"/>
                <w:spacing w:val="1"/>
                <w:sz w:val="24"/>
                <w:szCs w:val="24"/>
              </w:rPr>
              <w:t>o</w:t>
            </w:r>
            <w:r w:rsidRPr="00103173">
              <w:rPr>
                <w:rFonts w:cs="Arial"/>
                <w:sz w:val="24"/>
                <w:szCs w:val="24"/>
              </w:rPr>
              <w:t>r 2</w:t>
            </w:r>
            <w:r w:rsidRPr="00103173">
              <w:rPr>
                <w:rFonts w:cs="Arial"/>
                <w:spacing w:val="-1"/>
                <w:sz w:val="24"/>
                <w:szCs w:val="24"/>
              </w:rPr>
              <w:t xml:space="preserve"> o</w:t>
            </w:r>
            <w:r w:rsidRPr="00103173">
              <w:rPr>
                <w:rFonts w:cs="Arial"/>
                <w:sz w:val="24"/>
                <w:szCs w:val="24"/>
              </w:rPr>
              <w:t xml:space="preserve">f </w:t>
            </w:r>
            <w:r w:rsidRPr="00103173">
              <w:rPr>
                <w:rFonts w:cs="Arial"/>
                <w:spacing w:val="-1"/>
                <w:sz w:val="24"/>
                <w:szCs w:val="24"/>
              </w:rPr>
              <w:t>r</w:t>
            </w:r>
            <w:r w:rsidRPr="00103173">
              <w:rPr>
                <w:rFonts w:cs="Arial"/>
                <w:spacing w:val="1"/>
                <w:sz w:val="24"/>
                <w:szCs w:val="24"/>
              </w:rPr>
              <w:t>e</w:t>
            </w:r>
            <w:r w:rsidRPr="00103173">
              <w:rPr>
                <w:rFonts w:cs="Arial"/>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w:t>
            </w:r>
            <w:r w:rsidRPr="00103173">
              <w:rPr>
                <w:rFonts w:cs="Arial"/>
                <w:spacing w:val="-2"/>
                <w:sz w:val="24"/>
                <w:szCs w:val="24"/>
              </w:rPr>
              <w:t>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cl</w:t>
            </w:r>
            <w:r w:rsidRPr="00103173">
              <w:rPr>
                <w:rFonts w:cs="Arial"/>
                <w:spacing w:val="1"/>
                <w:sz w:val="24"/>
                <w:szCs w:val="24"/>
              </w:rPr>
              <w:t>e)</w:t>
            </w:r>
          </w:p>
          <w:p w:rsidR="009E243E" w:rsidRPr="00103173" w:rsidRDefault="009E243E" w:rsidP="00A81BCE">
            <w:pPr>
              <w:widowControl w:val="0"/>
              <w:numPr>
                <w:ilvl w:val="0"/>
                <w:numId w:val="8"/>
              </w:numPr>
              <w:autoSpaceDE w:val="0"/>
              <w:autoSpaceDN w:val="0"/>
              <w:adjustRightInd w:val="0"/>
              <w:spacing w:before="22" w:after="0" w:line="274" w:lineRule="exact"/>
              <w:ind w:right="164"/>
              <w:rPr>
                <w:rFonts w:cs="Arial"/>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2"/>
                <w:sz w:val="24"/>
                <w:szCs w:val="24"/>
              </w:rPr>
              <w:t>c</w:t>
            </w:r>
            <w:r w:rsidRPr="00103173">
              <w:rPr>
                <w:rFonts w:cs="Arial"/>
                <w:spacing w:val="1"/>
                <w:sz w:val="24"/>
                <w:szCs w:val="24"/>
              </w:rPr>
              <w:t>o</w:t>
            </w:r>
            <w:r w:rsidRPr="00103173">
              <w:rPr>
                <w:rFonts w:cs="Arial"/>
                <w:spacing w:val="-1"/>
                <w:sz w:val="24"/>
                <w:szCs w:val="24"/>
              </w:rPr>
              <w:t>m</w:t>
            </w:r>
            <w:r w:rsidRPr="00103173">
              <w:rPr>
                <w:rFonts w:cs="Arial"/>
                <w:spacing w:val="1"/>
                <w:sz w:val="24"/>
                <w:szCs w:val="24"/>
              </w:rPr>
              <w:t>p</w:t>
            </w:r>
            <w:r w:rsidRPr="00103173">
              <w:rPr>
                <w:rFonts w:cs="Arial"/>
                <w:spacing w:val="-1"/>
                <w:sz w:val="24"/>
                <w:szCs w:val="24"/>
              </w:rPr>
              <w:t>r</w:t>
            </w:r>
            <w:r w:rsidRPr="00103173">
              <w:rPr>
                <w:rFonts w:cs="Arial"/>
                <w:spacing w:val="1"/>
                <w:sz w:val="24"/>
                <w:szCs w:val="24"/>
              </w:rPr>
              <w:t>eh</w:t>
            </w:r>
            <w:r w:rsidRPr="00103173">
              <w:rPr>
                <w:rFonts w:cs="Arial"/>
                <w:spacing w:val="-1"/>
                <w:sz w:val="24"/>
                <w:szCs w:val="24"/>
              </w:rPr>
              <w:t>e</w:t>
            </w:r>
            <w:r w:rsidRPr="00103173">
              <w:rPr>
                <w:rFonts w:cs="Arial"/>
                <w:spacing w:val="1"/>
                <w:sz w:val="24"/>
                <w:szCs w:val="24"/>
              </w:rPr>
              <w:t>n</w:t>
            </w:r>
            <w:r w:rsidRPr="00103173">
              <w:rPr>
                <w:rFonts w:cs="Arial"/>
                <w:spacing w:val="-2"/>
                <w:sz w:val="24"/>
                <w:szCs w:val="24"/>
              </w:rPr>
              <w:t>s</w:t>
            </w:r>
            <w:r w:rsidRPr="00103173">
              <w:rPr>
                <w:rFonts w:cs="Arial"/>
                <w:sz w:val="24"/>
                <w:szCs w:val="24"/>
              </w:rPr>
              <w:t>i</w:t>
            </w:r>
            <w:r w:rsidRPr="00103173">
              <w:rPr>
                <w:rFonts w:cs="Arial"/>
                <w:spacing w:val="-2"/>
                <w:sz w:val="24"/>
                <w:szCs w:val="24"/>
              </w:rPr>
              <w:t>v</w:t>
            </w:r>
            <w:r w:rsidRPr="00103173">
              <w:rPr>
                <w:rFonts w:cs="Arial"/>
                <w:sz w:val="24"/>
                <w:szCs w:val="24"/>
              </w:rPr>
              <w:t>e</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e</w:t>
            </w:r>
            <w:r w:rsidRPr="00103173">
              <w:rPr>
                <w:rFonts w:cs="Arial"/>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w:t>
            </w:r>
            <w:r w:rsidRPr="00103173">
              <w:rPr>
                <w:rFonts w:cs="Arial"/>
                <w:spacing w:val="-2"/>
                <w:sz w:val="24"/>
                <w:szCs w:val="24"/>
              </w:rPr>
              <w:t>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w:t>
            </w:r>
            <w:r w:rsidRPr="00103173">
              <w:rPr>
                <w:rFonts w:cs="Arial"/>
                <w:spacing w:val="-2"/>
                <w:sz w:val="24"/>
                <w:szCs w:val="24"/>
              </w:rPr>
              <w:t>y</w:t>
            </w:r>
            <w:r w:rsidRPr="00103173">
              <w:rPr>
                <w:rFonts w:cs="Arial"/>
                <w:spacing w:val="1"/>
                <w:sz w:val="24"/>
                <w:szCs w:val="24"/>
              </w:rPr>
              <w:t>ea</w:t>
            </w:r>
            <w:r w:rsidRPr="00103173">
              <w:rPr>
                <w:rFonts w:cs="Arial"/>
                <w:sz w:val="24"/>
                <w:szCs w:val="24"/>
              </w:rPr>
              <w:t>r 3</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w:t>
            </w:r>
            <w:r w:rsidRPr="00103173">
              <w:rPr>
                <w:rFonts w:cs="Arial"/>
                <w:spacing w:val="-2"/>
                <w:sz w:val="24"/>
                <w:szCs w:val="24"/>
              </w:rPr>
              <w:t>c</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 xml:space="preserve"> c</w:t>
            </w:r>
            <w:r w:rsidRPr="00103173">
              <w:rPr>
                <w:rFonts w:cs="Arial"/>
                <w:spacing w:val="-2"/>
                <w:sz w:val="24"/>
                <w:szCs w:val="24"/>
              </w:rPr>
              <w:t>y</w:t>
            </w:r>
            <w:r w:rsidRPr="00103173">
              <w:rPr>
                <w:rFonts w:cs="Arial"/>
                <w:sz w:val="24"/>
                <w:szCs w:val="24"/>
              </w:rPr>
              <w:t>cl</w:t>
            </w:r>
            <w:r w:rsidRPr="00103173">
              <w:rPr>
                <w:rFonts w:cs="Arial"/>
                <w:spacing w:val="1"/>
                <w:sz w:val="24"/>
                <w:szCs w:val="24"/>
              </w:rPr>
              <w:t>e</w:t>
            </w:r>
            <w:r w:rsidRPr="00103173">
              <w:rPr>
                <w:rFonts w:cs="Arial"/>
                <w:sz w:val="24"/>
                <w:szCs w:val="24"/>
              </w:rPr>
              <w:t>)</w:t>
            </w:r>
          </w:p>
          <w:p w:rsidR="009E243E" w:rsidRDefault="009E243E" w:rsidP="00A81BCE">
            <w:pPr>
              <w:widowControl w:val="0"/>
              <w:numPr>
                <w:ilvl w:val="0"/>
                <w:numId w:val="8"/>
              </w:numPr>
              <w:autoSpaceDE w:val="0"/>
              <w:autoSpaceDN w:val="0"/>
              <w:adjustRightInd w:val="0"/>
              <w:spacing w:before="13" w:after="0" w:line="254" w:lineRule="auto"/>
              <w:ind w:right="2407"/>
              <w:rPr>
                <w:rFonts w:cs="Arial"/>
                <w:sz w:val="24"/>
                <w:szCs w:val="24"/>
              </w:rPr>
            </w:pPr>
            <w:r w:rsidRPr="00103173">
              <w:rPr>
                <w:rFonts w:cs="Arial"/>
                <w:sz w:val="24"/>
                <w:szCs w:val="24"/>
              </w:rPr>
              <w:t>C</w:t>
            </w:r>
            <w:r w:rsidRPr="00103173">
              <w:rPr>
                <w:rFonts w:cs="Arial"/>
                <w:spacing w:val="1"/>
                <w:sz w:val="24"/>
                <w:szCs w:val="24"/>
              </w:rPr>
              <w:t>on</w:t>
            </w:r>
            <w:r w:rsidRPr="00103173">
              <w:rPr>
                <w:rFonts w:cs="Arial"/>
                <w:sz w:val="24"/>
                <w:szCs w:val="24"/>
              </w:rPr>
              <w:t>si</w:t>
            </w:r>
            <w:r w:rsidRPr="00103173">
              <w:rPr>
                <w:rFonts w:cs="Arial"/>
                <w:spacing w:val="1"/>
                <w:sz w:val="24"/>
                <w:szCs w:val="24"/>
              </w:rPr>
              <w:t>de</w:t>
            </w:r>
            <w:r w:rsidRPr="00103173">
              <w:rPr>
                <w:rFonts w:cs="Arial"/>
                <w:sz w:val="24"/>
                <w:szCs w:val="24"/>
              </w:rPr>
              <w:t xml:space="preserve">r </w:t>
            </w:r>
            <w:r w:rsidRPr="00103173">
              <w:rPr>
                <w:rFonts w:cs="Arial"/>
                <w:spacing w:val="-1"/>
                <w:sz w:val="24"/>
                <w:szCs w:val="24"/>
              </w:rPr>
              <w:t>a</w:t>
            </w:r>
            <w:r w:rsidRPr="00103173">
              <w:rPr>
                <w:rFonts w:cs="Arial"/>
                <w:spacing w:val="1"/>
                <w:sz w:val="24"/>
                <w:szCs w:val="24"/>
              </w:rPr>
              <w:t>n</w:t>
            </w:r>
            <w:r w:rsidRPr="00103173">
              <w:rPr>
                <w:rFonts w:cs="Arial"/>
                <w:sz w:val="24"/>
                <w:szCs w:val="24"/>
              </w:rPr>
              <w:t>y</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han</w:t>
            </w:r>
            <w:r w:rsidRPr="00103173">
              <w:rPr>
                <w:rFonts w:cs="Arial"/>
                <w:spacing w:val="-1"/>
                <w:sz w:val="24"/>
                <w:szCs w:val="24"/>
              </w:rPr>
              <w:t>g</w:t>
            </w:r>
            <w:r w:rsidRPr="00103173">
              <w:rPr>
                <w:rFonts w:cs="Arial"/>
                <w:spacing w:val="1"/>
                <w:sz w:val="24"/>
                <w:szCs w:val="24"/>
              </w:rPr>
              <w:t>e</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ne</w:t>
            </w:r>
            <w:r w:rsidRPr="00103173">
              <w:rPr>
                <w:rFonts w:cs="Arial"/>
                <w:spacing w:val="-1"/>
                <w:sz w:val="24"/>
                <w:szCs w:val="24"/>
              </w:rPr>
              <w:t>e</w:t>
            </w:r>
            <w:r w:rsidRPr="00103173">
              <w:rPr>
                <w:rFonts w:cs="Arial"/>
                <w:spacing w:val="1"/>
                <w:sz w:val="24"/>
                <w:szCs w:val="24"/>
              </w:rPr>
              <w:t>de</w:t>
            </w:r>
            <w:r w:rsidRPr="00103173">
              <w:rPr>
                <w:rFonts w:cs="Arial"/>
                <w:sz w:val="24"/>
                <w:szCs w:val="24"/>
              </w:rPr>
              <w:t>d</w:t>
            </w:r>
            <w:r w:rsidRPr="00103173">
              <w:rPr>
                <w:rFonts w:cs="Arial"/>
                <w:spacing w:val="-1"/>
                <w:sz w:val="24"/>
                <w:szCs w:val="24"/>
              </w:rPr>
              <w:t xml:space="preserve"> </w:t>
            </w:r>
            <w:r w:rsidRPr="00103173">
              <w:rPr>
                <w:rFonts w:cs="Arial"/>
                <w:sz w:val="24"/>
                <w:szCs w:val="24"/>
              </w:rPr>
              <w:t>to</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 xml:space="preserve">GP </w:t>
            </w:r>
          </w:p>
          <w:p w:rsidR="009E243E" w:rsidRPr="00103173" w:rsidRDefault="009E243E" w:rsidP="00A81BCE">
            <w:pPr>
              <w:widowControl w:val="0"/>
              <w:numPr>
                <w:ilvl w:val="0"/>
                <w:numId w:val="8"/>
              </w:numPr>
              <w:autoSpaceDE w:val="0"/>
              <w:autoSpaceDN w:val="0"/>
              <w:adjustRightInd w:val="0"/>
              <w:spacing w:before="13" w:after="0" w:line="254" w:lineRule="auto"/>
              <w:ind w:right="2407"/>
              <w:rPr>
                <w:rFonts w:cs="Arial"/>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v</w:t>
            </w:r>
            <w:r w:rsidRPr="00103173">
              <w:rPr>
                <w:rFonts w:cs="Arial"/>
                <w:sz w:val="24"/>
                <w:szCs w:val="24"/>
              </w:rPr>
              <w:t>i</w:t>
            </w:r>
            <w:r w:rsidRPr="00103173">
              <w:rPr>
                <w:rFonts w:cs="Arial"/>
                <w:spacing w:val="1"/>
                <w:sz w:val="24"/>
                <w:szCs w:val="24"/>
              </w:rPr>
              <w:t>e</w:t>
            </w:r>
            <w:r w:rsidRPr="00103173">
              <w:rPr>
                <w:rFonts w:cs="Arial"/>
                <w:sz w:val="24"/>
                <w:szCs w:val="24"/>
              </w:rPr>
              <w:t>w</w:t>
            </w:r>
            <w:r w:rsidRPr="00103173">
              <w:rPr>
                <w:rFonts w:cs="Arial"/>
                <w:spacing w:val="-2"/>
                <w:sz w:val="24"/>
                <w:szCs w:val="24"/>
              </w:rPr>
              <w:t xml:space="preserve"> </w:t>
            </w:r>
            <w:r w:rsidRPr="00103173">
              <w:rPr>
                <w:rFonts w:cs="Arial"/>
                <w:spacing w:val="1"/>
                <w:sz w:val="24"/>
                <w:szCs w:val="24"/>
              </w:rPr>
              <w:t>o</w:t>
            </w:r>
            <w:r w:rsidRPr="00103173">
              <w:rPr>
                <w:rFonts w:cs="Arial"/>
                <w:sz w:val="24"/>
                <w:szCs w:val="24"/>
              </w:rPr>
              <w:t>f</w:t>
            </w:r>
            <w:r w:rsidRPr="00103173">
              <w:rPr>
                <w:rFonts w:cs="Arial"/>
                <w:spacing w:val="4"/>
                <w:sz w:val="24"/>
                <w:szCs w:val="24"/>
              </w:rPr>
              <w:t xml:space="preserve"> </w:t>
            </w:r>
            <w:r w:rsidRPr="00103173">
              <w:rPr>
                <w:rFonts w:cs="Arial"/>
                <w:sz w:val="24"/>
                <w:szCs w:val="24"/>
              </w:rPr>
              <w:t>s</w:t>
            </w:r>
            <w:r w:rsidRPr="00103173">
              <w:rPr>
                <w:rFonts w:cs="Arial"/>
                <w:spacing w:val="-2"/>
                <w:sz w:val="24"/>
                <w:szCs w:val="24"/>
              </w:rPr>
              <w:t>t</w:t>
            </w:r>
            <w:r w:rsidRPr="00103173">
              <w:rPr>
                <w:rFonts w:cs="Arial"/>
                <w:spacing w:val="-1"/>
                <w:sz w:val="24"/>
                <w:szCs w:val="24"/>
              </w:rPr>
              <w:t>u</w:t>
            </w:r>
            <w:r w:rsidRPr="00103173">
              <w:rPr>
                <w:rFonts w:cs="Arial"/>
                <w:spacing w:val="1"/>
                <w:sz w:val="24"/>
                <w:szCs w:val="24"/>
              </w:rPr>
              <w:t>den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pe</w:t>
            </w:r>
            <w:r w:rsidRPr="00103173">
              <w:rPr>
                <w:rFonts w:cs="Arial"/>
                <w:spacing w:val="-3"/>
                <w:sz w:val="24"/>
                <w:szCs w:val="24"/>
              </w:rPr>
              <w:t>r</w:t>
            </w:r>
            <w:r w:rsidRPr="00103173">
              <w:rPr>
                <w:rFonts w:cs="Arial"/>
                <w:sz w:val="24"/>
                <w:szCs w:val="24"/>
              </w:rPr>
              <w:t>f</w:t>
            </w:r>
            <w:r w:rsidRPr="00103173">
              <w:rPr>
                <w:rFonts w:cs="Arial"/>
                <w:spacing w:val="1"/>
                <w:sz w:val="24"/>
                <w:szCs w:val="24"/>
              </w:rPr>
              <w:t>o</w:t>
            </w:r>
            <w:r w:rsidRPr="00103173">
              <w:rPr>
                <w:rFonts w:cs="Arial"/>
                <w:spacing w:val="-1"/>
                <w:sz w:val="24"/>
                <w:szCs w:val="24"/>
              </w:rPr>
              <w:t>r</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n</w:t>
            </w:r>
            <w:r w:rsidRPr="00103173">
              <w:rPr>
                <w:rFonts w:cs="Arial"/>
                <w:sz w:val="24"/>
                <w:szCs w:val="24"/>
              </w:rPr>
              <w:t>ce</w:t>
            </w:r>
            <w:r w:rsidRPr="00103173">
              <w:rPr>
                <w:rFonts w:cs="Arial"/>
                <w:spacing w:val="-1"/>
                <w:sz w:val="24"/>
                <w:szCs w:val="24"/>
              </w:rPr>
              <w:t xml:space="preserve"> </w:t>
            </w:r>
            <w:r w:rsidRPr="00103173">
              <w:rPr>
                <w:rFonts w:cs="Arial"/>
                <w:spacing w:val="1"/>
                <w:sz w:val="24"/>
                <w:szCs w:val="24"/>
              </w:rPr>
              <w:t>da</w:t>
            </w:r>
            <w:r w:rsidRPr="00103173">
              <w:rPr>
                <w:rFonts w:cs="Arial"/>
                <w:spacing w:val="-2"/>
                <w:sz w:val="24"/>
                <w:szCs w:val="24"/>
              </w:rPr>
              <w:t>t</w:t>
            </w:r>
            <w:r w:rsidRPr="00103173">
              <w:rPr>
                <w:rFonts w:cs="Arial"/>
                <w:sz w:val="24"/>
                <w:szCs w:val="24"/>
              </w:rPr>
              <w:t>a</w:t>
            </w:r>
          </w:p>
          <w:p w:rsidR="009E243E" w:rsidRPr="00103173" w:rsidRDefault="009E243E" w:rsidP="00A81BCE">
            <w:pPr>
              <w:widowControl w:val="0"/>
              <w:numPr>
                <w:ilvl w:val="0"/>
                <w:numId w:val="8"/>
              </w:numPr>
              <w:autoSpaceDE w:val="0"/>
              <w:autoSpaceDN w:val="0"/>
              <w:adjustRightInd w:val="0"/>
              <w:spacing w:before="6" w:after="0" w:line="274" w:lineRule="exact"/>
              <w:ind w:right="806"/>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 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w:t>
            </w:r>
            <w:r w:rsidRPr="00103173">
              <w:rPr>
                <w:rFonts w:cs="Arial"/>
                <w:spacing w:val="1"/>
                <w:sz w:val="24"/>
                <w:szCs w:val="24"/>
              </w:rPr>
              <w:t>e</w:t>
            </w:r>
            <w:r w:rsidRPr="00103173">
              <w:rPr>
                <w:rFonts w:cs="Arial"/>
                <w:sz w:val="24"/>
                <w:szCs w:val="24"/>
              </w:rPr>
              <w:t>r to</w:t>
            </w:r>
            <w:r w:rsidRPr="00103173">
              <w:rPr>
                <w:rFonts w:cs="Arial"/>
                <w:spacing w:val="2"/>
                <w:sz w:val="24"/>
                <w:szCs w:val="24"/>
              </w:rPr>
              <w:t xml:space="preserve"> </w:t>
            </w:r>
            <w:r w:rsidRPr="00103173">
              <w:rPr>
                <w:rFonts w:cs="Arial"/>
                <w:spacing w:val="-3"/>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z w:val="24"/>
                <w:szCs w:val="24"/>
              </w:rPr>
              <w: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tc>
      </w:tr>
      <w:tr w:rsidR="009E243E" w:rsidRPr="00103173" w:rsidTr="00A81BCE">
        <w:trPr>
          <w:trHeight w:hRule="exact" w:val="1863"/>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6" w:lineRule="exact"/>
              <w:ind w:left="100" w:right="568"/>
              <w:rPr>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 xml:space="preserve">RCH – </w:t>
            </w:r>
            <w:r w:rsidRPr="00103173">
              <w:rPr>
                <w:rFonts w:cs="Arial"/>
                <w:spacing w:val="-1"/>
                <w:sz w:val="24"/>
                <w:szCs w:val="24"/>
              </w:rPr>
              <w:t>M</w:t>
            </w:r>
            <w:r w:rsidRPr="00103173">
              <w:rPr>
                <w:rFonts w:cs="Arial"/>
                <w:spacing w:val="1"/>
                <w:sz w:val="24"/>
                <w:szCs w:val="24"/>
              </w:rPr>
              <w:t>A</w:t>
            </w:r>
            <w:r w:rsidRPr="00103173">
              <w:rPr>
                <w:rFonts w:cs="Arial"/>
                <w:sz w:val="24"/>
                <w:szCs w:val="24"/>
              </w:rPr>
              <w:t>Y</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9"/>
              </w:numPr>
              <w:autoSpaceDE w:val="0"/>
              <w:autoSpaceDN w:val="0"/>
              <w:adjustRightInd w:val="0"/>
              <w:spacing w:before="19" w:after="0" w:line="274" w:lineRule="exact"/>
              <w:ind w:right="806"/>
              <w:rPr>
                <w:rFonts w:cs="Arial"/>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 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w:t>
            </w:r>
            <w:r w:rsidRPr="00103173">
              <w:rPr>
                <w:rFonts w:cs="Arial"/>
                <w:spacing w:val="1"/>
                <w:sz w:val="24"/>
                <w:szCs w:val="24"/>
              </w:rPr>
              <w:t>e</w:t>
            </w:r>
            <w:r w:rsidRPr="00103173">
              <w:rPr>
                <w:rFonts w:cs="Arial"/>
                <w:sz w:val="24"/>
                <w:szCs w:val="24"/>
              </w:rPr>
              <w:t>r to</w:t>
            </w:r>
            <w:r w:rsidRPr="00103173">
              <w:rPr>
                <w:rFonts w:cs="Arial"/>
                <w:spacing w:val="2"/>
                <w:sz w:val="24"/>
                <w:szCs w:val="24"/>
              </w:rPr>
              <w:t xml:space="preserve"> </w:t>
            </w:r>
            <w:r w:rsidRPr="00103173">
              <w:rPr>
                <w:rFonts w:cs="Arial"/>
                <w:spacing w:val="-3"/>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z w:val="24"/>
                <w:szCs w:val="24"/>
              </w:rPr>
              <w: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p w:rsidR="009E243E" w:rsidRPr="00103173" w:rsidRDefault="009E243E" w:rsidP="00A81BCE">
            <w:pPr>
              <w:widowControl w:val="0"/>
              <w:numPr>
                <w:ilvl w:val="0"/>
                <w:numId w:val="9"/>
              </w:numPr>
              <w:autoSpaceDE w:val="0"/>
              <w:autoSpaceDN w:val="0"/>
              <w:adjustRightInd w:val="0"/>
              <w:spacing w:before="13" w:after="0" w:line="240" w:lineRule="auto"/>
              <w:rPr>
                <w:rFonts w:cs="Arial"/>
                <w:sz w:val="24"/>
                <w:szCs w:val="24"/>
              </w:rPr>
            </w:pPr>
            <w:r w:rsidRPr="00103173">
              <w:rPr>
                <w:rFonts w:cs="Arial"/>
                <w:spacing w:val="1"/>
                <w:sz w:val="24"/>
                <w:szCs w:val="24"/>
              </w:rPr>
              <w:t>S</w:t>
            </w:r>
            <w:r w:rsidRPr="00103173">
              <w:rPr>
                <w:rFonts w:cs="Arial"/>
                <w:sz w:val="24"/>
                <w:szCs w:val="24"/>
              </w:rPr>
              <w:t>c</w:t>
            </w:r>
            <w:r w:rsidRPr="00103173">
              <w:rPr>
                <w:rFonts w:cs="Arial"/>
                <w:spacing w:val="1"/>
                <w:sz w:val="24"/>
                <w:szCs w:val="24"/>
              </w:rPr>
              <w:t>o</w:t>
            </w:r>
            <w:r w:rsidRPr="00103173">
              <w:rPr>
                <w:rFonts w:cs="Arial"/>
                <w:spacing w:val="-1"/>
                <w:sz w:val="24"/>
                <w:szCs w:val="24"/>
              </w:rPr>
              <w:t>r</w:t>
            </w:r>
            <w:r w:rsidRPr="00103173">
              <w:rPr>
                <w:rFonts w:cs="Arial"/>
                <w:sz w:val="24"/>
                <w:szCs w:val="24"/>
              </w:rPr>
              <w:t>e</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SL</w:t>
            </w:r>
            <w:r w:rsidRPr="00103173">
              <w:rPr>
                <w:rFonts w:cs="Arial"/>
                <w:sz w:val="24"/>
                <w:szCs w:val="24"/>
              </w:rPr>
              <w:t>O</w:t>
            </w:r>
            <w:r w:rsidRPr="00103173">
              <w:rPr>
                <w:rFonts w:cs="Arial"/>
                <w:spacing w:val="1"/>
                <w:sz w:val="24"/>
                <w:szCs w:val="24"/>
              </w:rPr>
              <w:t xml:space="preserve"> </w:t>
            </w:r>
            <w:r w:rsidRPr="00103173">
              <w:rPr>
                <w:rFonts w:cs="Arial"/>
                <w:spacing w:val="-2"/>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ts</w:t>
            </w:r>
          </w:p>
          <w:p w:rsidR="009E243E" w:rsidRPr="005532A0" w:rsidRDefault="009E243E" w:rsidP="00A81BCE">
            <w:pPr>
              <w:widowControl w:val="0"/>
              <w:numPr>
                <w:ilvl w:val="0"/>
                <w:numId w:val="9"/>
              </w:numPr>
              <w:autoSpaceDE w:val="0"/>
              <w:autoSpaceDN w:val="0"/>
              <w:adjustRightInd w:val="0"/>
              <w:spacing w:before="17" w:after="0" w:line="240" w:lineRule="auto"/>
              <w:ind w:right="525"/>
              <w:rPr>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2"/>
                <w:sz w:val="24"/>
                <w:szCs w:val="24"/>
              </w:rPr>
              <w:t>c</w:t>
            </w:r>
            <w:r w:rsidRPr="00103173">
              <w:rPr>
                <w:rFonts w:cs="Arial"/>
                <w:spacing w:val="1"/>
                <w:sz w:val="24"/>
                <w:szCs w:val="24"/>
              </w:rPr>
              <w:t>o</w:t>
            </w:r>
            <w:r w:rsidRPr="00103173">
              <w:rPr>
                <w:rFonts w:cs="Arial"/>
                <w:spacing w:val="-2"/>
                <w:sz w:val="24"/>
                <w:szCs w:val="24"/>
              </w:rPr>
              <w:t>v</w:t>
            </w:r>
            <w:r w:rsidRPr="00103173">
              <w:rPr>
                <w:rFonts w:cs="Arial"/>
                <w:spacing w:val="1"/>
                <w:sz w:val="24"/>
                <w:szCs w:val="24"/>
              </w:rPr>
              <w:t>e</w:t>
            </w:r>
            <w:r w:rsidRPr="00103173">
              <w:rPr>
                <w:rFonts w:cs="Arial"/>
                <w:sz w:val="24"/>
                <w:szCs w:val="24"/>
              </w:rPr>
              <w:t>r s</w:t>
            </w:r>
            <w:r w:rsidRPr="00103173">
              <w:rPr>
                <w:rFonts w:cs="Arial"/>
                <w:spacing w:val="1"/>
                <w:sz w:val="24"/>
                <w:szCs w:val="24"/>
              </w:rPr>
              <w:t>hee</w:t>
            </w:r>
            <w:r w:rsidRPr="00103173">
              <w:rPr>
                <w:rFonts w:cs="Arial"/>
                <w:sz w:val="24"/>
                <w:szCs w:val="24"/>
              </w:rPr>
              <w:t>t</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z w:val="24"/>
                <w:szCs w:val="24"/>
              </w:rPr>
              <w:t>C</w:t>
            </w:r>
            <w:r w:rsidRPr="00103173">
              <w:rPr>
                <w:rFonts w:cs="Arial"/>
                <w:spacing w:val="1"/>
                <w:sz w:val="24"/>
                <w:szCs w:val="24"/>
              </w:rPr>
              <w:t>E</w:t>
            </w:r>
            <w:r w:rsidRPr="00103173">
              <w:rPr>
                <w:rFonts w:cs="Arial"/>
                <w:sz w:val="24"/>
                <w:szCs w:val="24"/>
              </w:rPr>
              <w:t>Us</w:t>
            </w:r>
            <w:r w:rsidRPr="00103173">
              <w:rPr>
                <w:rFonts w:cs="Arial"/>
                <w:spacing w:val="-2"/>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w:t>
            </w:r>
            <w:r w:rsidRPr="00103173">
              <w:rPr>
                <w:rFonts w:cs="Arial"/>
                <w:spacing w:val="-3"/>
                <w:sz w:val="24"/>
                <w:szCs w:val="24"/>
              </w:rPr>
              <w: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pacing w:val="-2"/>
                <w:sz w:val="24"/>
                <w:szCs w:val="24"/>
              </w:rPr>
              <w:t>t</w:t>
            </w:r>
            <w:r w:rsidRPr="00103173">
              <w:rPr>
                <w:rFonts w:cs="Arial"/>
                <w:sz w:val="24"/>
                <w:szCs w:val="24"/>
              </w:rPr>
              <w:t>i</w:t>
            </w:r>
            <w:r w:rsidRPr="00103173">
              <w:rPr>
                <w:rFonts w:cs="Arial"/>
                <w:spacing w:val="1"/>
                <w:sz w:val="24"/>
                <w:szCs w:val="24"/>
              </w:rPr>
              <w:t>on</w:t>
            </w:r>
          </w:p>
          <w:p w:rsidR="009E243E" w:rsidRPr="00103173" w:rsidRDefault="009E243E" w:rsidP="00A81BCE">
            <w:pPr>
              <w:widowControl w:val="0"/>
              <w:numPr>
                <w:ilvl w:val="0"/>
                <w:numId w:val="9"/>
              </w:numPr>
              <w:autoSpaceDE w:val="0"/>
              <w:autoSpaceDN w:val="0"/>
              <w:adjustRightInd w:val="0"/>
              <w:spacing w:before="17" w:after="0" w:line="240" w:lineRule="auto"/>
              <w:ind w:right="525"/>
              <w:rPr>
                <w:sz w:val="24"/>
                <w:szCs w:val="24"/>
              </w:rPr>
            </w:pPr>
            <w:r>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pacing w:val="-3"/>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z w:val="24"/>
                <w:szCs w:val="24"/>
              </w:rPr>
              <w:t>NH DOE</w:t>
            </w:r>
            <w:r w:rsidRPr="00103173">
              <w:rPr>
                <w:rFonts w:cs="Arial"/>
                <w:spacing w:val="1"/>
                <w:sz w:val="24"/>
                <w:szCs w:val="24"/>
              </w:rPr>
              <w:t xml:space="preserve"> p</w:t>
            </w:r>
            <w:r w:rsidRPr="00103173">
              <w:rPr>
                <w:rFonts w:cs="Arial"/>
                <w:spacing w:val="-1"/>
                <w:sz w:val="24"/>
                <w:szCs w:val="24"/>
              </w:rPr>
              <w:t>a</w:t>
            </w:r>
            <w:r w:rsidRPr="00103173">
              <w:rPr>
                <w:rFonts w:cs="Arial"/>
                <w:spacing w:val="1"/>
                <w:sz w:val="24"/>
                <w:szCs w:val="24"/>
              </w:rPr>
              <w:t>pe</w:t>
            </w:r>
            <w:r w:rsidRPr="00103173">
              <w:rPr>
                <w:rFonts w:cs="Arial"/>
                <w:spacing w:val="-1"/>
                <w:sz w:val="24"/>
                <w:szCs w:val="24"/>
              </w:rPr>
              <w:t>r</w:t>
            </w:r>
            <w:r w:rsidRPr="00103173">
              <w:rPr>
                <w:rFonts w:cs="Arial"/>
                <w:spacing w:val="-3"/>
                <w:sz w:val="24"/>
                <w:szCs w:val="24"/>
              </w:rPr>
              <w:t>w</w:t>
            </w:r>
            <w:r w:rsidRPr="00103173">
              <w:rPr>
                <w:rFonts w:cs="Arial"/>
                <w:spacing w:val="1"/>
                <w:sz w:val="24"/>
                <w:szCs w:val="24"/>
              </w:rPr>
              <w:t>o</w:t>
            </w:r>
            <w:r w:rsidRPr="00103173">
              <w:rPr>
                <w:rFonts w:cs="Arial"/>
                <w:spacing w:val="-1"/>
                <w:sz w:val="24"/>
                <w:szCs w:val="24"/>
              </w:rPr>
              <w:t>r</w:t>
            </w:r>
            <w:r w:rsidRPr="00103173">
              <w:rPr>
                <w:rFonts w:cs="Arial"/>
                <w:sz w:val="24"/>
                <w:szCs w:val="24"/>
              </w:rPr>
              <w:t>k</w:t>
            </w:r>
            <w:r w:rsidRPr="00103173">
              <w:rPr>
                <w:rFonts w:cs="Arial"/>
                <w:spacing w:val="1"/>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w:t>
            </w:r>
            <w:r w:rsidRPr="00103173">
              <w:rPr>
                <w:rFonts w:cs="Arial"/>
                <w:spacing w:val="-2"/>
                <w:sz w:val="24"/>
                <w:szCs w:val="24"/>
              </w:rPr>
              <w:t>y</w:t>
            </w:r>
            <w:r w:rsidRPr="00103173">
              <w:rPr>
                <w:rFonts w:cs="Arial"/>
                <w:spacing w:val="1"/>
                <w:sz w:val="24"/>
                <w:szCs w:val="24"/>
              </w:rPr>
              <w:t>ea</w:t>
            </w:r>
            <w:r w:rsidRPr="00103173">
              <w:rPr>
                <w:rFonts w:cs="Arial"/>
                <w:sz w:val="24"/>
                <w:szCs w:val="24"/>
              </w:rPr>
              <w:t>r 3</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pacing w:val="-1"/>
                <w:sz w:val="24"/>
                <w:szCs w:val="24"/>
              </w:rPr>
              <w:t>re</w:t>
            </w:r>
            <w:r w:rsidRPr="00103173">
              <w:rPr>
                <w:rFonts w:cs="Arial"/>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 xml:space="preserve">cle </w:t>
            </w:r>
            <w:r w:rsidRPr="00103173">
              <w:rPr>
                <w:rFonts w:cs="Arial"/>
                <w:spacing w:val="1"/>
                <w:sz w:val="24"/>
                <w:szCs w:val="24"/>
              </w:rPr>
              <w:t>on</w:t>
            </w:r>
            <w:r w:rsidRPr="00103173">
              <w:rPr>
                <w:rFonts w:cs="Arial"/>
                <w:sz w:val="24"/>
                <w:szCs w:val="24"/>
              </w:rPr>
              <w:t>l</w:t>
            </w:r>
            <w:r w:rsidRPr="00103173">
              <w:rPr>
                <w:rFonts w:cs="Arial"/>
                <w:spacing w:val="-2"/>
                <w:sz w:val="24"/>
                <w:szCs w:val="24"/>
              </w:rPr>
              <w:t>y</w:t>
            </w:r>
            <w:r w:rsidRPr="00103173">
              <w:rPr>
                <w:rFonts w:cs="Arial"/>
                <w:sz w:val="24"/>
                <w:szCs w:val="24"/>
              </w:rPr>
              <w:t>)</w:t>
            </w:r>
          </w:p>
        </w:tc>
      </w:tr>
    </w:tbl>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before="19" w:after="0" w:line="220" w:lineRule="exact"/>
        <w:rPr>
          <w:sz w:val="24"/>
          <w:szCs w:val="24"/>
        </w:rPr>
      </w:pPr>
    </w:p>
    <w:p w:rsidR="009E243E" w:rsidRPr="00103173" w:rsidRDefault="009E243E" w:rsidP="009E243E">
      <w:pPr>
        <w:widowControl w:val="0"/>
        <w:tabs>
          <w:tab w:val="left" w:pos="2960"/>
          <w:tab w:val="left" w:pos="8920"/>
        </w:tabs>
        <w:autoSpaceDE w:val="0"/>
        <w:autoSpaceDN w:val="0"/>
        <w:adjustRightInd w:val="0"/>
        <w:spacing w:before="22" w:after="0" w:line="240" w:lineRule="auto"/>
        <w:ind w:left="100"/>
        <w:rPr>
          <w:rFonts w:cs="Cambria"/>
          <w:sz w:val="24"/>
          <w:szCs w:val="24"/>
        </w:rPr>
      </w:pPr>
      <w:r w:rsidRPr="00103173">
        <w:rPr>
          <w:rFonts w:cs="Calibri"/>
          <w:i/>
          <w:iCs/>
          <w:spacing w:val="1"/>
          <w:sz w:val="24"/>
          <w:szCs w:val="24"/>
        </w:rPr>
        <w:t>S</w:t>
      </w:r>
      <w:r w:rsidRPr="00103173">
        <w:rPr>
          <w:rFonts w:cs="Calibri"/>
          <w:i/>
          <w:iCs/>
          <w:spacing w:val="-1"/>
          <w:sz w:val="24"/>
          <w:szCs w:val="24"/>
        </w:rPr>
        <w:t>A</w:t>
      </w:r>
      <w:r w:rsidRPr="00103173">
        <w:rPr>
          <w:rFonts w:cs="Calibri"/>
          <w:i/>
          <w:iCs/>
          <w:sz w:val="24"/>
          <w:szCs w:val="24"/>
        </w:rPr>
        <w:t xml:space="preserve">U </w:t>
      </w:r>
      <w:r w:rsidRPr="00103173">
        <w:rPr>
          <w:rFonts w:cs="Calibri"/>
          <w:i/>
          <w:iCs/>
          <w:spacing w:val="-2"/>
          <w:sz w:val="24"/>
          <w:szCs w:val="24"/>
        </w:rPr>
        <w:t>5</w:t>
      </w:r>
      <w:r w:rsidRPr="00103173">
        <w:rPr>
          <w:rFonts w:cs="Calibri"/>
          <w:i/>
          <w:iCs/>
          <w:sz w:val="24"/>
          <w:szCs w:val="24"/>
        </w:rPr>
        <w:t>1</w:t>
      </w:r>
      <w:r w:rsidRPr="00103173">
        <w:rPr>
          <w:rFonts w:cs="Calibri"/>
          <w:i/>
          <w:iCs/>
          <w:sz w:val="24"/>
          <w:szCs w:val="24"/>
        </w:rPr>
        <w:tab/>
      </w:r>
      <w:r w:rsidRPr="00103173">
        <w:rPr>
          <w:rFonts w:cs="Calibri"/>
          <w:i/>
          <w:iCs/>
          <w:spacing w:val="1"/>
          <w:sz w:val="24"/>
          <w:szCs w:val="24"/>
        </w:rPr>
        <w:t>Pr</w:t>
      </w:r>
      <w:r w:rsidRPr="00103173">
        <w:rPr>
          <w:rFonts w:cs="Calibri"/>
          <w:i/>
          <w:iCs/>
          <w:sz w:val="24"/>
          <w:szCs w:val="24"/>
        </w:rPr>
        <w:t>of</w:t>
      </w:r>
      <w:r w:rsidRPr="00103173">
        <w:rPr>
          <w:rFonts w:cs="Calibri"/>
          <w:i/>
          <w:iCs/>
          <w:spacing w:val="-2"/>
          <w:sz w:val="24"/>
          <w:szCs w:val="24"/>
        </w:rPr>
        <w:t>e</w:t>
      </w:r>
      <w:r w:rsidRPr="00103173">
        <w:rPr>
          <w:rFonts w:cs="Calibri"/>
          <w:i/>
          <w:iCs/>
          <w:sz w:val="24"/>
          <w:szCs w:val="24"/>
        </w:rPr>
        <w:t>ssio</w:t>
      </w:r>
      <w:r w:rsidRPr="00103173">
        <w:rPr>
          <w:rFonts w:cs="Calibri"/>
          <w:i/>
          <w:iCs/>
          <w:spacing w:val="-1"/>
          <w:sz w:val="24"/>
          <w:szCs w:val="24"/>
        </w:rPr>
        <w:t>na</w:t>
      </w:r>
      <w:r w:rsidRPr="00103173">
        <w:rPr>
          <w:rFonts w:cs="Calibri"/>
          <w:i/>
          <w:iCs/>
          <w:sz w:val="24"/>
          <w:szCs w:val="24"/>
        </w:rPr>
        <w:t xml:space="preserve">l </w:t>
      </w:r>
      <w:r w:rsidRPr="00103173">
        <w:rPr>
          <w:rFonts w:cs="Calibri"/>
          <w:i/>
          <w:iCs/>
          <w:spacing w:val="-3"/>
          <w:sz w:val="24"/>
          <w:szCs w:val="24"/>
        </w:rPr>
        <w:t>G</w:t>
      </w:r>
      <w:r w:rsidRPr="00103173">
        <w:rPr>
          <w:rFonts w:cs="Calibri"/>
          <w:i/>
          <w:iCs/>
          <w:spacing w:val="1"/>
          <w:sz w:val="24"/>
          <w:szCs w:val="24"/>
        </w:rPr>
        <w:t>r</w:t>
      </w:r>
      <w:r w:rsidRPr="00103173">
        <w:rPr>
          <w:rFonts w:cs="Calibri"/>
          <w:i/>
          <w:iCs/>
          <w:sz w:val="24"/>
          <w:szCs w:val="24"/>
        </w:rPr>
        <w:t>owth</w:t>
      </w:r>
      <w:r w:rsidRPr="00103173">
        <w:rPr>
          <w:rFonts w:cs="Calibri"/>
          <w:i/>
          <w:iCs/>
          <w:spacing w:val="-3"/>
          <w:sz w:val="24"/>
          <w:szCs w:val="24"/>
        </w:rPr>
        <w:t xml:space="preserve"> </w:t>
      </w:r>
      <w:r w:rsidRPr="00103173">
        <w:rPr>
          <w:rFonts w:cs="Calibri"/>
          <w:i/>
          <w:iCs/>
          <w:spacing w:val="-1"/>
          <w:sz w:val="24"/>
          <w:szCs w:val="24"/>
        </w:rPr>
        <w:t>an</w:t>
      </w:r>
      <w:r w:rsidRPr="00103173">
        <w:rPr>
          <w:rFonts w:cs="Calibri"/>
          <w:i/>
          <w:iCs/>
          <w:sz w:val="24"/>
          <w:szCs w:val="24"/>
        </w:rPr>
        <w:t>d E</w:t>
      </w:r>
      <w:r w:rsidRPr="00103173">
        <w:rPr>
          <w:rFonts w:cs="Calibri"/>
          <w:i/>
          <w:iCs/>
          <w:spacing w:val="-2"/>
          <w:sz w:val="24"/>
          <w:szCs w:val="24"/>
        </w:rPr>
        <w:t>v</w:t>
      </w:r>
      <w:r w:rsidRPr="00103173">
        <w:rPr>
          <w:rFonts w:cs="Calibri"/>
          <w:i/>
          <w:iCs/>
          <w:spacing w:val="-1"/>
          <w:sz w:val="24"/>
          <w:szCs w:val="24"/>
        </w:rPr>
        <w:t>a</w:t>
      </w:r>
      <w:r w:rsidRPr="00103173">
        <w:rPr>
          <w:rFonts w:cs="Calibri"/>
          <w:i/>
          <w:iCs/>
          <w:sz w:val="24"/>
          <w:szCs w:val="24"/>
        </w:rPr>
        <w:t>l</w:t>
      </w:r>
      <w:r w:rsidRPr="00103173">
        <w:rPr>
          <w:rFonts w:cs="Calibri"/>
          <w:i/>
          <w:iCs/>
          <w:spacing w:val="-1"/>
          <w:sz w:val="24"/>
          <w:szCs w:val="24"/>
        </w:rPr>
        <w:t>ua</w:t>
      </w:r>
      <w:r w:rsidRPr="00103173">
        <w:rPr>
          <w:rFonts w:cs="Calibri"/>
          <w:i/>
          <w:iCs/>
          <w:sz w:val="24"/>
          <w:szCs w:val="24"/>
        </w:rPr>
        <w:t xml:space="preserve">tion </w:t>
      </w:r>
      <w:r w:rsidRPr="00103173">
        <w:rPr>
          <w:rFonts w:cs="Calibri"/>
          <w:i/>
          <w:iCs/>
          <w:spacing w:val="1"/>
          <w:sz w:val="24"/>
          <w:szCs w:val="24"/>
        </w:rPr>
        <w:t>P</w:t>
      </w:r>
      <w:r w:rsidRPr="00103173">
        <w:rPr>
          <w:rFonts w:cs="Calibri"/>
          <w:i/>
          <w:iCs/>
          <w:sz w:val="24"/>
          <w:szCs w:val="24"/>
        </w:rPr>
        <w:t>l</w:t>
      </w:r>
      <w:r w:rsidRPr="00103173">
        <w:rPr>
          <w:rFonts w:cs="Calibri"/>
          <w:i/>
          <w:iCs/>
          <w:spacing w:val="-1"/>
          <w:sz w:val="24"/>
          <w:szCs w:val="24"/>
        </w:rPr>
        <w:t>a</w:t>
      </w:r>
      <w:r w:rsidRPr="00103173">
        <w:rPr>
          <w:rFonts w:cs="Calibri"/>
          <w:i/>
          <w:iCs/>
          <w:sz w:val="24"/>
          <w:szCs w:val="24"/>
        </w:rPr>
        <w:t>n</w:t>
      </w:r>
      <w:r w:rsidRPr="00103173">
        <w:rPr>
          <w:rFonts w:cs="Calibri"/>
          <w:i/>
          <w:iCs/>
          <w:sz w:val="24"/>
          <w:szCs w:val="24"/>
        </w:rPr>
        <w:tab/>
      </w:r>
      <w:r w:rsidRPr="00103173">
        <w:rPr>
          <w:rFonts w:cs="Cambria"/>
          <w:sz w:val="24"/>
          <w:szCs w:val="24"/>
        </w:rPr>
        <w:t>~</w:t>
      </w:r>
      <w:r w:rsidRPr="00103173">
        <w:rPr>
          <w:rFonts w:cs="Cambria"/>
          <w:spacing w:val="1"/>
          <w:sz w:val="24"/>
          <w:szCs w:val="24"/>
        </w:rPr>
        <w:t xml:space="preserve"> </w:t>
      </w:r>
      <w:r>
        <w:rPr>
          <w:rFonts w:cs="Cambria"/>
          <w:sz w:val="24"/>
          <w:szCs w:val="24"/>
        </w:rPr>
        <w:t xml:space="preserve">6 </w:t>
      </w:r>
      <w:r w:rsidRPr="00103173">
        <w:rPr>
          <w:rFonts w:cs="Cambria"/>
          <w:sz w:val="24"/>
          <w:szCs w:val="24"/>
        </w:rPr>
        <w:t>~</w:t>
      </w:r>
    </w:p>
    <w:p w:rsidR="009E243E" w:rsidRPr="00103173" w:rsidRDefault="009E243E" w:rsidP="009E243E">
      <w:pPr>
        <w:widowControl w:val="0"/>
        <w:tabs>
          <w:tab w:val="left" w:pos="2960"/>
          <w:tab w:val="left" w:pos="8920"/>
        </w:tabs>
        <w:autoSpaceDE w:val="0"/>
        <w:autoSpaceDN w:val="0"/>
        <w:adjustRightInd w:val="0"/>
        <w:spacing w:before="22" w:after="0" w:line="240" w:lineRule="auto"/>
        <w:ind w:left="100"/>
        <w:rPr>
          <w:rFonts w:cs="Cambria"/>
          <w:sz w:val="24"/>
          <w:szCs w:val="24"/>
        </w:rPr>
        <w:sectPr w:rsidR="009E243E" w:rsidRPr="00103173">
          <w:pgSz w:w="12240" w:h="15840"/>
          <w:pgMar w:top="1360" w:right="1020" w:bottom="280" w:left="1340" w:header="720" w:footer="720" w:gutter="0"/>
          <w:cols w:space="720"/>
          <w:noEndnote/>
        </w:sectPr>
      </w:pPr>
    </w:p>
    <w:p w:rsidR="009E243E" w:rsidRPr="00103173" w:rsidRDefault="00EE3ECB" w:rsidP="009E243E">
      <w:pPr>
        <w:widowControl w:val="0"/>
        <w:autoSpaceDE w:val="0"/>
        <w:autoSpaceDN w:val="0"/>
        <w:adjustRightInd w:val="0"/>
        <w:spacing w:before="78" w:after="0" w:line="271" w:lineRule="exact"/>
        <w:ind w:left="100"/>
        <w:rPr>
          <w:rFonts w:cs="Arial"/>
          <w:sz w:val="24"/>
          <w:szCs w:val="24"/>
        </w:rPr>
      </w:pPr>
      <w:r w:rsidRPr="00103173">
        <w:rPr>
          <w:rFonts w:cs="Arial"/>
          <w:position w:val="-1"/>
          <w:sz w:val="24"/>
          <w:szCs w:val="24"/>
        </w:rPr>
        <w:t>IN</w:t>
      </w:r>
      <w:r w:rsidRPr="00103173">
        <w:rPr>
          <w:rFonts w:cs="Arial"/>
          <w:spacing w:val="2"/>
          <w:position w:val="-1"/>
          <w:sz w:val="24"/>
          <w:szCs w:val="24"/>
        </w:rPr>
        <w:t>T</w:t>
      </w:r>
      <w:r w:rsidRPr="00103173">
        <w:rPr>
          <w:rFonts w:cs="Arial"/>
          <w:spacing w:val="1"/>
          <w:position w:val="-1"/>
          <w:sz w:val="24"/>
          <w:szCs w:val="24"/>
        </w:rPr>
        <w:t>E</w:t>
      </w:r>
      <w:r w:rsidRPr="00103173">
        <w:rPr>
          <w:rFonts w:cs="Arial"/>
          <w:position w:val="-1"/>
          <w:sz w:val="24"/>
          <w:szCs w:val="24"/>
        </w:rPr>
        <w:t>R</w:t>
      </w:r>
      <w:r w:rsidRPr="00103173">
        <w:rPr>
          <w:rFonts w:cs="Arial"/>
          <w:spacing w:val="-2"/>
          <w:position w:val="-1"/>
          <w:sz w:val="24"/>
          <w:szCs w:val="24"/>
        </w:rPr>
        <w:t>V</w:t>
      </w:r>
      <w:r w:rsidRPr="00103173">
        <w:rPr>
          <w:rFonts w:cs="Arial"/>
          <w:spacing w:val="1"/>
          <w:position w:val="-1"/>
          <w:sz w:val="24"/>
          <w:szCs w:val="24"/>
        </w:rPr>
        <w:t>E</w:t>
      </w:r>
      <w:r w:rsidRPr="00103173">
        <w:rPr>
          <w:rFonts w:cs="Arial"/>
          <w:position w:val="-1"/>
          <w:sz w:val="24"/>
          <w:szCs w:val="24"/>
        </w:rPr>
        <w:t>N</w:t>
      </w:r>
      <w:r w:rsidRPr="00103173">
        <w:rPr>
          <w:rFonts w:cs="Arial"/>
          <w:spacing w:val="2"/>
          <w:position w:val="-1"/>
          <w:sz w:val="24"/>
          <w:szCs w:val="24"/>
        </w:rPr>
        <w:t>T</w:t>
      </w:r>
      <w:r w:rsidRPr="00103173">
        <w:rPr>
          <w:rFonts w:cs="Arial"/>
          <w:spacing w:val="-2"/>
          <w:position w:val="-1"/>
          <w:sz w:val="24"/>
          <w:szCs w:val="24"/>
        </w:rPr>
        <w:t>I</w:t>
      </w:r>
      <w:r w:rsidRPr="00103173">
        <w:rPr>
          <w:rFonts w:cs="Arial"/>
          <w:position w:val="-1"/>
          <w:sz w:val="24"/>
          <w:szCs w:val="24"/>
        </w:rPr>
        <w:t>ON</w:t>
      </w:r>
      <w:r w:rsidRPr="00103173">
        <w:rPr>
          <w:rFonts w:cs="Arial"/>
          <w:spacing w:val="-2"/>
          <w:position w:val="-1"/>
          <w:sz w:val="24"/>
          <w:szCs w:val="24"/>
        </w:rPr>
        <w:t xml:space="preserve"> </w:t>
      </w:r>
      <w:r w:rsidRPr="00103173">
        <w:rPr>
          <w:rFonts w:cs="Arial"/>
          <w:position w:val="-1"/>
          <w:sz w:val="24"/>
          <w:szCs w:val="24"/>
        </w:rPr>
        <w:t>(</w:t>
      </w:r>
      <w:r w:rsidR="009E243E" w:rsidRPr="00103173">
        <w:rPr>
          <w:rFonts w:cs="Arial"/>
          <w:position w:val="-1"/>
          <w:sz w:val="24"/>
          <w:szCs w:val="24"/>
        </w:rPr>
        <w:t>I</w:t>
      </w:r>
      <w:r w:rsidR="009E243E" w:rsidRPr="00103173">
        <w:rPr>
          <w:rFonts w:cs="Arial"/>
          <w:spacing w:val="1"/>
          <w:position w:val="-1"/>
          <w:sz w:val="24"/>
          <w:szCs w:val="24"/>
        </w:rPr>
        <w:t>n</w:t>
      </w:r>
      <w:r w:rsidR="009E243E" w:rsidRPr="00103173">
        <w:rPr>
          <w:rFonts w:cs="Arial"/>
          <w:position w:val="-1"/>
          <w:sz w:val="24"/>
          <w:szCs w:val="24"/>
        </w:rPr>
        <w:t>t</w:t>
      </w:r>
      <w:r w:rsidR="009E243E" w:rsidRPr="00103173">
        <w:rPr>
          <w:rFonts w:cs="Arial"/>
          <w:spacing w:val="1"/>
          <w:position w:val="-1"/>
          <w:sz w:val="24"/>
          <w:szCs w:val="24"/>
        </w:rPr>
        <w:t>e</w:t>
      </w:r>
      <w:r w:rsidR="009E243E" w:rsidRPr="00103173">
        <w:rPr>
          <w:rFonts w:cs="Arial"/>
          <w:spacing w:val="-1"/>
          <w:position w:val="-1"/>
          <w:sz w:val="24"/>
          <w:szCs w:val="24"/>
        </w:rPr>
        <w:t>r</w:t>
      </w:r>
      <w:r w:rsidR="009E243E" w:rsidRPr="00103173">
        <w:rPr>
          <w:rFonts w:cs="Arial"/>
          <w:spacing w:val="-2"/>
          <w:position w:val="-1"/>
          <w:sz w:val="24"/>
          <w:szCs w:val="24"/>
        </w:rPr>
        <w:t>v</w:t>
      </w:r>
      <w:r w:rsidR="009E243E" w:rsidRPr="00103173">
        <w:rPr>
          <w:rFonts w:cs="Arial"/>
          <w:spacing w:val="1"/>
          <w:position w:val="-1"/>
          <w:sz w:val="24"/>
          <w:szCs w:val="24"/>
        </w:rPr>
        <w:t>en</w:t>
      </w:r>
      <w:r w:rsidR="009E243E" w:rsidRPr="00103173">
        <w:rPr>
          <w:rFonts w:cs="Arial"/>
          <w:position w:val="-1"/>
          <w:sz w:val="24"/>
          <w:szCs w:val="24"/>
        </w:rPr>
        <w:t>ti</w:t>
      </w:r>
      <w:r w:rsidR="009E243E" w:rsidRPr="00103173">
        <w:rPr>
          <w:rFonts w:cs="Arial"/>
          <w:spacing w:val="1"/>
          <w:position w:val="-1"/>
          <w:sz w:val="24"/>
          <w:szCs w:val="24"/>
        </w:rPr>
        <w:t>o</w:t>
      </w:r>
      <w:r w:rsidR="009E243E" w:rsidRPr="00103173">
        <w:rPr>
          <w:rFonts w:cs="Arial"/>
          <w:position w:val="-1"/>
          <w:sz w:val="24"/>
          <w:szCs w:val="24"/>
        </w:rPr>
        <w:t>n</w:t>
      </w:r>
      <w:r w:rsidR="009E243E" w:rsidRPr="00103173">
        <w:rPr>
          <w:rFonts w:cs="Arial"/>
          <w:spacing w:val="2"/>
          <w:position w:val="-1"/>
          <w:sz w:val="24"/>
          <w:szCs w:val="24"/>
        </w:rPr>
        <w:t xml:space="preserve"> </w:t>
      </w:r>
      <w:r w:rsidR="009E243E" w:rsidRPr="00103173">
        <w:rPr>
          <w:rFonts w:cs="Arial"/>
          <w:spacing w:val="1"/>
          <w:position w:val="-1"/>
          <w:sz w:val="24"/>
          <w:szCs w:val="24"/>
        </w:rPr>
        <w:t>P</w:t>
      </w:r>
      <w:r w:rsidR="009E243E" w:rsidRPr="00103173">
        <w:rPr>
          <w:rFonts w:cs="Arial"/>
          <w:spacing w:val="-3"/>
          <w:position w:val="-1"/>
          <w:sz w:val="24"/>
          <w:szCs w:val="24"/>
        </w:rPr>
        <w:t>l</w:t>
      </w:r>
      <w:r w:rsidR="009E243E" w:rsidRPr="00103173">
        <w:rPr>
          <w:rFonts w:cs="Arial"/>
          <w:spacing w:val="1"/>
          <w:position w:val="-1"/>
          <w:sz w:val="24"/>
          <w:szCs w:val="24"/>
        </w:rPr>
        <w:t>a</w:t>
      </w:r>
      <w:r w:rsidR="009E243E" w:rsidRPr="00103173">
        <w:rPr>
          <w:rFonts w:cs="Arial"/>
          <w:position w:val="-1"/>
          <w:sz w:val="24"/>
          <w:szCs w:val="24"/>
        </w:rPr>
        <w:t>n</w:t>
      </w:r>
      <w:r w:rsidR="009E243E" w:rsidRPr="00103173">
        <w:rPr>
          <w:rFonts w:cs="Arial"/>
          <w:spacing w:val="2"/>
          <w:position w:val="-1"/>
          <w:sz w:val="24"/>
          <w:szCs w:val="24"/>
        </w:rPr>
        <w:t xml:space="preserve"> </w:t>
      </w:r>
      <w:r w:rsidR="009E243E" w:rsidRPr="00103173">
        <w:rPr>
          <w:rFonts w:cs="Arial"/>
          <w:spacing w:val="-1"/>
          <w:position w:val="-1"/>
          <w:sz w:val="24"/>
          <w:szCs w:val="24"/>
        </w:rPr>
        <w:t>d</w:t>
      </w:r>
      <w:r w:rsidR="009E243E" w:rsidRPr="00103173">
        <w:rPr>
          <w:rFonts w:cs="Arial"/>
          <w:spacing w:val="1"/>
          <w:position w:val="-1"/>
          <w:sz w:val="24"/>
          <w:szCs w:val="24"/>
        </w:rPr>
        <w:t>a</w:t>
      </w:r>
      <w:r w:rsidR="009E243E" w:rsidRPr="00103173">
        <w:rPr>
          <w:rFonts w:cs="Arial"/>
          <w:position w:val="-1"/>
          <w:sz w:val="24"/>
          <w:szCs w:val="24"/>
        </w:rPr>
        <w:t>t</w:t>
      </w:r>
      <w:r w:rsidR="009E243E" w:rsidRPr="00103173">
        <w:rPr>
          <w:rFonts w:cs="Arial"/>
          <w:spacing w:val="1"/>
          <w:position w:val="-1"/>
          <w:sz w:val="24"/>
          <w:szCs w:val="24"/>
        </w:rPr>
        <w:t>e</w:t>
      </w:r>
      <w:r w:rsidR="009E243E" w:rsidRPr="00103173">
        <w:rPr>
          <w:rFonts w:cs="Arial"/>
          <w:position w:val="-1"/>
          <w:sz w:val="24"/>
          <w:szCs w:val="24"/>
        </w:rPr>
        <w:t>s</w:t>
      </w:r>
      <w:r w:rsidR="009E243E" w:rsidRPr="00103173">
        <w:rPr>
          <w:rFonts w:cs="Arial"/>
          <w:spacing w:val="-2"/>
          <w:position w:val="-1"/>
          <w:sz w:val="24"/>
          <w:szCs w:val="24"/>
        </w:rPr>
        <w:t xml:space="preserve"> </w:t>
      </w:r>
      <w:r w:rsidR="009E243E" w:rsidRPr="00103173">
        <w:rPr>
          <w:rFonts w:cs="Arial"/>
          <w:spacing w:val="1"/>
          <w:position w:val="-1"/>
          <w:sz w:val="24"/>
          <w:szCs w:val="24"/>
        </w:rPr>
        <w:t>a</w:t>
      </w:r>
      <w:r w:rsidR="009E243E" w:rsidRPr="00103173">
        <w:rPr>
          <w:rFonts w:cs="Arial"/>
          <w:spacing w:val="-1"/>
          <w:position w:val="-1"/>
          <w:sz w:val="24"/>
          <w:szCs w:val="24"/>
        </w:rPr>
        <w:t>n</w:t>
      </w:r>
      <w:r w:rsidR="009E243E" w:rsidRPr="00103173">
        <w:rPr>
          <w:rFonts w:cs="Arial"/>
          <w:position w:val="-1"/>
          <w:sz w:val="24"/>
          <w:szCs w:val="24"/>
        </w:rPr>
        <w:t>d</w:t>
      </w:r>
      <w:r w:rsidR="009E243E" w:rsidRPr="00103173">
        <w:rPr>
          <w:rFonts w:cs="Arial"/>
          <w:spacing w:val="2"/>
          <w:position w:val="-1"/>
          <w:sz w:val="24"/>
          <w:szCs w:val="24"/>
        </w:rPr>
        <w:t xml:space="preserve"> </w:t>
      </w:r>
      <w:r w:rsidR="009E243E" w:rsidRPr="00103173">
        <w:rPr>
          <w:rFonts w:cs="Arial"/>
          <w:spacing w:val="1"/>
          <w:position w:val="-1"/>
          <w:sz w:val="24"/>
          <w:szCs w:val="24"/>
        </w:rPr>
        <w:t>a</w:t>
      </w:r>
      <w:r w:rsidR="009E243E" w:rsidRPr="00103173">
        <w:rPr>
          <w:rFonts w:cs="Arial"/>
          <w:position w:val="-1"/>
          <w:sz w:val="24"/>
          <w:szCs w:val="24"/>
        </w:rPr>
        <w:t>ct</w:t>
      </w:r>
      <w:r w:rsidR="009E243E" w:rsidRPr="00103173">
        <w:rPr>
          <w:rFonts w:cs="Arial"/>
          <w:spacing w:val="-3"/>
          <w:position w:val="-1"/>
          <w:sz w:val="24"/>
          <w:szCs w:val="24"/>
        </w:rPr>
        <w:t>i</w:t>
      </w:r>
      <w:r w:rsidR="009E243E" w:rsidRPr="00103173">
        <w:rPr>
          <w:rFonts w:cs="Arial"/>
          <w:spacing w:val="1"/>
          <w:position w:val="-1"/>
          <w:sz w:val="24"/>
          <w:szCs w:val="24"/>
        </w:rPr>
        <w:t>o</w:t>
      </w:r>
      <w:r w:rsidR="009E243E" w:rsidRPr="00103173">
        <w:rPr>
          <w:rFonts w:cs="Arial"/>
          <w:position w:val="-1"/>
          <w:sz w:val="24"/>
          <w:szCs w:val="24"/>
        </w:rPr>
        <w:t>n</w:t>
      </w:r>
      <w:r w:rsidR="009E243E" w:rsidRPr="00103173">
        <w:rPr>
          <w:rFonts w:cs="Arial"/>
          <w:spacing w:val="2"/>
          <w:position w:val="-1"/>
          <w:sz w:val="24"/>
          <w:szCs w:val="24"/>
        </w:rPr>
        <w:t xml:space="preserve"> </w:t>
      </w:r>
      <w:r w:rsidR="009E243E" w:rsidRPr="00103173">
        <w:rPr>
          <w:rFonts w:cs="Arial"/>
          <w:position w:val="-1"/>
          <w:sz w:val="24"/>
          <w:szCs w:val="24"/>
        </w:rPr>
        <w:t>i</w:t>
      </w:r>
      <w:r w:rsidR="009E243E" w:rsidRPr="00103173">
        <w:rPr>
          <w:rFonts w:cs="Arial"/>
          <w:spacing w:val="-2"/>
          <w:position w:val="-1"/>
          <w:sz w:val="24"/>
          <w:szCs w:val="24"/>
        </w:rPr>
        <w:t>t</w:t>
      </w:r>
      <w:r w:rsidR="009E243E" w:rsidRPr="00103173">
        <w:rPr>
          <w:rFonts w:cs="Arial"/>
          <w:spacing w:val="-1"/>
          <w:position w:val="-1"/>
          <w:sz w:val="24"/>
          <w:szCs w:val="24"/>
        </w:rPr>
        <w:t>e</w:t>
      </w:r>
      <w:r w:rsidR="009E243E" w:rsidRPr="00103173">
        <w:rPr>
          <w:rFonts w:cs="Arial"/>
          <w:spacing w:val="2"/>
          <w:position w:val="-1"/>
          <w:sz w:val="24"/>
          <w:szCs w:val="24"/>
        </w:rPr>
        <w:t>m</w:t>
      </w:r>
      <w:r w:rsidR="009E243E" w:rsidRPr="00103173">
        <w:rPr>
          <w:rFonts w:cs="Arial"/>
          <w:position w:val="-1"/>
          <w:sz w:val="24"/>
          <w:szCs w:val="24"/>
        </w:rPr>
        <w:t>s</w:t>
      </w:r>
      <w:r w:rsidR="009E243E" w:rsidRPr="00103173">
        <w:rPr>
          <w:rFonts w:cs="Arial"/>
          <w:spacing w:val="-2"/>
          <w:position w:val="-1"/>
          <w:sz w:val="24"/>
          <w:szCs w:val="24"/>
        </w:rPr>
        <w:t xml:space="preserve"> </w:t>
      </w:r>
      <w:r w:rsidR="009E243E" w:rsidRPr="00103173">
        <w:rPr>
          <w:rFonts w:cs="Arial"/>
          <w:spacing w:val="2"/>
          <w:position w:val="-1"/>
          <w:sz w:val="24"/>
          <w:szCs w:val="24"/>
        </w:rPr>
        <w:t>m</w:t>
      </w:r>
      <w:r w:rsidR="009E243E" w:rsidRPr="00103173">
        <w:rPr>
          <w:rFonts w:cs="Arial"/>
          <w:spacing w:val="1"/>
          <w:position w:val="-1"/>
          <w:sz w:val="24"/>
          <w:szCs w:val="24"/>
        </w:rPr>
        <w:t>u</w:t>
      </w:r>
      <w:r w:rsidR="009E243E" w:rsidRPr="00103173">
        <w:rPr>
          <w:rFonts w:cs="Arial"/>
          <w:position w:val="-1"/>
          <w:sz w:val="24"/>
          <w:szCs w:val="24"/>
        </w:rPr>
        <w:t>st</w:t>
      </w:r>
      <w:r w:rsidR="009E243E" w:rsidRPr="00103173">
        <w:rPr>
          <w:rFonts w:cs="Arial"/>
          <w:spacing w:val="-1"/>
          <w:position w:val="-1"/>
          <w:sz w:val="24"/>
          <w:szCs w:val="24"/>
        </w:rPr>
        <w:t xml:space="preserve"> </w:t>
      </w:r>
      <w:r w:rsidR="009E243E" w:rsidRPr="00103173">
        <w:rPr>
          <w:rFonts w:cs="Arial"/>
          <w:spacing w:val="1"/>
          <w:position w:val="-1"/>
          <w:sz w:val="24"/>
          <w:szCs w:val="24"/>
        </w:rPr>
        <w:t>b</w:t>
      </w:r>
      <w:r w:rsidR="009E243E" w:rsidRPr="00103173">
        <w:rPr>
          <w:rFonts w:cs="Arial"/>
          <w:position w:val="-1"/>
          <w:sz w:val="24"/>
          <w:szCs w:val="24"/>
        </w:rPr>
        <w:t>e</w:t>
      </w:r>
      <w:r w:rsidR="009E243E" w:rsidRPr="00103173">
        <w:rPr>
          <w:rFonts w:cs="Arial"/>
          <w:spacing w:val="-1"/>
          <w:position w:val="-1"/>
          <w:sz w:val="24"/>
          <w:szCs w:val="24"/>
        </w:rPr>
        <w:t xml:space="preserve"> </w:t>
      </w:r>
      <w:r w:rsidR="009E243E" w:rsidRPr="00103173">
        <w:rPr>
          <w:rFonts w:cs="Arial"/>
          <w:spacing w:val="2"/>
          <w:position w:val="-1"/>
          <w:sz w:val="24"/>
          <w:szCs w:val="24"/>
        </w:rPr>
        <w:t>m</w:t>
      </w:r>
      <w:r w:rsidR="009E243E" w:rsidRPr="00103173">
        <w:rPr>
          <w:rFonts w:cs="Arial"/>
          <w:spacing w:val="-1"/>
          <w:position w:val="-1"/>
          <w:sz w:val="24"/>
          <w:szCs w:val="24"/>
        </w:rPr>
        <w:t>e</w:t>
      </w:r>
      <w:r w:rsidR="009E243E" w:rsidRPr="00103173">
        <w:rPr>
          <w:rFonts w:cs="Arial"/>
          <w:position w:val="-1"/>
          <w:sz w:val="24"/>
          <w:szCs w:val="24"/>
        </w:rPr>
        <w:t>t)</w:t>
      </w:r>
    </w:p>
    <w:p w:rsidR="009E243E" w:rsidRPr="00103173" w:rsidRDefault="009E243E" w:rsidP="009E243E">
      <w:pPr>
        <w:widowControl w:val="0"/>
        <w:autoSpaceDE w:val="0"/>
        <w:autoSpaceDN w:val="0"/>
        <w:adjustRightInd w:val="0"/>
        <w:spacing w:before="7" w:after="0" w:line="40" w:lineRule="exact"/>
        <w:rPr>
          <w:rFonts w:cs="Arial"/>
          <w:sz w:val="24"/>
          <w:szCs w:val="24"/>
        </w:rPr>
      </w:pPr>
    </w:p>
    <w:tbl>
      <w:tblPr>
        <w:tblW w:w="0" w:type="auto"/>
        <w:tblInd w:w="186" w:type="dxa"/>
        <w:tblLayout w:type="fixed"/>
        <w:tblCellMar>
          <w:left w:w="0" w:type="dxa"/>
          <w:right w:w="0" w:type="dxa"/>
        </w:tblCellMar>
        <w:tblLook w:val="0000" w:firstRow="0" w:lastRow="0" w:firstColumn="0" w:lastColumn="0" w:noHBand="0" w:noVBand="0"/>
      </w:tblPr>
      <w:tblGrid>
        <w:gridCol w:w="1800"/>
        <w:gridCol w:w="7776"/>
      </w:tblGrid>
      <w:tr w:rsidR="009E243E" w:rsidRPr="00103173" w:rsidTr="00A81BCE">
        <w:trPr>
          <w:trHeight w:hRule="exact" w:val="1053"/>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10"/>
              </w:numPr>
              <w:autoSpaceDE w:val="0"/>
              <w:autoSpaceDN w:val="0"/>
              <w:adjustRightInd w:val="0"/>
              <w:spacing w:before="11" w:after="0" w:line="240" w:lineRule="auto"/>
              <w:rPr>
                <w:rFonts w:cs="Arial"/>
                <w:sz w:val="24"/>
                <w:szCs w:val="24"/>
              </w:rPr>
            </w:pPr>
            <w:r w:rsidRPr="00103173">
              <w:rPr>
                <w:rFonts w:cs="Arial"/>
                <w:spacing w:val="1"/>
                <w:sz w:val="24"/>
                <w:szCs w:val="24"/>
              </w:rPr>
              <w:t>A</w:t>
            </w:r>
            <w:r w:rsidRPr="00103173">
              <w:rPr>
                <w:rFonts w:cs="Arial"/>
                <w:sz w:val="24"/>
                <w:szCs w:val="24"/>
              </w:rPr>
              <w:t>tt</w:t>
            </w:r>
            <w:r w:rsidRPr="00103173">
              <w:rPr>
                <w:rFonts w:cs="Arial"/>
                <w:spacing w:val="1"/>
                <w:sz w:val="24"/>
                <w:szCs w:val="24"/>
              </w:rPr>
              <w:t>e</w:t>
            </w:r>
            <w:r w:rsidRPr="00103173">
              <w:rPr>
                <w:rFonts w:cs="Arial"/>
                <w:spacing w:val="-1"/>
                <w:sz w:val="24"/>
                <w:szCs w:val="24"/>
              </w:rPr>
              <w:t>n</w:t>
            </w:r>
            <w:r w:rsidRPr="00103173">
              <w:rPr>
                <w:rFonts w:cs="Arial"/>
                <w:sz w:val="24"/>
                <w:szCs w:val="24"/>
              </w:rPr>
              <w:t>d</w:t>
            </w:r>
            <w:r w:rsidRPr="00103173">
              <w:rPr>
                <w:rFonts w:cs="Arial"/>
                <w:spacing w:val="2"/>
                <w:sz w:val="24"/>
                <w:szCs w:val="24"/>
              </w:rPr>
              <w:t xml:space="preserve"> </w:t>
            </w:r>
            <w:r w:rsidRPr="00103173">
              <w:rPr>
                <w:rFonts w:cs="Arial"/>
                <w:sz w:val="24"/>
                <w:szCs w:val="24"/>
              </w:rPr>
              <w:t>s</w:t>
            </w:r>
            <w:r w:rsidRPr="00103173">
              <w:rPr>
                <w:rFonts w:cs="Arial"/>
                <w:spacing w:val="-2"/>
                <w:sz w:val="24"/>
                <w:szCs w:val="24"/>
              </w:rPr>
              <w:t>t</w:t>
            </w:r>
            <w:r w:rsidRPr="00103173">
              <w:rPr>
                <w:rFonts w:cs="Arial"/>
                <w:spacing w:val="-1"/>
                <w:sz w:val="24"/>
                <w:szCs w:val="24"/>
              </w:rPr>
              <w:t>a</w:t>
            </w:r>
            <w:r w:rsidRPr="00103173">
              <w:rPr>
                <w:rFonts w:cs="Arial"/>
                <w:sz w:val="24"/>
                <w:szCs w:val="24"/>
              </w:rPr>
              <w:t>ff</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x</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i</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GE</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p>
          <w:p w:rsidR="009E243E" w:rsidRPr="00103173" w:rsidRDefault="009E243E" w:rsidP="00A81BCE">
            <w:pPr>
              <w:widowControl w:val="0"/>
              <w:numPr>
                <w:ilvl w:val="0"/>
                <w:numId w:val="10"/>
              </w:numPr>
              <w:autoSpaceDE w:val="0"/>
              <w:autoSpaceDN w:val="0"/>
              <w:adjustRightInd w:val="0"/>
              <w:spacing w:before="17" w:after="0" w:line="240" w:lineRule="auto"/>
              <w:rPr>
                <w:rFonts w:cs="Arial"/>
                <w:sz w:val="24"/>
                <w:szCs w:val="24"/>
              </w:rPr>
            </w:pPr>
            <w:r w:rsidRPr="00103173">
              <w:rPr>
                <w:rFonts w:cs="Arial"/>
                <w:spacing w:val="1"/>
                <w:sz w:val="24"/>
                <w:szCs w:val="24"/>
              </w:rPr>
              <w:t>Se</w:t>
            </w:r>
            <w:r w:rsidRPr="00103173">
              <w:rPr>
                <w:rFonts w:cs="Arial"/>
                <w:sz w:val="24"/>
                <w:szCs w:val="24"/>
              </w:rPr>
              <w:t>t</w:t>
            </w:r>
            <w:r w:rsidRPr="00103173">
              <w:rPr>
                <w:rFonts w:cs="Arial"/>
                <w:spacing w:val="1"/>
                <w:sz w:val="24"/>
                <w:szCs w:val="24"/>
              </w:rPr>
              <w:t xml:space="preserve"> </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a</w:t>
            </w:r>
            <w:r w:rsidRPr="00103173">
              <w:rPr>
                <w:rFonts w:cs="Arial"/>
                <w:sz w:val="24"/>
                <w:szCs w:val="24"/>
              </w:rPr>
              <w:t>m</w:t>
            </w:r>
            <w:r w:rsidRPr="00103173">
              <w:rPr>
                <w:rFonts w:cs="Arial"/>
                <w:spacing w:val="2"/>
                <w:sz w:val="24"/>
                <w:szCs w:val="24"/>
              </w:rPr>
              <w:t xml:space="preserve"> </w:t>
            </w:r>
            <w:r w:rsidRPr="00103173">
              <w:rPr>
                <w:rFonts w:cs="Arial"/>
                <w:spacing w:val="-2"/>
                <w:sz w:val="24"/>
                <w:szCs w:val="24"/>
              </w:rPr>
              <w:t>S</w:t>
            </w:r>
            <w:r w:rsidRPr="00103173">
              <w:rPr>
                <w:rFonts w:cs="Arial"/>
                <w:spacing w:val="1"/>
                <w:sz w:val="24"/>
                <w:szCs w:val="24"/>
              </w:rPr>
              <w:t>LO</w:t>
            </w:r>
          </w:p>
          <w:p w:rsidR="009E243E" w:rsidRPr="00103173" w:rsidRDefault="009E243E" w:rsidP="00A81BCE">
            <w:pPr>
              <w:widowControl w:val="0"/>
              <w:numPr>
                <w:ilvl w:val="0"/>
                <w:numId w:val="10"/>
              </w:numPr>
              <w:autoSpaceDE w:val="0"/>
              <w:autoSpaceDN w:val="0"/>
              <w:adjustRightInd w:val="0"/>
              <w:spacing w:before="17" w:after="0" w:line="240" w:lineRule="auto"/>
              <w:rPr>
                <w:sz w:val="24"/>
                <w:szCs w:val="24"/>
              </w:rPr>
            </w:pPr>
            <w:r w:rsidRPr="00103173">
              <w:rPr>
                <w:rFonts w:cs="Arial"/>
                <w:spacing w:val="1"/>
                <w:sz w:val="24"/>
                <w:szCs w:val="24"/>
              </w:rPr>
              <w:t>Ad</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SL</w:t>
            </w:r>
            <w:r w:rsidRPr="00103173">
              <w:rPr>
                <w:rFonts w:cs="Arial"/>
                <w:sz w:val="24"/>
                <w:szCs w:val="24"/>
              </w:rPr>
              <w:t>O</w:t>
            </w:r>
            <w:r w:rsidRPr="00103173">
              <w:rPr>
                <w:rFonts w:cs="Arial"/>
                <w:spacing w:val="-1"/>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pacing w:val="-2"/>
                <w:sz w:val="24"/>
                <w:szCs w:val="24"/>
              </w:rPr>
              <w:t>P</w:t>
            </w:r>
            <w:r w:rsidRPr="00103173">
              <w:rPr>
                <w:rFonts w:cs="Arial"/>
                <w:sz w:val="24"/>
                <w:szCs w:val="24"/>
              </w:rPr>
              <w:t>GP</w:t>
            </w:r>
            <w:r w:rsidRPr="00103173">
              <w:rPr>
                <w:rFonts w:cs="Arial"/>
                <w:spacing w:val="1"/>
                <w:sz w:val="24"/>
                <w:szCs w:val="24"/>
              </w:rPr>
              <w:t xml:space="preserve"> </w:t>
            </w:r>
            <w:r w:rsidRPr="00103173">
              <w:rPr>
                <w:rFonts w:cs="Arial"/>
                <w:spacing w:val="-1"/>
                <w:sz w:val="24"/>
                <w:szCs w:val="24"/>
              </w:rPr>
              <w:t>(</w:t>
            </w:r>
            <w:r w:rsidRPr="00103173">
              <w:rPr>
                <w:rFonts w:cs="Arial"/>
                <w:sz w:val="24"/>
                <w:szCs w:val="24"/>
              </w:rPr>
              <w:t>i</w:t>
            </w:r>
            <w:r w:rsidRPr="00103173">
              <w:rPr>
                <w:rFonts w:cs="Arial"/>
                <w:spacing w:val="1"/>
                <w:sz w:val="24"/>
                <w:szCs w:val="24"/>
              </w:rPr>
              <w:t>n</w:t>
            </w:r>
            <w:r w:rsidRPr="00103173">
              <w:rPr>
                <w:rFonts w:cs="Arial"/>
                <w:sz w:val="24"/>
                <w:szCs w:val="24"/>
              </w:rPr>
              <w:t>cl</w:t>
            </w:r>
            <w:r w:rsidRPr="00103173">
              <w:rPr>
                <w:rFonts w:cs="Arial"/>
                <w:spacing w:val="-1"/>
                <w:sz w:val="24"/>
                <w:szCs w:val="24"/>
              </w:rPr>
              <w:t>u</w:t>
            </w:r>
            <w:r w:rsidRPr="00103173">
              <w:rPr>
                <w:rFonts w:cs="Arial"/>
                <w:spacing w:val="1"/>
                <w:sz w:val="24"/>
                <w:szCs w:val="24"/>
              </w:rPr>
              <w:t>d</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cti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i</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z w:val="24"/>
                <w:szCs w:val="24"/>
              </w:rPr>
              <w:t>s)</w:t>
            </w:r>
          </w:p>
        </w:tc>
      </w:tr>
      <w:tr w:rsidR="009E243E" w:rsidRPr="00103173" w:rsidTr="00A81BCE">
        <w:trPr>
          <w:trHeight w:hRule="exact" w:val="999"/>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w:t>
            </w:r>
            <w:r w:rsidRPr="00103173">
              <w:rPr>
                <w:rFonts w:cs="Arial"/>
                <w:spacing w:val="-9"/>
                <w:sz w:val="24"/>
                <w:szCs w:val="24"/>
              </w:rPr>
              <w:t xml:space="preserve"> </w:t>
            </w:r>
            <w:r w:rsidRPr="00103173">
              <w:rPr>
                <w:rFonts w:cs="Arial"/>
                <w:sz w:val="24"/>
                <w:szCs w:val="24"/>
              </w:rPr>
              <w:t>OCTO</w:t>
            </w:r>
            <w:r w:rsidRPr="00103173">
              <w:rPr>
                <w:rFonts w:cs="Arial"/>
                <w:spacing w:val="1"/>
                <w:sz w:val="24"/>
                <w:szCs w:val="24"/>
              </w:rPr>
              <w:t>BE</w:t>
            </w:r>
            <w:r w:rsidRPr="00103173">
              <w:rPr>
                <w:rFonts w:cs="Arial"/>
                <w:sz w:val="24"/>
                <w:szCs w:val="24"/>
              </w:rPr>
              <w:t>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11"/>
              </w:numPr>
              <w:autoSpaceDE w:val="0"/>
              <w:autoSpaceDN w:val="0"/>
              <w:adjustRightInd w:val="0"/>
              <w:spacing w:before="12" w:after="0" w:line="239" w:lineRule="auto"/>
              <w:ind w:right="363"/>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 xml:space="preserve">s </w:t>
            </w:r>
            <w:r w:rsidRPr="00103173">
              <w:rPr>
                <w:rFonts w:cs="Arial"/>
                <w:spacing w:val="1"/>
                <w:sz w:val="24"/>
                <w:szCs w:val="24"/>
              </w:rPr>
              <w:t>ou</w:t>
            </w:r>
            <w:r w:rsidRPr="00103173">
              <w:rPr>
                <w:rFonts w:cs="Arial"/>
                <w:sz w:val="24"/>
                <w:szCs w:val="24"/>
              </w:rPr>
              <w:t>tli</w:t>
            </w:r>
            <w:r w:rsidRPr="00103173">
              <w:rPr>
                <w:rFonts w:cs="Arial"/>
                <w:spacing w:val="1"/>
                <w:sz w:val="24"/>
                <w:szCs w:val="24"/>
              </w:rPr>
              <w:t>n</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an</w:t>
            </w:r>
            <w:r w:rsidRPr="00103173">
              <w:rPr>
                <w:rFonts w:cs="Arial"/>
                <w:sz w:val="24"/>
                <w:szCs w:val="24"/>
              </w:rPr>
              <w:t>;</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1"/>
                <w:sz w:val="24"/>
                <w:szCs w:val="24"/>
              </w:rPr>
              <w:t xml:space="preserve"> </w:t>
            </w:r>
            <w:r w:rsidRPr="00103173">
              <w:rPr>
                <w:rFonts w:cs="Arial"/>
                <w:spacing w:val="3"/>
                <w:sz w:val="24"/>
                <w:szCs w:val="24"/>
              </w:rPr>
              <w:t>f</w:t>
            </w:r>
            <w:r w:rsidRPr="00103173">
              <w:rPr>
                <w:rFonts w:cs="Arial"/>
                <w:spacing w:val="1"/>
                <w:sz w:val="24"/>
                <w:szCs w:val="24"/>
              </w:rPr>
              <w:t>a</w:t>
            </w:r>
            <w:r w:rsidRPr="00103173">
              <w:rPr>
                <w:rFonts w:cs="Arial"/>
                <w:spacing w:val="-2"/>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w:t>
            </w:r>
            <w:r w:rsidRPr="00103173">
              <w:rPr>
                <w:rFonts w:cs="Arial"/>
                <w:sz w:val="24"/>
                <w:szCs w:val="24"/>
              </w:rPr>
              <w:t>r to</w:t>
            </w:r>
            <w:r w:rsidRPr="00103173">
              <w:rPr>
                <w:rFonts w:cs="Arial"/>
                <w:spacing w:val="-1"/>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 xml:space="preserve">tly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855"/>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before="1" w:after="0" w:line="276" w:lineRule="exact"/>
              <w:ind w:left="100" w:right="71"/>
              <w:rPr>
                <w:sz w:val="24"/>
                <w:szCs w:val="24"/>
              </w:rPr>
            </w:pPr>
            <w:r w:rsidRPr="00103173">
              <w:rPr>
                <w:rFonts w:cs="Arial"/>
                <w:sz w:val="24"/>
                <w:szCs w:val="24"/>
              </w:rPr>
              <w:t>NO</w:t>
            </w:r>
            <w:r w:rsidRPr="00103173">
              <w:rPr>
                <w:rFonts w:cs="Arial"/>
                <w:spacing w:val="1"/>
                <w:sz w:val="24"/>
                <w:szCs w:val="24"/>
              </w:rPr>
              <w:t>VE</w:t>
            </w:r>
            <w:r w:rsidRPr="00103173">
              <w:rPr>
                <w:rFonts w:cs="Arial"/>
                <w:spacing w:val="-1"/>
                <w:sz w:val="24"/>
                <w:szCs w:val="24"/>
              </w:rPr>
              <w:t>M</w:t>
            </w:r>
            <w:r w:rsidRPr="00103173">
              <w:rPr>
                <w:rFonts w:cs="Arial"/>
                <w:spacing w:val="1"/>
                <w:sz w:val="24"/>
                <w:szCs w:val="24"/>
              </w:rPr>
              <w:t>BE</w:t>
            </w:r>
            <w:r w:rsidRPr="00103173">
              <w:rPr>
                <w:rFonts w:cs="Arial"/>
                <w:sz w:val="24"/>
                <w:szCs w:val="24"/>
              </w:rPr>
              <w:t>R – D</w:t>
            </w:r>
            <w:r w:rsidRPr="00103173">
              <w:rPr>
                <w:rFonts w:cs="Arial"/>
                <w:spacing w:val="1"/>
                <w:sz w:val="24"/>
                <w:szCs w:val="24"/>
              </w:rPr>
              <w:t>E</w:t>
            </w:r>
            <w:r w:rsidRPr="00103173">
              <w:rPr>
                <w:rFonts w:cs="Arial"/>
                <w:sz w:val="24"/>
                <w:szCs w:val="24"/>
              </w:rPr>
              <w:t>C</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11"/>
              </w:numPr>
              <w:autoSpaceDE w:val="0"/>
              <w:autoSpaceDN w:val="0"/>
              <w:adjustRightInd w:val="0"/>
              <w:spacing w:before="14" w:after="0" w:line="239" w:lineRule="auto"/>
              <w:ind w:right="644"/>
              <w:jc w:val="both"/>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1"/>
                <w:sz w:val="24"/>
                <w:szCs w:val="24"/>
              </w:rPr>
              <w:t xml:space="preserve"> </w:t>
            </w:r>
            <w:r w:rsidRPr="00103173">
              <w:rPr>
                <w:rFonts w:cs="Arial"/>
                <w:spacing w:val="1"/>
                <w:sz w:val="24"/>
                <w:szCs w:val="24"/>
              </w:rPr>
              <w:t>as</w:t>
            </w:r>
            <w:r w:rsidRPr="00103173">
              <w:rPr>
                <w:rFonts w:cs="Arial"/>
                <w:sz w:val="24"/>
                <w:szCs w:val="24"/>
              </w:rPr>
              <w:t xml:space="preserve"> </w:t>
            </w:r>
            <w:r w:rsidRPr="00103173">
              <w:rPr>
                <w:rFonts w:cs="Arial"/>
                <w:spacing w:val="1"/>
                <w:sz w:val="24"/>
                <w:szCs w:val="24"/>
              </w:rPr>
              <w:t>ou</w:t>
            </w:r>
            <w:r w:rsidRPr="00103173">
              <w:rPr>
                <w:rFonts w:cs="Arial"/>
                <w:sz w:val="24"/>
                <w:szCs w:val="24"/>
              </w:rPr>
              <w:t>tli</w:t>
            </w:r>
            <w:r w:rsidRPr="00103173">
              <w:rPr>
                <w:rFonts w:cs="Arial"/>
                <w:spacing w:val="1"/>
                <w:sz w:val="24"/>
                <w:szCs w:val="24"/>
              </w:rPr>
              <w:t>n</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2"/>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 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2196"/>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before="2" w:after="0" w:line="274" w:lineRule="exact"/>
              <w:ind w:left="100" w:right="328"/>
              <w:rPr>
                <w:sz w:val="24"/>
                <w:szCs w:val="24"/>
              </w:rPr>
            </w:pPr>
            <w:r w:rsidRPr="00103173">
              <w:rPr>
                <w:rFonts w:cs="Arial"/>
                <w:sz w:val="24"/>
                <w:szCs w:val="24"/>
              </w:rPr>
              <w:t>J</w:t>
            </w:r>
            <w:r w:rsidRPr="00103173">
              <w:rPr>
                <w:rFonts w:cs="Arial"/>
                <w:spacing w:val="1"/>
                <w:sz w:val="24"/>
                <w:szCs w:val="24"/>
              </w:rPr>
              <w:t>A</w:t>
            </w:r>
            <w:r w:rsidRPr="00103173">
              <w:rPr>
                <w:rFonts w:cs="Arial"/>
                <w:sz w:val="24"/>
                <w:szCs w:val="24"/>
              </w:rPr>
              <w:t>NU</w:t>
            </w:r>
            <w:r w:rsidRPr="00103173">
              <w:rPr>
                <w:rFonts w:cs="Arial"/>
                <w:spacing w:val="1"/>
                <w:sz w:val="24"/>
                <w:szCs w:val="24"/>
              </w:rPr>
              <w:t>A</w:t>
            </w:r>
            <w:r w:rsidRPr="00103173">
              <w:rPr>
                <w:rFonts w:cs="Arial"/>
                <w:sz w:val="24"/>
                <w:szCs w:val="24"/>
              </w:rPr>
              <w:t>RY</w:t>
            </w:r>
            <w:r w:rsidRPr="00103173">
              <w:rPr>
                <w:rFonts w:cs="Arial"/>
                <w:spacing w:val="-1"/>
                <w:sz w:val="24"/>
                <w:szCs w:val="24"/>
              </w:rPr>
              <w:t xml:space="preserve"> </w:t>
            </w:r>
            <w:r w:rsidRPr="00103173">
              <w:rPr>
                <w:rFonts w:cs="Arial"/>
                <w:sz w:val="24"/>
                <w:szCs w:val="24"/>
              </w:rPr>
              <w:t>– F</w:t>
            </w:r>
            <w:r w:rsidRPr="00103173">
              <w:rPr>
                <w:rFonts w:cs="Arial"/>
                <w:spacing w:val="1"/>
                <w:sz w:val="24"/>
                <w:szCs w:val="24"/>
              </w:rPr>
              <w:t>EB</w:t>
            </w:r>
            <w:r w:rsidRPr="00103173">
              <w:rPr>
                <w:rFonts w:cs="Arial"/>
                <w:sz w:val="24"/>
                <w:szCs w:val="24"/>
              </w:rPr>
              <w:t>RU</w:t>
            </w:r>
            <w:r w:rsidRPr="00103173">
              <w:rPr>
                <w:rFonts w:cs="Arial"/>
                <w:spacing w:val="1"/>
                <w:sz w:val="24"/>
                <w:szCs w:val="24"/>
              </w:rPr>
              <w:t>A</w:t>
            </w:r>
            <w:r w:rsidRPr="00103173">
              <w:rPr>
                <w:rFonts w:cs="Arial"/>
                <w:sz w:val="24"/>
                <w:szCs w:val="24"/>
              </w:rPr>
              <w:t>RY</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Default="009E243E" w:rsidP="00A81BCE">
            <w:pPr>
              <w:widowControl w:val="0"/>
              <w:numPr>
                <w:ilvl w:val="0"/>
                <w:numId w:val="11"/>
              </w:numPr>
              <w:autoSpaceDE w:val="0"/>
              <w:autoSpaceDN w:val="0"/>
              <w:adjustRightInd w:val="0"/>
              <w:spacing w:before="13" w:after="0" w:line="253" w:lineRule="auto"/>
              <w:ind w:right="2207"/>
              <w:rPr>
                <w:rFonts w:cs="Arial"/>
                <w:sz w:val="24"/>
                <w:szCs w:val="24"/>
              </w:rPr>
            </w:pPr>
            <w:r w:rsidRPr="00103173">
              <w:rPr>
                <w:rFonts w:cs="Arial"/>
                <w:spacing w:val="1"/>
                <w:sz w:val="24"/>
                <w:szCs w:val="24"/>
              </w:rPr>
              <w:t>S</w:t>
            </w:r>
            <w:r w:rsidRPr="00103173">
              <w:rPr>
                <w:rFonts w:cs="Arial"/>
                <w:sz w:val="24"/>
                <w:szCs w:val="24"/>
              </w:rPr>
              <w:t>c</w:t>
            </w:r>
            <w:r w:rsidRPr="00103173">
              <w:rPr>
                <w:rFonts w:cs="Arial"/>
                <w:spacing w:val="1"/>
                <w:sz w:val="24"/>
                <w:szCs w:val="24"/>
              </w:rPr>
              <w:t>o</w:t>
            </w:r>
            <w:r w:rsidRPr="00103173">
              <w:rPr>
                <w:rFonts w:cs="Arial"/>
                <w:spacing w:val="-1"/>
                <w:sz w:val="24"/>
                <w:szCs w:val="24"/>
              </w:rPr>
              <w:t>r</w:t>
            </w:r>
            <w:r w:rsidRPr="00103173">
              <w:rPr>
                <w:rFonts w:cs="Arial"/>
                <w:sz w:val="24"/>
                <w:szCs w:val="24"/>
              </w:rPr>
              <w:t>e</w:t>
            </w:r>
            <w:r w:rsidRPr="00103173">
              <w:rPr>
                <w:rFonts w:cs="Arial"/>
                <w:spacing w:val="2"/>
                <w:sz w:val="24"/>
                <w:szCs w:val="24"/>
              </w:rPr>
              <w:t xml:space="preserve"> </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r</w:t>
            </w:r>
            <w:r w:rsidRPr="00103173">
              <w:rPr>
                <w:rFonts w:cs="Arial"/>
                <w:sz w:val="24"/>
                <w:szCs w:val="24"/>
              </w:rPr>
              <w:t>i</w:t>
            </w:r>
            <w:r w:rsidRPr="00103173">
              <w:rPr>
                <w:rFonts w:cs="Arial"/>
                <w:spacing w:val="2"/>
                <w:sz w:val="24"/>
                <w:szCs w:val="24"/>
              </w:rPr>
              <w:t>m</w:t>
            </w:r>
            <w:r w:rsidRPr="00103173">
              <w:rPr>
                <w:rFonts w:cs="Arial"/>
                <w:sz w:val="24"/>
                <w:szCs w:val="24"/>
              </w:rPr>
              <w:t>/</w:t>
            </w:r>
            <w:r w:rsidRPr="00103173">
              <w:rPr>
                <w:rFonts w:cs="Arial"/>
                <w:spacing w:val="-1"/>
                <w:sz w:val="24"/>
                <w:szCs w:val="24"/>
              </w:rPr>
              <w:t>b</w:t>
            </w:r>
            <w:r w:rsidRPr="00103173">
              <w:rPr>
                <w:rFonts w:cs="Arial"/>
                <w:spacing w:val="1"/>
                <w:sz w:val="24"/>
                <w:szCs w:val="24"/>
              </w:rPr>
              <w:t>en</w:t>
            </w:r>
            <w:r w:rsidRPr="00103173">
              <w:rPr>
                <w:rFonts w:cs="Arial"/>
                <w:spacing w:val="-2"/>
                <w:sz w:val="24"/>
                <w:szCs w:val="24"/>
              </w:rPr>
              <w:t>c</w:t>
            </w:r>
            <w:r w:rsidRPr="00103173">
              <w:rPr>
                <w:rFonts w:cs="Arial"/>
                <w:spacing w:val="1"/>
                <w:sz w:val="24"/>
                <w:szCs w:val="24"/>
              </w:rPr>
              <w:t>h</w:t>
            </w:r>
            <w:r w:rsidRPr="00103173">
              <w:rPr>
                <w:rFonts w:cs="Arial"/>
                <w:spacing w:val="-1"/>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k</w:t>
            </w:r>
            <w:r w:rsidRPr="00103173">
              <w:rPr>
                <w:rFonts w:cs="Arial"/>
                <w:spacing w:val="1"/>
                <w:sz w:val="24"/>
                <w:szCs w:val="24"/>
              </w:rPr>
              <w:t xml:space="preserve"> SL</w:t>
            </w:r>
            <w:r w:rsidRPr="00103173">
              <w:rPr>
                <w:rFonts w:cs="Arial"/>
                <w:sz w:val="24"/>
                <w:szCs w:val="24"/>
              </w:rPr>
              <w:t>O</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w:t>
            </w:r>
            <w:r w:rsidRPr="00103173">
              <w:rPr>
                <w:rFonts w:cs="Arial"/>
                <w:spacing w:val="-2"/>
                <w:sz w:val="24"/>
                <w:szCs w:val="24"/>
              </w:rPr>
              <w:t>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Pr>
                <w:rFonts w:cs="Arial"/>
                <w:sz w:val="24"/>
                <w:szCs w:val="24"/>
              </w:rPr>
              <w:t>ts</w:t>
            </w:r>
          </w:p>
          <w:p w:rsidR="009E243E" w:rsidRDefault="009E243E" w:rsidP="00A81BCE">
            <w:pPr>
              <w:widowControl w:val="0"/>
              <w:numPr>
                <w:ilvl w:val="0"/>
                <w:numId w:val="11"/>
              </w:numPr>
              <w:autoSpaceDE w:val="0"/>
              <w:autoSpaceDN w:val="0"/>
              <w:adjustRightInd w:val="0"/>
              <w:spacing w:before="13" w:after="0" w:line="253" w:lineRule="auto"/>
              <w:ind w:right="2207"/>
              <w:rPr>
                <w:rFonts w:cs="Arial"/>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2"/>
                <w:sz w:val="24"/>
                <w:szCs w:val="24"/>
              </w:rPr>
              <w:t>c</w:t>
            </w:r>
            <w:r w:rsidRPr="00103173">
              <w:rPr>
                <w:rFonts w:cs="Arial"/>
                <w:spacing w:val="1"/>
                <w:sz w:val="24"/>
                <w:szCs w:val="24"/>
              </w:rPr>
              <w:t>o</w:t>
            </w:r>
            <w:r w:rsidRPr="00103173">
              <w:rPr>
                <w:rFonts w:cs="Arial"/>
                <w:spacing w:val="-1"/>
                <w:sz w:val="24"/>
                <w:szCs w:val="24"/>
              </w:rPr>
              <w:t>m</w:t>
            </w:r>
            <w:r w:rsidRPr="00103173">
              <w:rPr>
                <w:rFonts w:cs="Arial"/>
                <w:spacing w:val="1"/>
                <w:sz w:val="24"/>
                <w:szCs w:val="24"/>
              </w:rPr>
              <w:t>p</w:t>
            </w:r>
            <w:r w:rsidRPr="00103173">
              <w:rPr>
                <w:rFonts w:cs="Arial"/>
                <w:spacing w:val="-1"/>
                <w:sz w:val="24"/>
                <w:szCs w:val="24"/>
              </w:rPr>
              <w:t>r</w:t>
            </w:r>
            <w:r w:rsidRPr="00103173">
              <w:rPr>
                <w:rFonts w:cs="Arial"/>
                <w:spacing w:val="1"/>
                <w:sz w:val="24"/>
                <w:szCs w:val="24"/>
              </w:rPr>
              <w:t>eh</w:t>
            </w:r>
            <w:r w:rsidRPr="00103173">
              <w:rPr>
                <w:rFonts w:cs="Arial"/>
                <w:spacing w:val="-1"/>
                <w:sz w:val="24"/>
                <w:szCs w:val="24"/>
              </w:rPr>
              <w:t>e</w:t>
            </w:r>
            <w:r w:rsidRPr="00103173">
              <w:rPr>
                <w:rFonts w:cs="Arial"/>
                <w:spacing w:val="1"/>
                <w:sz w:val="24"/>
                <w:szCs w:val="24"/>
              </w:rPr>
              <w:t>n</w:t>
            </w:r>
            <w:r w:rsidRPr="00103173">
              <w:rPr>
                <w:rFonts w:cs="Arial"/>
                <w:spacing w:val="-2"/>
                <w:sz w:val="24"/>
                <w:szCs w:val="24"/>
              </w:rPr>
              <w:t>s</w:t>
            </w:r>
            <w:r w:rsidRPr="00103173">
              <w:rPr>
                <w:rFonts w:cs="Arial"/>
                <w:sz w:val="24"/>
                <w:szCs w:val="24"/>
              </w:rPr>
              <w:t>i</w:t>
            </w:r>
            <w:r w:rsidRPr="00103173">
              <w:rPr>
                <w:rFonts w:cs="Arial"/>
                <w:spacing w:val="-2"/>
                <w:sz w:val="24"/>
                <w:szCs w:val="24"/>
              </w:rPr>
              <w:t>v</w:t>
            </w:r>
            <w:r w:rsidRPr="00103173">
              <w:rPr>
                <w:rFonts w:cs="Arial"/>
                <w:sz w:val="24"/>
                <w:szCs w:val="24"/>
              </w:rPr>
              <w:t>e</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e</w:t>
            </w:r>
            <w:r w:rsidRPr="00103173">
              <w:rPr>
                <w:rFonts w:cs="Arial"/>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w:t>
            </w:r>
            <w:r w:rsidRPr="00103173">
              <w:rPr>
                <w:rFonts w:cs="Arial"/>
                <w:spacing w:val="-2"/>
                <w:sz w:val="24"/>
                <w:szCs w:val="24"/>
              </w:rPr>
              <w:t>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 xml:space="preserve">t </w:t>
            </w:r>
          </w:p>
          <w:p w:rsidR="009E243E" w:rsidRDefault="009E243E" w:rsidP="00A81BCE">
            <w:pPr>
              <w:widowControl w:val="0"/>
              <w:numPr>
                <w:ilvl w:val="0"/>
                <w:numId w:val="11"/>
              </w:numPr>
              <w:autoSpaceDE w:val="0"/>
              <w:autoSpaceDN w:val="0"/>
              <w:adjustRightInd w:val="0"/>
              <w:spacing w:before="13" w:after="0" w:line="253" w:lineRule="auto"/>
              <w:ind w:right="2207"/>
              <w:rPr>
                <w:rFonts w:cs="Arial"/>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z w:val="24"/>
                <w:szCs w:val="24"/>
              </w:rPr>
              <w:t>R</w:t>
            </w:r>
            <w:r w:rsidRPr="00103173">
              <w:rPr>
                <w:rFonts w:cs="Arial"/>
                <w:spacing w:val="1"/>
                <w:sz w:val="24"/>
                <w:szCs w:val="24"/>
              </w:rPr>
              <w:t>e</w:t>
            </w:r>
            <w:r w:rsidRPr="00103173">
              <w:rPr>
                <w:rFonts w:cs="Arial"/>
                <w:spacing w:val="-2"/>
                <w:sz w:val="24"/>
                <w:szCs w:val="24"/>
              </w:rPr>
              <w:t>v</w:t>
            </w:r>
            <w:r w:rsidRPr="00103173">
              <w:rPr>
                <w:rFonts w:cs="Arial"/>
                <w:sz w:val="24"/>
                <w:szCs w:val="24"/>
              </w:rPr>
              <w:t>i</w:t>
            </w:r>
            <w:r w:rsidRPr="00103173">
              <w:rPr>
                <w:rFonts w:cs="Arial"/>
                <w:spacing w:val="1"/>
                <w:sz w:val="24"/>
                <w:szCs w:val="24"/>
              </w:rPr>
              <w:t>e</w:t>
            </w:r>
            <w:r w:rsidRPr="00103173">
              <w:rPr>
                <w:rFonts w:cs="Arial"/>
                <w:sz w:val="24"/>
                <w:szCs w:val="24"/>
              </w:rPr>
              <w:t>w</w:t>
            </w:r>
            <w:r w:rsidRPr="00103173">
              <w:rPr>
                <w:rFonts w:cs="Arial"/>
                <w:spacing w:val="-2"/>
                <w:sz w:val="24"/>
                <w:szCs w:val="24"/>
              </w:rPr>
              <w:t xml:space="preserve"> </w:t>
            </w:r>
            <w:r w:rsidRPr="00103173">
              <w:rPr>
                <w:rFonts w:cs="Arial"/>
                <w:spacing w:val="1"/>
                <w:sz w:val="24"/>
                <w:szCs w:val="24"/>
              </w:rPr>
              <w:t>o</w:t>
            </w:r>
            <w:r w:rsidRPr="00103173">
              <w:rPr>
                <w:rFonts w:cs="Arial"/>
                <w:sz w:val="24"/>
                <w:szCs w:val="24"/>
              </w:rPr>
              <w:t>f</w:t>
            </w:r>
            <w:r w:rsidRPr="00103173">
              <w:rPr>
                <w:rFonts w:cs="Arial"/>
                <w:spacing w:val="1"/>
                <w:sz w:val="24"/>
                <w:szCs w:val="24"/>
              </w:rPr>
              <w:t xml:space="preserve"> S</w:t>
            </w:r>
            <w:r w:rsidRPr="00103173">
              <w:rPr>
                <w:rFonts w:cs="Arial"/>
                <w:spacing w:val="-2"/>
                <w:sz w:val="24"/>
                <w:szCs w:val="24"/>
              </w:rPr>
              <w:t>t</w:t>
            </w:r>
            <w:r w:rsidRPr="00103173">
              <w:rPr>
                <w:rFonts w:cs="Arial"/>
                <w:spacing w:val="1"/>
                <w:sz w:val="24"/>
                <w:szCs w:val="24"/>
              </w:rPr>
              <w:t>ud</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pacing w:val="-2"/>
                <w:sz w:val="24"/>
                <w:szCs w:val="24"/>
              </w:rPr>
              <w:t>P</w:t>
            </w:r>
            <w:r w:rsidRPr="00103173">
              <w:rPr>
                <w:rFonts w:cs="Arial"/>
                <w:spacing w:val="1"/>
                <w:sz w:val="24"/>
                <w:szCs w:val="24"/>
              </w:rPr>
              <w:t>e</w:t>
            </w:r>
            <w:r w:rsidRPr="00103173">
              <w:rPr>
                <w:rFonts w:cs="Arial"/>
                <w:spacing w:val="-3"/>
                <w:sz w:val="24"/>
                <w:szCs w:val="24"/>
              </w:rPr>
              <w:t>r</w:t>
            </w:r>
            <w:r w:rsidRPr="00103173">
              <w:rPr>
                <w:rFonts w:cs="Arial"/>
                <w:spacing w:val="3"/>
                <w:sz w:val="24"/>
                <w:szCs w:val="24"/>
              </w:rPr>
              <w:t>f</w:t>
            </w:r>
            <w:r w:rsidRPr="00103173">
              <w:rPr>
                <w:rFonts w:cs="Arial"/>
                <w:spacing w:val="1"/>
                <w:sz w:val="24"/>
                <w:szCs w:val="24"/>
              </w:rPr>
              <w:t>o</w:t>
            </w:r>
            <w:r w:rsidRPr="00103173">
              <w:rPr>
                <w:rFonts w:cs="Arial"/>
                <w:spacing w:val="-1"/>
                <w:sz w:val="24"/>
                <w:szCs w:val="24"/>
              </w:rPr>
              <w:t>rm</w:t>
            </w:r>
            <w:r w:rsidRPr="00103173">
              <w:rPr>
                <w:rFonts w:cs="Arial"/>
                <w:spacing w:val="1"/>
                <w:sz w:val="24"/>
                <w:szCs w:val="24"/>
              </w:rPr>
              <w:t>an</w:t>
            </w:r>
            <w:r w:rsidRPr="00103173">
              <w:rPr>
                <w:rFonts w:cs="Arial"/>
                <w:sz w:val="24"/>
                <w:szCs w:val="24"/>
              </w:rPr>
              <w:t>ce</w:t>
            </w:r>
            <w:r w:rsidRPr="00103173">
              <w:rPr>
                <w:rFonts w:cs="Arial"/>
                <w:spacing w:val="-1"/>
                <w:sz w:val="24"/>
                <w:szCs w:val="24"/>
              </w:rPr>
              <w:t xml:space="preserve"> </w:t>
            </w:r>
            <w:r w:rsidRPr="00103173">
              <w:rPr>
                <w:rFonts w:cs="Arial"/>
                <w:sz w:val="24"/>
                <w:szCs w:val="24"/>
              </w:rPr>
              <w:t>D</w:t>
            </w:r>
            <w:r w:rsidRPr="00103173">
              <w:rPr>
                <w:rFonts w:cs="Arial"/>
                <w:spacing w:val="-1"/>
                <w:sz w:val="24"/>
                <w:szCs w:val="24"/>
              </w:rPr>
              <w:t>a</w:t>
            </w:r>
            <w:r>
              <w:rPr>
                <w:rFonts w:cs="Arial"/>
                <w:sz w:val="24"/>
                <w:szCs w:val="24"/>
              </w:rPr>
              <w:t>ta</w:t>
            </w:r>
          </w:p>
          <w:p w:rsidR="009E243E" w:rsidRPr="00103173" w:rsidRDefault="009E243E" w:rsidP="00A81BCE">
            <w:pPr>
              <w:widowControl w:val="0"/>
              <w:numPr>
                <w:ilvl w:val="0"/>
                <w:numId w:val="11"/>
              </w:numPr>
              <w:autoSpaceDE w:val="0"/>
              <w:autoSpaceDN w:val="0"/>
              <w:adjustRightInd w:val="0"/>
              <w:spacing w:before="13" w:after="0" w:line="253" w:lineRule="auto"/>
              <w:ind w:right="2207"/>
              <w:rPr>
                <w:rFonts w:cs="Arial"/>
                <w:sz w:val="24"/>
                <w:szCs w:val="24"/>
              </w:rPr>
            </w:pPr>
            <w:r w:rsidRPr="00103173">
              <w:rPr>
                <w:rFonts w:cs="Arial"/>
                <w:sz w:val="24"/>
                <w:szCs w:val="24"/>
              </w:rPr>
              <w:t>R</w:t>
            </w:r>
            <w:r w:rsidRPr="00103173">
              <w:rPr>
                <w:rFonts w:cs="Arial"/>
                <w:spacing w:val="1"/>
                <w:sz w:val="24"/>
                <w:szCs w:val="24"/>
              </w:rPr>
              <w:t>e</w:t>
            </w:r>
            <w:r w:rsidRPr="00103173">
              <w:rPr>
                <w:rFonts w:cs="Arial"/>
                <w:spacing w:val="-2"/>
                <w:sz w:val="24"/>
                <w:szCs w:val="24"/>
              </w:rPr>
              <w:t>v</w:t>
            </w:r>
            <w:r w:rsidRPr="00103173">
              <w:rPr>
                <w:rFonts w:cs="Arial"/>
                <w:sz w:val="24"/>
                <w:szCs w:val="24"/>
              </w:rPr>
              <w:t>ise</w:t>
            </w:r>
            <w:r w:rsidRPr="00103173">
              <w:rPr>
                <w:rFonts w:cs="Arial"/>
                <w:spacing w:val="2"/>
                <w:sz w:val="24"/>
                <w:szCs w:val="24"/>
              </w:rPr>
              <w:t xml:space="preserve"> </w:t>
            </w:r>
            <w:r w:rsidRPr="00103173">
              <w:rPr>
                <w:rFonts w:cs="Arial"/>
                <w:spacing w:val="1"/>
                <w:sz w:val="24"/>
                <w:szCs w:val="24"/>
              </w:rPr>
              <w:t>P</w:t>
            </w:r>
            <w:r w:rsidRPr="00103173">
              <w:rPr>
                <w:rFonts w:cs="Arial"/>
                <w:sz w:val="24"/>
                <w:szCs w:val="24"/>
              </w:rPr>
              <w:t>GP</w:t>
            </w:r>
            <w:r w:rsidRPr="00103173">
              <w:rPr>
                <w:rFonts w:cs="Arial"/>
                <w:spacing w:val="1"/>
                <w:sz w:val="24"/>
                <w:szCs w:val="24"/>
              </w:rPr>
              <w:t xml:space="preserve"> </w:t>
            </w:r>
            <w:r w:rsidRPr="00103173">
              <w:rPr>
                <w:rFonts w:cs="Arial"/>
                <w:spacing w:val="-1"/>
                <w:sz w:val="24"/>
                <w:szCs w:val="24"/>
              </w:rPr>
              <w:t>(</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pacing w:val="1"/>
                <w:sz w:val="24"/>
                <w:szCs w:val="24"/>
              </w:rPr>
              <w:t>Su</w:t>
            </w:r>
            <w:r w:rsidRPr="00103173">
              <w:rPr>
                <w:rFonts w:cs="Arial"/>
                <w:spacing w:val="-1"/>
                <w:sz w:val="24"/>
                <w:szCs w:val="24"/>
              </w:rPr>
              <w:t>p</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i</w:t>
            </w:r>
            <w:r w:rsidRPr="00103173">
              <w:rPr>
                <w:rFonts w:cs="Arial"/>
                <w:spacing w:val="1"/>
                <w:sz w:val="24"/>
                <w:szCs w:val="24"/>
              </w:rPr>
              <w:t>npu</w:t>
            </w:r>
            <w:r w:rsidRPr="00103173">
              <w:rPr>
                <w:rFonts w:cs="Arial"/>
                <w:sz w:val="24"/>
                <w:szCs w:val="24"/>
              </w:rPr>
              <w:t>t)</w:t>
            </w:r>
          </w:p>
          <w:p w:rsidR="009E243E" w:rsidRPr="00103173" w:rsidRDefault="009E243E" w:rsidP="00A81BCE">
            <w:pPr>
              <w:widowControl w:val="0"/>
              <w:numPr>
                <w:ilvl w:val="0"/>
                <w:numId w:val="11"/>
              </w:numPr>
              <w:autoSpaceDE w:val="0"/>
              <w:autoSpaceDN w:val="0"/>
              <w:adjustRightInd w:val="0"/>
              <w:spacing w:before="3" w:after="0" w:line="276" w:lineRule="exact"/>
              <w:ind w:right="577"/>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1"/>
                <w:sz w:val="24"/>
                <w:szCs w:val="24"/>
              </w:rPr>
              <w:t xml:space="preserve"> </w:t>
            </w:r>
            <w:r w:rsidRPr="00103173">
              <w:rPr>
                <w:rFonts w:cs="Arial"/>
                <w:spacing w:val="1"/>
                <w:sz w:val="24"/>
                <w:szCs w:val="24"/>
              </w:rPr>
              <w:t>as</w:t>
            </w:r>
            <w:r w:rsidRPr="00103173">
              <w:rPr>
                <w:rFonts w:cs="Arial"/>
                <w:sz w:val="24"/>
                <w:szCs w:val="24"/>
              </w:rPr>
              <w:t xml:space="preserve"> </w:t>
            </w:r>
            <w:r w:rsidRPr="00103173">
              <w:rPr>
                <w:rFonts w:cs="Arial"/>
                <w:spacing w:val="1"/>
                <w:sz w:val="24"/>
                <w:szCs w:val="24"/>
              </w:rPr>
              <w:t>ou</w:t>
            </w:r>
            <w:r w:rsidRPr="00103173">
              <w:rPr>
                <w:rFonts w:cs="Arial"/>
                <w:sz w:val="24"/>
                <w:szCs w:val="24"/>
              </w:rPr>
              <w:t>tli</w:t>
            </w:r>
            <w:r w:rsidRPr="00103173">
              <w:rPr>
                <w:rFonts w:cs="Arial"/>
                <w:spacing w:val="1"/>
                <w:sz w:val="24"/>
                <w:szCs w:val="24"/>
              </w:rPr>
              <w:t>n</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an</w:t>
            </w:r>
            <w:r w:rsidRPr="00103173">
              <w:rPr>
                <w:rFonts w:cs="Arial"/>
                <w:sz w:val="24"/>
                <w:szCs w:val="24"/>
              </w:rPr>
              <w:t>,</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d</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 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2799"/>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RCH –</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Y</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12"/>
              </w:numPr>
              <w:autoSpaceDE w:val="0"/>
              <w:autoSpaceDN w:val="0"/>
              <w:adjustRightInd w:val="0"/>
              <w:spacing w:before="11" w:after="0" w:line="240" w:lineRule="auto"/>
              <w:ind w:right="191"/>
              <w:rPr>
                <w:rFonts w:cs="Arial"/>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1"/>
                <w:sz w:val="24"/>
                <w:szCs w:val="24"/>
              </w:rPr>
              <w:t xml:space="preserve"> </w:t>
            </w:r>
            <w:r w:rsidRPr="00103173">
              <w:rPr>
                <w:rFonts w:cs="Arial"/>
                <w:spacing w:val="1"/>
                <w:sz w:val="24"/>
                <w:szCs w:val="24"/>
              </w:rPr>
              <w:t>as</w:t>
            </w:r>
            <w:r w:rsidRPr="00103173">
              <w:rPr>
                <w:rFonts w:cs="Arial"/>
                <w:sz w:val="24"/>
                <w:szCs w:val="24"/>
              </w:rPr>
              <w:t xml:space="preserve"> </w:t>
            </w:r>
            <w:r w:rsidRPr="00103173">
              <w:rPr>
                <w:rFonts w:cs="Arial"/>
                <w:spacing w:val="1"/>
                <w:sz w:val="24"/>
                <w:szCs w:val="24"/>
              </w:rPr>
              <w:t>ou</w:t>
            </w:r>
            <w:r w:rsidRPr="00103173">
              <w:rPr>
                <w:rFonts w:cs="Arial"/>
                <w:sz w:val="24"/>
                <w:szCs w:val="24"/>
              </w:rPr>
              <w:t>tli</w:t>
            </w:r>
            <w:r w:rsidRPr="00103173">
              <w:rPr>
                <w:rFonts w:cs="Arial"/>
                <w:spacing w:val="1"/>
                <w:sz w:val="24"/>
                <w:szCs w:val="24"/>
              </w:rPr>
              <w:t>n</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2"/>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 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w:t>
            </w:r>
            <w:r w:rsidRPr="00103173">
              <w:rPr>
                <w:rFonts w:cs="Arial"/>
                <w:spacing w:val="-2"/>
                <w:sz w:val="24"/>
                <w:szCs w:val="24"/>
              </w:rPr>
              <w:t>I</w:t>
            </w:r>
            <w:r w:rsidRPr="00103173">
              <w:rPr>
                <w:rFonts w:cs="Arial"/>
                <w:sz w:val="24"/>
                <w:szCs w:val="24"/>
              </w:rPr>
              <w:t>f</w:t>
            </w:r>
            <w:r w:rsidRPr="00103173">
              <w:rPr>
                <w:rFonts w:cs="Arial"/>
                <w:spacing w:val="1"/>
                <w:sz w:val="24"/>
                <w:szCs w:val="24"/>
              </w:rPr>
              <w:t xml:space="preserve"> </w:t>
            </w:r>
            <w:r>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de</w:t>
            </w:r>
            <w:r w:rsidRPr="00103173">
              <w:rPr>
                <w:rFonts w:cs="Arial"/>
                <w:sz w:val="24"/>
                <w:szCs w:val="24"/>
              </w:rPr>
              <w:t>ci</w:t>
            </w:r>
            <w:r w:rsidRPr="00103173">
              <w:rPr>
                <w:rFonts w:cs="Arial"/>
                <w:spacing w:val="1"/>
                <w:sz w:val="24"/>
                <w:szCs w:val="24"/>
              </w:rPr>
              <w:t>de</w:t>
            </w:r>
            <w:r w:rsidRPr="00103173">
              <w:rPr>
                <w:rFonts w:cs="Arial"/>
                <w:sz w:val="24"/>
                <w:szCs w:val="24"/>
              </w:rPr>
              <w:t>s</w:t>
            </w:r>
            <w:r w:rsidRPr="00103173">
              <w:rPr>
                <w:rFonts w:cs="Arial"/>
                <w:spacing w:val="-2"/>
                <w:sz w:val="24"/>
                <w:szCs w:val="24"/>
              </w:rPr>
              <w:t xml:space="preserve"> </w:t>
            </w:r>
            <w:r w:rsidRPr="00103173">
              <w:rPr>
                <w:rFonts w:cs="Arial"/>
                <w:sz w:val="24"/>
                <w:szCs w:val="24"/>
              </w:rPr>
              <w:t>to</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o</w:t>
            </w:r>
            <w:r w:rsidRPr="00103173">
              <w:rPr>
                <w:rFonts w:cs="Arial"/>
                <w:spacing w:val="-2"/>
                <w:sz w:val="24"/>
                <w:szCs w:val="24"/>
              </w:rPr>
              <w:t>v</w:t>
            </w:r>
            <w:r w:rsidRPr="00103173">
              <w:rPr>
                <w:rFonts w:cs="Arial"/>
                <w:sz w:val="24"/>
                <w:szCs w:val="24"/>
              </w:rPr>
              <w:t>e 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pacing w:val="-2"/>
                <w:sz w:val="24"/>
                <w:szCs w:val="24"/>
              </w:rPr>
              <w:t>s</w:t>
            </w:r>
            <w:r w:rsidRPr="00103173">
              <w:rPr>
                <w:rFonts w:cs="Arial"/>
                <w:spacing w:val="1"/>
                <w:sz w:val="24"/>
                <w:szCs w:val="24"/>
              </w:rPr>
              <w:t>e</w:t>
            </w:r>
            <w:r w:rsidRPr="00103173">
              <w:rPr>
                <w:rFonts w:cs="Arial"/>
                <w:spacing w:val="-3"/>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d</w:t>
            </w:r>
            <w:r w:rsidRPr="00103173">
              <w:rPr>
                <w:rFonts w:cs="Arial"/>
                <w:sz w:val="24"/>
                <w:szCs w:val="24"/>
              </w:rPr>
              <w:t>i</w:t>
            </w:r>
            <w:r w:rsidRPr="00103173">
              <w:rPr>
                <w:rFonts w:cs="Arial"/>
                <w:spacing w:val="-1"/>
                <w:sz w:val="24"/>
                <w:szCs w:val="24"/>
              </w:rPr>
              <w:t>r</w:t>
            </w:r>
            <w:r w:rsidRPr="00103173">
              <w:rPr>
                <w:rFonts w:cs="Arial"/>
                <w:spacing w:val="1"/>
                <w:sz w:val="24"/>
                <w:szCs w:val="24"/>
              </w:rPr>
              <w:t>e</w:t>
            </w:r>
            <w:r w:rsidRPr="00103173">
              <w:rPr>
                <w:rFonts w:cs="Arial"/>
                <w:sz w:val="24"/>
                <w:szCs w:val="24"/>
              </w:rPr>
              <w:t>ct</w:t>
            </w:r>
            <w:r w:rsidRPr="00103173">
              <w:rPr>
                <w:rFonts w:cs="Arial"/>
                <w:spacing w:val="1"/>
                <w:sz w:val="24"/>
                <w:szCs w:val="24"/>
              </w:rPr>
              <w:t>e</w:t>
            </w:r>
            <w:r w:rsidRPr="00103173">
              <w:rPr>
                <w:rFonts w:cs="Arial"/>
                <w:spacing w:val="-1"/>
                <w:sz w:val="24"/>
                <w:szCs w:val="24"/>
              </w:rPr>
              <w:t>d</w:t>
            </w:r>
            <w:r w:rsidRPr="00103173">
              <w:rPr>
                <w:rFonts w:cs="Arial"/>
                <w:sz w:val="24"/>
                <w:szCs w:val="24"/>
              </w:rPr>
              <w:t>,</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ondu</w:t>
            </w:r>
            <w:r w:rsidRPr="00103173">
              <w:rPr>
                <w:rFonts w:cs="Arial"/>
                <w:spacing w:val="-2"/>
                <w:sz w:val="24"/>
                <w:szCs w:val="24"/>
              </w:rPr>
              <w:t>c</w:t>
            </w:r>
            <w:r w:rsidRPr="00103173">
              <w:rPr>
                <w:rFonts w:cs="Arial"/>
                <w:sz w:val="24"/>
                <w:szCs w:val="24"/>
              </w:rPr>
              <w:t>ts</w:t>
            </w:r>
          </w:p>
          <w:p w:rsidR="009E243E" w:rsidRDefault="009E243E" w:rsidP="00A81BCE">
            <w:pPr>
              <w:widowControl w:val="0"/>
              <w:numPr>
                <w:ilvl w:val="0"/>
                <w:numId w:val="12"/>
              </w:numPr>
              <w:autoSpaceDE w:val="0"/>
              <w:autoSpaceDN w:val="0"/>
              <w:adjustRightInd w:val="0"/>
              <w:spacing w:after="0" w:line="254" w:lineRule="auto"/>
              <w:ind w:right="1166"/>
              <w:rPr>
                <w:rFonts w:cs="Arial"/>
                <w:sz w:val="24"/>
                <w:szCs w:val="24"/>
              </w:rPr>
            </w:pPr>
            <w:r w:rsidRPr="00103173">
              <w:rPr>
                <w:rFonts w:cs="Arial"/>
                <w:spacing w:val="1"/>
                <w:sz w:val="24"/>
                <w:szCs w:val="24"/>
              </w:rPr>
              <w:t>1</w:t>
            </w:r>
            <w:r w:rsidRPr="00103173">
              <w:rPr>
                <w:rFonts w:cs="Arial"/>
                <w:sz w:val="24"/>
                <w:szCs w:val="24"/>
              </w:rPr>
              <w:t>st</w:t>
            </w:r>
            <w:r w:rsidRPr="00103173">
              <w:rPr>
                <w:rFonts w:cs="Arial"/>
                <w:spacing w:val="1"/>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n</w:t>
            </w:r>
            <w:r w:rsidRPr="00103173">
              <w:rPr>
                <w:rFonts w:cs="Arial"/>
                <w:spacing w:val="1"/>
                <w:sz w:val="24"/>
                <w:szCs w:val="24"/>
              </w:rPr>
              <w:t>e</w:t>
            </w:r>
            <w:r w:rsidRPr="00103173">
              <w:rPr>
                <w:rFonts w:cs="Arial"/>
                <w:spacing w:val="-2"/>
                <w:sz w:val="24"/>
                <w:szCs w:val="24"/>
              </w:rPr>
              <w:t>x</w:t>
            </w:r>
            <w:r w:rsidRPr="00103173">
              <w:rPr>
                <w:rFonts w:cs="Arial"/>
                <w:sz w:val="24"/>
                <w:szCs w:val="24"/>
              </w:rPr>
              <w:t>t</w:t>
            </w:r>
            <w:r w:rsidRPr="00103173">
              <w:rPr>
                <w:rFonts w:cs="Arial"/>
                <w:spacing w:val="1"/>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cle</w:t>
            </w:r>
            <w:r w:rsidRPr="00103173">
              <w:rPr>
                <w:rFonts w:cs="Arial"/>
                <w:spacing w:val="2"/>
                <w:sz w:val="24"/>
                <w:szCs w:val="24"/>
              </w:rPr>
              <w:t xml:space="preserve"> </w:t>
            </w:r>
            <w:r w:rsidRPr="00103173">
              <w:rPr>
                <w:rFonts w:cs="Arial"/>
                <w:sz w:val="24"/>
                <w:szCs w:val="24"/>
              </w:rPr>
              <w:t>i</w:t>
            </w:r>
            <w:r w:rsidRPr="00103173">
              <w:rPr>
                <w:rFonts w:cs="Arial"/>
                <w:spacing w:val="1"/>
                <w:sz w:val="24"/>
                <w:szCs w:val="24"/>
              </w:rPr>
              <w:t>n</w:t>
            </w:r>
            <w:r w:rsidRPr="00103173">
              <w:rPr>
                <w:rFonts w:cs="Arial"/>
                <w:sz w:val="24"/>
                <w:szCs w:val="24"/>
              </w:rPr>
              <w:t>st</w:t>
            </w:r>
            <w:r w:rsidRPr="00103173">
              <w:rPr>
                <w:rFonts w:cs="Arial"/>
                <w:spacing w:val="1"/>
                <w:sz w:val="24"/>
                <w:szCs w:val="24"/>
              </w:rPr>
              <w:t>ea</w:t>
            </w:r>
            <w:r w:rsidRPr="00103173">
              <w:rPr>
                <w:rFonts w:cs="Arial"/>
                <w:sz w:val="24"/>
                <w:szCs w:val="24"/>
              </w:rPr>
              <w:t>d</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z w:val="24"/>
                <w:szCs w:val="24"/>
              </w:rPr>
              <w:t>t</w:t>
            </w:r>
            <w:r w:rsidRPr="00103173">
              <w:rPr>
                <w:rFonts w:cs="Arial"/>
                <w:spacing w:val="-3"/>
                <w:sz w:val="24"/>
                <w:szCs w:val="24"/>
              </w:rPr>
              <w:t>w</w:t>
            </w:r>
            <w:r w:rsidRPr="00103173">
              <w:rPr>
                <w:rFonts w:cs="Arial"/>
                <w:spacing w:val="1"/>
                <w:sz w:val="24"/>
                <w:szCs w:val="24"/>
              </w:rPr>
              <w:t>o</w:t>
            </w:r>
            <w:r w:rsidRPr="00103173">
              <w:rPr>
                <w:rFonts w:cs="Arial"/>
                <w:sz w:val="24"/>
                <w:szCs w:val="24"/>
              </w:rPr>
              <w:t>.</w:t>
            </w:r>
            <w:r>
              <w:rPr>
                <w:rFonts w:cs="Arial"/>
                <w:sz w:val="24"/>
                <w:szCs w:val="24"/>
              </w:rPr>
              <w:t>)</w:t>
            </w:r>
          </w:p>
          <w:p w:rsidR="009E243E" w:rsidRPr="00103173" w:rsidRDefault="009E243E" w:rsidP="00A81BCE">
            <w:pPr>
              <w:widowControl w:val="0"/>
              <w:numPr>
                <w:ilvl w:val="0"/>
                <w:numId w:val="12"/>
              </w:numPr>
              <w:autoSpaceDE w:val="0"/>
              <w:autoSpaceDN w:val="0"/>
              <w:adjustRightInd w:val="0"/>
              <w:spacing w:after="0" w:line="254" w:lineRule="auto"/>
              <w:ind w:right="1166"/>
              <w:rPr>
                <w:rFonts w:cs="Arial"/>
                <w:sz w:val="24"/>
                <w:szCs w:val="24"/>
              </w:rPr>
            </w:pPr>
            <w:r w:rsidRPr="00103173">
              <w:rPr>
                <w:rFonts w:cs="Arial"/>
                <w:spacing w:val="1"/>
                <w:sz w:val="24"/>
                <w:szCs w:val="24"/>
              </w:rPr>
              <w:t>S</w:t>
            </w:r>
            <w:r w:rsidRPr="00103173">
              <w:rPr>
                <w:rFonts w:cs="Arial"/>
                <w:sz w:val="24"/>
                <w:szCs w:val="24"/>
              </w:rPr>
              <w:t>c</w:t>
            </w:r>
            <w:r w:rsidRPr="00103173">
              <w:rPr>
                <w:rFonts w:cs="Arial"/>
                <w:spacing w:val="1"/>
                <w:sz w:val="24"/>
                <w:szCs w:val="24"/>
              </w:rPr>
              <w:t>o</w:t>
            </w:r>
            <w:r w:rsidRPr="00103173">
              <w:rPr>
                <w:rFonts w:cs="Arial"/>
                <w:spacing w:val="-1"/>
                <w:sz w:val="24"/>
                <w:szCs w:val="24"/>
              </w:rPr>
              <w:t>r</w:t>
            </w:r>
            <w:r w:rsidRPr="00103173">
              <w:rPr>
                <w:rFonts w:cs="Arial"/>
                <w:sz w:val="24"/>
                <w:szCs w:val="24"/>
              </w:rPr>
              <w:t>e</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SL</w:t>
            </w:r>
            <w:r w:rsidRPr="00103173">
              <w:rPr>
                <w:rFonts w:cs="Arial"/>
                <w:sz w:val="24"/>
                <w:szCs w:val="24"/>
              </w:rPr>
              <w:t>O</w:t>
            </w:r>
            <w:r w:rsidRPr="00103173">
              <w:rPr>
                <w:rFonts w:cs="Arial"/>
                <w:spacing w:val="1"/>
                <w:sz w:val="24"/>
                <w:szCs w:val="24"/>
              </w:rPr>
              <w:t xml:space="preserve"> </w:t>
            </w:r>
            <w:r w:rsidRPr="00103173">
              <w:rPr>
                <w:rFonts w:cs="Arial"/>
                <w:spacing w:val="-2"/>
                <w:sz w:val="24"/>
                <w:szCs w:val="24"/>
              </w:rPr>
              <w:t>A</w:t>
            </w:r>
            <w:r w:rsidRPr="00103173">
              <w:rPr>
                <w:rFonts w:cs="Arial"/>
                <w:sz w:val="24"/>
                <w:szCs w:val="24"/>
              </w:rPr>
              <w:t>ss</w:t>
            </w:r>
            <w:r w:rsidRPr="00103173">
              <w:rPr>
                <w:rFonts w:cs="Arial"/>
                <w:spacing w:val="1"/>
                <w:sz w:val="24"/>
                <w:szCs w:val="24"/>
              </w:rPr>
              <w:t>e</w:t>
            </w:r>
            <w:r w:rsidRPr="00103173">
              <w:rPr>
                <w:rFonts w:cs="Arial"/>
                <w:sz w:val="24"/>
                <w:szCs w:val="24"/>
              </w:rPr>
              <w:t>ss</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ts</w:t>
            </w:r>
          </w:p>
          <w:p w:rsidR="009E243E" w:rsidRPr="005532A0" w:rsidRDefault="009E243E" w:rsidP="00A81BCE">
            <w:pPr>
              <w:widowControl w:val="0"/>
              <w:numPr>
                <w:ilvl w:val="0"/>
                <w:numId w:val="12"/>
              </w:numPr>
              <w:autoSpaceDE w:val="0"/>
              <w:autoSpaceDN w:val="0"/>
              <w:adjustRightInd w:val="0"/>
              <w:spacing w:before="1" w:after="0" w:line="239" w:lineRule="auto"/>
              <w:ind w:right="525"/>
              <w:rPr>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2"/>
                <w:sz w:val="24"/>
                <w:szCs w:val="24"/>
              </w:rPr>
              <w:t>c</w:t>
            </w:r>
            <w:r w:rsidRPr="00103173">
              <w:rPr>
                <w:rFonts w:cs="Arial"/>
                <w:spacing w:val="1"/>
                <w:sz w:val="24"/>
                <w:szCs w:val="24"/>
              </w:rPr>
              <w:t>o</w:t>
            </w:r>
            <w:r w:rsidRPr="00103173">
              <w:rPr>
                <w:rFonts w:cs="Arial"/>
                <w:spacing w:val="-2"/>
                <w:sz w:val="24"/>
                <w:szCs w:val="24"/>
              </w:rPr>
              <w:t>v</w:t>
            </w:r>
            <w:r w:rsidRPr="00103173">
              <w:rPr>
                <w:rFonts w:cs="Arial"/>
                <w:spacing w:val="1"/>
                <w:sz w:val="24"/>
                <w:szCs w:val="24"/>
              </w:rPr>
              <w:t>e</w:t>
            </w:r>
            <w:r w:rsidRPr="00103173">
              <w:rPr>
                <w:rFonts w:cs="Arial"/>
                <w:sz w:val="24"/>
                <w:szCs w:val="24"/>
              </w:rPr>
              <w:t>r s</w:t>
            </w:r>
            <w:r w:rsidRPr="00103173">
              <w:rPr>
                <w:rFonts w:cs="Arial"/>
                <w:spacing w:val="1"/>
                <w:sz w:val="24"/>
                <w:szCs w:val="24"/>
              </w:rPr>
              <w:t>hee</w:t>
            </w:r>
            <w:r w:rsidRPr="00103173">
              <w:rPr>
                <w:rFonts w:cs="Arial"/>
                <w:sz w:val="24"/>
                <w:szCs w:val="24"/>
              </w:rPr>
              <w:t>t</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z w:val="24"/>
                <w:szCs w:val="24"/>
              </w:rPr>
              <w:t>C</w:t>
            </w:r>
            <w:r w:rsidRPr="00103173">
              <w:rPr>
                <w:rFonts w:cs="Arial"/>
                <w:spacing w:val="1"/>
                <w:sz w:val="24"/>
                <w:szCs w:val="24"/>
              </w:rPr>
              <w:t>E</w:t>
            </w:r>
            <w:r w:rsidRPr="00103173">
              <w:rPr>
                <w:rFonts w:cs="Arial"/>
                <w:sz w:val="24"/>
                <w:szCs w:val="24"/>
              </w:rPr>
              <w:t>Us</w:t>
            </w:r>
            <w:r w:rsidRPr="00103173">
              <w:rPr>
                <w:rFonts w:cs="Arial"/>
                <w:spacing w:val="-2"/>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w:t>
            </w:r>
            <w:r w:rsidRPr="00103173">
              <w:rPr>
                <w:rFonts w:cs="Arial"/>
                <w:spacing w:val="-3"/>
                <w:sz w:val="24"/>
                <w:szCs w:val="24"/>
              </w:rPr>
              <w: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pacing w:val="-2"/>
                <w:sz w:val="24"/>
                <w:szCs w:val="24"/>
              </w:rPr>
              <w:t>t</w:t>
            </w:r>
            <w:r w:rsidRPr="00103173">
              <w:rPr>
                <w:rFonts w:cs="Arial"/>
                <w:sz w:val="24"/>
                <w:szCs w:val="24"/>
              </w:rPr>
              <w:t>i</w:t>
            </w:r>
            <w:r w:rsidRPr="00103173">
              <w:rPr>
                <w:rFonts w:cs="Arial"/>
                <w:spacing w:val="1"/>
                <w:sz w:val="24"/>
                <w:szCs w:val="24"/>
              </w:rPr>
              <w:t>on</w:t>
            </w:r>
          </w:p>
          <w:p w:rsidR="009E243E" w:rsidRPr="00103173" w:rsidRDefault="009E243E" w:rsidP="00A81BCE">
            <w:pPr>
              <w:widowControl w:val="0"/>
              <w:numPr>
                <w:ilvl w:val="0"/>
                <w:numId w:val="12"/>
              </w:numPr>
              <w:autoSpaceDE w:val="0"/>
              <w:autoSpaceDN w:val="0"/>
              <w:adjustRightInd w:val="0"/>
              <w:spacing w:before="1" w:after="0" w:line="239" w:lineRule="auto"/>
              <w:ind w:right="525"/>
              <w:rPr>
                <w:sz w:val="24"/>
                <w:szCs w:val="24"/>
              </w:rPr>
            </w:pPr>
            <w:r>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pacing w:val="-3"/>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z w:val="24"/>
                <w:szCs w:val="24"/>
              </w:rPr>
              <w:t>NH DOE</w:t>
            </w:r>
            <w:r w:rsidRPr="00103173">
              <w:rPr>
                <w:rFonts w:cs="Arial"/>
                <w:spacing w:val="1"/>
                <w:sz w:val="24"/>
                <w:szCs w:val="24"/>
              </w:rPr>
              <w:t xml:space="preserve"> p</w:t>
            </w:r>
            <w:r w:rsidRPr="00103173">
              <w:rPr>
                <w:rFonts w:cs="Arial"/>
                <w:spacing w:val="-1"/>
                <w:sz w:val="24"/>
                <w:szCs w:val="24"/>
              </w:rPr>
              <w:t>a</w:t>
            </w:r>
            <w:r w:rsidRPr="00103173">
              <w:rPr>
                <w:rFonts w:cs="Arial"/>
                <w:spacing w:val="1"/>
                <w:sz w:val="24"/>
                <w:szCs w:val="24"/>
              </w:rPr>
              <w:t>pe</w:t>
            </w:r>
            <w:r w:rsidRPr="00103173">
              <w:rPr>
                <w:rFonts w:cs="Arial"/>
                <w:spacing w:val="-1"/>
                <w:sz w:val="24"/>
                <w:szCs w:val="24"/>
              </w:rPr>
              <w:t>r</w:t>
            </w:r>
            <w:r w:rsidRPr="00103173">
              <w:rPr>
                <w:rFonts w:cs="Arial"/>
                <w:spacing w:val="-3"/>
                <w:sz w:val="24"/>
                <w:szCs w:val="24"/>
              </w:rPr>
              <w:t>w</w:t>
            </w:r>
            <w:r w:rsidRPr="00103173">
              <w:rPr>
                <w:rFonts w:cs="Arial"/>
                <w:spacing w:val="1"/>
                <w:sz w:val="24"/>
                <w:szCs w:val="24"/>
              </w:rPr>
              <w:t>o</w:t>
            </w:r>
            <w:r w:rsidRPr="00103173">
              <w:rPr>
                <w:rFonts w:cs="Arial"/>
                <w:spacing w:val="-1"/>
                <w:sz w:val="24"/>
                <w:szCs w:val="24"/>
              </w:rPr>
              <w:t>r</w:t>
            </w:r>
            <w:r w:rsidRPr="00103173">
              <w:rPr>
                <w:rFonts w:cs="Arial"/>
                <w:sz w:val="24"/>
                <w:szCs w:val="24"/>
              </w:rPr>
              <w:t>k</w:t>
            </w:r>
            <w:r w:rsidRPr="00103173">
              <w:rPr>
                <w:rFonts w:cs="Arial"/>
                <w:spacing w:val="1"/>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w:t>
            </w:r>
            <w:r w:rsidRPr="00103173">
              <w:rPr>
                <w:rFonts w:cs="Arial"/>
                <w:spacing w:val="-2"/>
                <w:sz w:val="24"/>
                <w:szCs w:val="24"/>
              </w:rPr>
              <w:t>y</w:t>
            </w:r>
            <w:r w:rsidRPr="00103173">
              <w:rPr>
                <w:rFonts w:cs="Arial"/>
                <w:spacing w:val="1"/>
                <w:sz w:val="24"/>
                <w:szCs w:val="24"/>
              </w:rPr>
              <w:t>ea</w:t>
            </w:r>
            <w:r w:rsidRPr="00103173">
              <w:rPr>
                <w:rFonts w:cs="Arial"/>
                <w:sz w:val="24"/>
                <w:szCs w:val="24"/>
              </w:rPr>
              <w:t>r 3</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pacing w:val="-1"/>
                <w:sz w:val="24"/>
                <w:szCs w:val="24"/>
              </w:rPr>
              <w:t>re</w:t>
            </w:r>
            <w:r w:rsidRPr="00103173">
              <w:rPr>
                <w:rFonts w:cs="Arial"/>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 xml:space="preserve">cle </w:t>
            </w:r>
            <w:r w:rsidRPr="00103173">
              <w:rPr>
                <w:rFonts w:cs="Arial"/>
                <w:spacing w:val="1"/>
                <w:sz w:val="24"/>
                <w:szCs w:val="24"/>
              </w:rPr>
              <w:t>on</w:t>
            </w:r>
            <w:r w:rsidRPr="00103173">
              <w:rPr>
                <w:rFonts w:cs="Arial"/>
                <w:sz w:val="24"/>
                <w:szCs w:val="24"/>
              </w:rPr>
              <w:t>l</w:t>
            </w:r>
            <w:r w:rsidRPr="00103173">
              <w:rPr>
                <w:rFonts w:cs="Arial"/>
                <w:spacing w:val="-2"/>
                <w:sz w:val="24"/>
                <w:szCs w:val="24"/>
              </w:rPr>
              <w:t>y</w:t>
            </w:r>
            <w:r w:rsidRPr="00103173">
              <w:rPr>
                <w:rFonts w:cs="Arial"/>
                <w:sz w:val="24"/>
                <w:szCs w:val="24"/>
              </w:rPr>
              <w:t>)</w:t>
            </w:r>
          </w:p>
        </w:tc>
      </w:tr>
    </w:tbl>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before="4" w:after="0" w:line="280" w:lineRule="exact"/>
        <w:rPr>
          <w:sz w:val="24"/>
          <w:szCs w:val="24"/>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Pr="00103173" w:rsidRDefault="009E243E" w:rsidP="009E243E">
      <w:pPr>
        <w:widowControl w:val="0"/>
        <w:tabs>
          <w:tab w:val="left" w:pos="2960"/>
          <w:tab w:val="left" w:pos="8800"/>
        </w:tabs>
        <w:autoSpaceDE w:val="0"/>
        <w:autoSpaceDN w:val="0"/>
        <w:adjustRightInd w:val="0"/>
        <w:spacing w:before="22" w:after="0" w:line="240" w:lineRule="auto"/>
        <w:rPr>
          <w:rFonts w:cs="Cambria"/>
          <w:sz w:val="24"/>
          <w:szCs w:val="24"/>
        </w:rPr>
      </w:pPr>
      <w:r w:rsidRPr="00103173">
        <w:rPr>
          <w:rFonts w:cs="Calibri"/>
          <w:i/>
          <w:iCs/>
          <w:spacing w:val="1"/>
          <w:sz w:val="24"/>
          <w:szCs w:val="24"/>
        </w:rPr>
        <w:t>S</w:t>
      </w:r>
      <w:r w:rsidRPr="00103173">
        <w:rPr>
          <w:rFonts w:cs="Calibri"/>
          <w:i/>
          <w:iCs/>
          <w:spacing w:val="-1"/>
          <w:sz w:val="24"/>
          <w:szCs w:val="24"/>
        </w:rPr>
        <w:t>A</w:t>
      </w:r>
      <w:r w:rsidRPr="00103173">
        <w:rPr>
          <w:rFonts w:cs="Calibri"/>
          <w:i/>
          <w:iCs/>
          <w:sz w:val="24"/>
          <w:szCs w:val="24"/>
        </w:rPr>
        <w:t xml:space="preserve">U </w:t>
      </w:r>
      <w:r w:rsidRPr="00103173">
        <w:rPr>
          <w:rFonts w:cs="Calibri"/>
          <w:i/>
          <w:iCs/>
          <w:spacing w:val="-2"/>
          <w:sz w:val="24"/>
          <w:szCs w:val="24"/>
        </w:rPr>
        <w:t>5</w:t>
      </w:r>
      <w:r w:rsidRPr="00103173">
        <w:rPr>
          <w:rFonts w:cs="Calibri"/>
          <w:i/>
          <w:iCs/>
          <w:sz w:val="24"/>
          <w:szCs w:val="24"/>
        </w:rPr>
        <w:t>1</w:t>
      </w:r>
      <w:r w:rsidRPr="00103173">
        <w:rPr>
          <w:rFonts w:cs="Calibri"/>
          <w:i/>
          <w:iCs/>
          <w:sz w:val="24"/>
          <w:szCs w:val="24"/>
        </w:rPr>
        <w:tab/>
      </w:r>
      <w:r w:rsidRPr="00103173">
        <w:rPr>
          <w:rFonts w:cs="Calibri"/>
          <w:i/>
          <w:iCs/>
          <w:spacing w:val="1"/>
          <w:sz w:val="24"/>
          <w:szCs w:val="24"/>
        </w:rPr>
        <w:t>Pr</w:t>
      </w:r>
      <w:r w:rsidRPr="00103173">
        <w:rPr>
          <w:rFonts w:cs="Calibri"/>
          <w:i/>
          <w:iCs/>
          <w:sz w:val="24"/>
          <w:szCs w:val="24"/>
        </w:rPr>
        <w:t>of</w:t>
      </w:r>
      <w:r w:rsidRPr="00103173">
        <w:rPr>
          <w:rFonts w:cs="Calibri"/>
          <w:i/>
          <w:iCs/>
          <w:spacing w:val="-2"/>
          <w:sz w:val="24"/>
          <w:szCs w:val="24"/>
        </w:rPr>
        <w:t>e</w:t>
      </w:r>
      <w:r w:rsidRPr="00103173">
        <w:rPr>
          <w:rFonts w:cs="Calibri"/>
          <w:i/>
          <w:iCs/>
          <w:sz w:val="24"/>
          <w:szCs w:val="24"/>
        </w:rPr>
        <w:t>ssio</w:t>
      </w:r>
      <w:r w:rsidRPr="00103173">
        <w:rPr>
          <w:rFonts w:cs="Calibri"/>
          <w:i/>
          <w:iCs/>
          <w:spacing w:val="-1"/>
          <w:sz w:val="24"/>
          <w:szCs w:val="24"/>
        </w:rPr>
        <w:t>na</w:t>
      </w:r>
      <w:r w:rsidRPr="00103173">
        <w:rPr>
          <w:rFonts w:cs="Calibri"/>
          <w:i/>
          <w:iCs/>
          <w:sz w:val="24"/>
          <w:szCs w:val="24"/>
        </w:rPr>
        <w:t xml:space="preserve">l </w:t>
      </w:r>
      <w:r w:rsidRPr="00103173">
        <w:rPr>
          <w:rFonts w:cs="Calibri"/>
          <w:i/>
          <w:iCs/>
          <w:spacing w:val="-3"/>
          <w:sz w:val="24"/>
          <w:szCs w:val="24"/>
        </w:rPr>
        <w:t>G</w:t>
      </w:r>
      <w:r w:rsidRPr="00103173">
        <w:rPr>
          <w:rFonts w:cs="Calibri"/>
          <w:i/>
          <w:iCs/>
          <w:spacing w:val="1"/>
          <w:sz w:val="24"/>
          <w:szCs w:val="24"/>
        </w:rPr>
        <w:t>r</w:t>
      </w:r>
      <w:r w:rsidRPr="00103173">
        <w:rPr>
          <w:rFonts w:cs="Calibri"/>
          <w:i/>
          <w:iCs/>
          <w:sz w:val="24"/>
          <w:szCs w:val="24"/>
        </w:rPr>
        <w:t>owth</w:t>
      </w:r>
      <w:r w:rsidRPr="00103173">
        <w:rPr>
          <w:rFonts w:cs="Calibri"/>
          <w:i/>
          <w:iCs/>
          <w:spacing w:val="-3"/>
          <w:sz w:val="24"/>
          <w:szCs w:val="24"/>
        </w:rPr>
        <w:t xml:space="preserve"> </w:t>
      </w:r>
      <w:r w:rsidRPr="00103173">
        <w:rPr>
          <w:rFonts w:cs="Calibri"/>
          <w:i/>
          <w:iCs/>
          <w:spacing w:val="-1"/>
          <w:sz w:val="24"/>
          <w:szCs w:val="24"/>
        </w:rPr>
        <w:t>an</w:t>
      </w:r>
      <w:r w:rsidRPr="00103173">
        <w:rPr>
          <w:rFonts w:cs="Calibri"/>
          <w:i/>
          <w:iCs/>
          <w:sz w:val="24"/>
          <w:szCs w:val="24"/>
        </w:rPr>
        <w:t>d E</w:t>
      </w:r>
      <w:r w:rsidRPr="00103173">
        <w:rPr>
          <w:rFonts w:cs="Calibri"/>
          <w:i/>
          <w:iCs/>
          <w:spacing w:val="-2"/>
          <w:sz w:val="24"/>
          <w:szCs w:val="24"/>
        </w:rPr>
        <w:t>v</w:t>
      </w:r>
      <w:r w:rsidRPr="00103173">
        <w:rPr>
          <w:rFonts w:cs="Calibri"/>
          <w:i/>
          <w:iCs/>
          <w:spacing w:val="-1"/>
          <w:sz w:val="24"/>
          <w:szCs w:val="24"/>
        </w:rPr>
        <w:t>a</w:t>
      </w:r>
      <w:r w:rsidRPr="00103173">
        <w:rPr>
          <w:rFonts w:cs="Calibri"/>
          <w:i/>
          <w:iCs/>
          <w:sz w:val="24"/>
          <w:szCs w:val="24"/>
        </w:rPr>
        <w:t>l</w:t>
      </w:r>
      <w:r w:rsidRPr="00103173">
        <w:rPr>
          <w:rFonts w:cs="Calibri"/>
          <w:i/>
          <w:iCs/>
          <w:spacing w:val="-1"/>
          <w:sz w:val="24"/>
          <w:szCs w:val="24"/>
        </w:rPr>
        <w:t>ua</w:t>
      </w:r>
      <w:r w:rsidRPr="00103173">
        <w:rPr>
          <w:rFonts w:cs="Calibri"/>
          <w:i/>
          <w:iCs/>
          <w:sz w:val="24"/>
          <w:szCs w:val="24"/>
        </w:rPr>
        <w:t xml:space="preserve">tion </w:t>
      </w:r>
      <w:r w:rsidRPr="00103173">
        <w:rPr>
          <w:rFonts w:cs="Calibri"/>
          <w:i/>
          <w:iCs/>
          <w:spacing w:val="1"/>
          <w:sz w:val="24"/>
          <w:szCs w:val="24"/>
        </w:rPr>
        <w:t>P</w:t>
      </w:r>
      <w:r w:rsidRPr="00103173">
        <w:rPr>
          <w:rFonts w:cs="Calibri"/>
          <w:i/>
          <w:iCs/>
          <w:sz w:val="24"/>
          <w:szCs w:val="24"/>
        </w:rPr>
        <w:t>l</w:t>
      </w:r>
      <w:r w:rsidRPr="00103173">
        <w:rPr>
          <w:rFonts w:cs="Calibri"/>
          <w:i/>
          <w:iCs/>
          <w:spacing w:val="-1"/>
          <w:sz w:val="24"/>
          <w:szCs w:val="24"/>
        </w:rPr>
        <w:t>a</w:t>
      </w:r>
      <w:r w:rsidRPr="00103173">
        <w:rPr>
          <w:rFonts w:cs="Calibri"/>
          <w:i/>
          <w:iCs/>
          <w:sz w:val="24"/>
          <w:szCs w:val="24"/>
        </w:rPr>
        <w:t>n</w:t>
      </w:r>
      <w:r w:rsidRPr="00103173">
        <w:rPr>
          <w:rFonts w:cs="Calibri"/>
          <w:i/>
          <w:iCs/>
          <w:sz w:val="24"/>
          <w:szCs w:val="24"/>
        </w:rPr>
        <w:tab/>
      </w:r>
      <w:r w:rsidRPr="00103173">
        <w:rPr>
          <w:rFonts w:cs="Cambria"/>
          <w:sz w:val="24"/>
          <w:szCs w:val="24"/>
        </w:rPr>
        <w:t>~</w:t>
      </w:r>
      <w:r w:rsidRPr="00103173">
        <w:rPr>
          <w:rFonts w:cs="Cambria"/>
          <w:spacing w:val="1"/>
          <w:sz w:val="24"/>
          <w:szCs w:val="24"/>
        </w:rPr>
        <w:t xml:space="preserve"> </w:t>
      </w:r>
      <w:r>
        <w:rPr>
          <w:rFonts w:cs="Cambria"/>
          <w:sz w:val="24"/>
          <w:szCs w:val="24"/>
        </w:rPr>
        <w:t>7</w:t>
      </w:r>
      <w:r w:rsidRPr="00103173">
        <w:rPr>
          <w:rFonts w:cs="Cambria"/>
          <w:sz w:val="24"/>
          <w:szCs w:val="24"/>
        </w:rPr>
        <w:t xml:space="preserve"> ~</w:t>
      </w: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spacing w:val="1"/>
          <w:position w:val="-1"/>
          <w:sz w:val="24"/>
          <w:szCs w:val="24"/>
          <w:u w:val="single"/>
        </w:rPr>
      </w:pPr>
    </w:p>
    <w:p w:rsidR="009E243E" w:rsidRDefault="009E243E" w:rsidP="009E243E">
      <w:pPr>
        <w:widowControl w:val="0"/>
        <w:autoSpaceDE w:val="0"/>
        <w:autoSpaceDN w:val="0"/>
        <w:adjustRightInd w:val="0"/>
        <w:spacing w:before="29" w:after="0" w:line="271" w:lineRule="exact"/>
        <w:ind w:left="100"/>
        <w:rPr>
          <w:rFonts w:cs="Arial"/>
          <w:position w:val="-1"/>
          <w:sz w:val="24"/>
          <w:szCs w:val="24"/>
          <w:u w:val="single"/>
        </w:rPr>
      </w:pPr>
      <w:r w:rsidRPr="005532A0">
        <w:rPr>
          <w:rFonts w:cs="Arial"/>
          <w:spacing w:val="1"/>
          <w:position w:val="-1"/>
          <w:sz w:val="24"/>
          <w:szCs w:val="24"/>
          <w:u w:val="single"/>
        </w:rPr>
        <w:t>PA</w:t>
      </w:r>
      <w:r w:rsidRPr="005532A0">
        <w:rPr>
          <w:rFonts w:cs="Arial"/>
          <w:position w:val="-1"/>
          <w:sz w:val="24"/>
          <w:szCs w:val="24"/>
          <w:u w:val="single"/>
        </w:rPr>
        <w:t>R</w:t>
      </w:r>
      <w:r w:rsidRPr="005532A0">
        <w:rPr>
          <w:rFonts w:cs="Arial"/>
          <w:spacing w:val="1"/>
          <w:position w:val="-1"/>
          <w:sz w:val="24"/>
          <w:szCs w:val="24"/>
          <w:u w:val="single"/>
        </w:rPr>
        <w:t>AE</w:t>
      </w:r>
      <w:r w:rsidRPr="005532A0">
        <w:rPr>
          <w:rFonts w:cs="Arial"/>
          <w:position w:val="-1"/>
          <w:sz w:val="24"/>
          <w:szCs w:val="24"/>
          <w:u w:val="single"/>
        </w:rPr>
        <w:t>DUC</w:t>
      </w:r>
      <w:r w:rsidRPr="005532A0">
        <w:rPr>
          <w:rFonts w:cs="Arial"/>
          <w:spacing w:val="1"/>
          <w:position w:val="-1"/>
          <w:sz w:val="24"/>
          <w:szCs w:val="24"/>
          <w:u w:val="single"/>
        </w:rPr>
        <w:t>A</w:t>
      </w:r>
      <w:r w:rsidRPr="005532A0">
        <w:rPr>
          <w:rFonts w:cs="Arial"/>
          <w:position w:val="-1"/>
          <w:sz w:val="24"/>
          <w:szCs w:val="24"/>
          <w:u w:val="single"/>
        </w:rPr>
        <w:t>TOR</w:t>
      </w:r>
    </w:p>
    <w:p w:rsidR="009E243E" w:rsidRDefault="009E243E" w:rsidP="009E243E">
      <w:pPr>
        <w:widowControl w:val="0"/>
        <w:autoSpaceDE w:val="0"/>
        <w:autoSpaceDN w:val="0"/>
        <w:adjustRightInd w:val="0"/>
        <w:spacing w:before="29" w:after="0" w:line="271" w:lineRule="exact"/>
        <w:ind w:left="100"/>
        <w:rPr>
          <w:rFonts w:cs="Arial"/>
          <w:position w:val="-1"/>
          <w:sz w:val="24"/>
          <w:szCs w:val="24"/>
          <w:u w:val="single"/>
        </w:rPr>
      </w:pPr>
    </w:p>
    <w:p w:rsidR="009E243E" w:rsidRPr="006E02A6" w:rsidRDefault="009E243E" w:rsidP="009E243E">
      <w:pPr>
        <w:widowControl w:val="0"/>
        <w:autoSpaceDE w:val="0"/>
        <w:autoSpaceDN w:val="0"/>
        <w:adjustRightInd w:val="0"/>
        <w:spacing w:before="29" w:after="0" w:line="271" w:lineRule="exact"/>
        <w:ind w:left="100"/>
        <w:rPr>
          <w:rFonts w:cs="Arial"/>
          <w:position w:val="-1"/>
          <w:sz w:val="24"/>
          <w:szCs w:val="24"/>
        </w:rPr>
      </w:pPr>
      <w:r>
        <w:rPr>
          <w:rFonts w:cs="Arial"/>
          <w:position w:val="-1"/>
          <w:sz w:val="24"/>
          <w:szCs w:val="24"/>
        </w:rPr>
        <w:t>TRANSITIONAL</w:t>
      </w:r>
    </w:p>
    <w:p w:rsidR="009E243E" w:rsidRPr="00103173" w:rsidRDefault="009E243E" w:rsidP="009E243E">
      <w:pPr>
        <w:widowControl w:val="0"/>
        <w:autoSpaceDE w:val="0"/>
        <w:autoSpaceDN w:val="0"/>
        <w:adjustRightInd w:val="0"/>
        <w:spacing w:before="7" w:after="0" w:line="40" w:lineRule="exact"/>
        <w:rPr>
          <w:rFonts w:cs="Arial"/>
          <w:sz w:val="24"/>
          <w:szCs w:val="24"/>
        </w:rPr>
      </w:pPr>
    </w:p>
    <w:tbl>
      <w:tblPr>
        <w:tblW w:w="0" w:type="auto"/>
        <w:tblInd w:w="186" w:type="dxa"/>
        <w:tblLayout w:type="fixed"/>
        <w:tblCellMar>
          <w:left w:w="0" w:type="dxa"/>
          <w:right w:w="0" w:type="dxa"/>
        </w:tblCellMar>
        <w:tblLook w:val="0000" w:firstRow="0" w:lastRow="0" w:firstColumn="0" w:lastColumn="0" w:noHBand="0" w:noVBand="0"/>
      </w:tblPr>
      <w:tblGrid>
        <w:gridCol w:w="1800"/>
        <w:gridCol w:w="7776"/>
      </w:tblGrid>
      <w:tr w:rsidR="009E243E" w:rsidRPr="00103173" w:rsidTr="00A81BCE">
        <w:trPr>
          <w:trHeight w:hRule="exact" w:val="1701"/>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sz w:val="24"/>
                <w:szCs w:val="24"/>
              </w:rPr>
            </w:pPr>
            <w:r w:rsidRPr="00103173">
              <w:rPr>
                <w:rFonts w:cs="Arial"/>
                <w:spacing w:val="1"/>
                <w:sz w:val="24"/>
                <w:szCs w:val="24"/>
              </w:rPr>
              <w:t>A</w:t>
            </w:r>
            <w:r w:rsidRPr="00103173">
              <w:rPr>
                <w:rFonts w:cs="Arial"/>
                <w:sz w:val="24"/>
                <w:szCs w:val="24"/>
              </w:rPr>
              <w:t>UGU</w:t>
            </w:r>
            <w:r w:rsidRPr="00103173">
              <w:rPr>
                <w:rFonts w:cs="Arial"/>
                <w:spacing w:val="1"/>
                <w:sz w:val="24"/>
                <w:szCs w:val="24"/>
              </w:rPr>
              <w:t>S</w:t>
            </w:r>
            <w:r w:rsidRPr="00103173">
              <w:rPr>
                <w:rFonts w:cs="Arial"/>
                <w:sz w:val="24"/>
                <w:szCs w:val="24"/>
              </w:rPr>
              <w:t>T</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2"/>
              </w:numPr>
              <w:autoSpaceDE w:val="0"/>
              <w:autoSpaceDN w:val="0"/>
              <w:adjustRightInd w:val="0"/>
              <w:spacing w:before="14" w:after="0" w:line="240" w:lineRule="auto"/>
              <w:ind w:right="659"/>
              <w:rPr>
                <w:rFonts w:cs="Arial"/>
                <w:sz w:val="24"/>
                <w:szCs w:val="24"/>
              </w:rPr>
            </w:pPr>
            <w:r w:rsidRPr="00103173">
              <w:rPr>
                <w:rFonts w:cs="Arial"/>
                <w:sz w:val="24"/>
                <w:szCs w:val="24"/>
              </w:rPr>
              <w:t>D</w:t>
            </w:r>
            <w:r w:rsidRPr="00103173">
              <w:rPr>
                <w:rFonts w:cs="Arial"/>
                <w:spacing w:val="-1"/>
                <w:sz w:val="24"/>
                <w:szCs w:val="24"/>
              </w:rPr>
              <w:t>r</w:t>
            </w:r>
            <w:r w:rsidRPr="00103173">
              <w:rPr>
                <w:rFonts w:cs="Arial"/>
                <w:spacing w:val="1"/>
                <w:sz w:val="24"/>
                <w:szCs w:val="24"/>
              </w:rPr>
              <w:t>a</w:t>
            </w:r>
            <w:r w:rsidRPr="00103173">
              <w:rPr>
                <w:rFonts w:cs="Arial"/>
                <w:spacing w:val="3"/>
                <w:sz w:val="24"/>
                <w:szCs w:val="24"/>
              </w:rPr>
              <w:t>f</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P</w:t>
            </w:r>
            <w:r w:rsidRPr="00103173">
              <w:rPr>
                <w:rFonts w:cs="Arial"/>
                <w:spacing w:val="-1"/>
                <w:sz w:val="24"/>
                <w:szCs w:val="24"/>
              </w:rPr>
              <w:t>ro</w:t>
            </w:r>
            <w:r w:rsidRPr="00103173">
              <w:rPr>
                <w:rFonts w:cs="Arial"/>
                <w:spacing w:val="3"/>
                <w:sz w:val="24"/>
                <w:szCs w:val="24"/>
              </w:rPr>
              <w:t>f</w:t>
            </w:r>
            <w:r w:rsidRPr="00103173">
              <w:rPr>
                <w:rFonts w:cs="Arial"/>
                <w:spacing w:val="1"/>
                <w:sz w:val="24"/>
                <w:szCs w:val="24"/>
              </w:rPr>
              <w:t>e</w:t>
            </w:r>
            <w:r w:rsidRPr="00103173">
              <w:rPr>
                <w:rFonts w:cs="Arial"/>
                <w:sz w:val="24"/>
                <w:szCs w:val="24"/>
              </w:rPr>
              <w:t>ss</w:t>
            </w:r>
            <w:r w:rsidRPr="00103173">
              <w:rPr>
                <w:rFonts w:cs="Arial"/>
                <w:spacing w:val="-3"/>
                <w:sz w:val="24"/>
                <w:szCs w:val="24"/>
              </w:rPr>
              <w:t>i</w:t>
            </w:r>
            <w:r w:rsidRPr="00103173">
              <w:rPr>
                <w:rFonts w:cs="Arial"/>
                <w:spacing w:val="1"/>
                <w:sz w:val="24"/>
                <w:szCs w:val="24"/>
              </w:rPr>
              <w:t>ona</w:t>
            </w:r>
            <w:r w:rsidRPr="00103173">
              <w:rPr>
                <w:rFonts w:cs="Arial"/>
                <w:sz w:val="24"/>
                <w:szCs w:val="24"/>
              </w:rPr>
              <w:t>l</w:t>
            </w:r>
            <w:r w:rsidRPr="00103173">
              <w:rPr>
                <w:rFonts w:cs="Arial"/>
                <w:spacing w:val="-2"/>
                <w:sz w:val="24"/>
                <w:szCs w:val="24"/>
              </w:rPr>
              <w:t xml:space="preserve"> </w:t>
            </w:r>
            <w:r w:rsidRPr="00103173">
              <w:rPr>
                <w:rFonts w:cs="Arial"/>
                <w:sz w:val="24"/>
                <w:szCs w:val="24"/>
              </w:rPr>
              <w:t>G</w:t>
            </w:r>
            <w:r w:rsidRPr="00103173">
              <w:rPr>
                <w:rFonts w:cs="Arial"/>
                <w:spacing w:val="-1"/>
                <w:sz w:val="24"/>
                <w:szCs w:val="24"/>
              </w:rPr>
              <w:t>ro</w:t>
            </w:r>
            <w:r w:rsidRPr="00103173">
              <w:rPr>
                <w:rFonts w:cs="Arial"/>
                <w:spacing w:val="-3"/>
                <w:sz w:val="24"/>
                <w:szCs w:val="24"/>
              </w:rPr>
              <w:t>w</w:t>
            </w:r>
            <w:r w:rsidRPr="00103173">
              <w:rPr>
                <w:rFonts w:cs="Arial"/>
                <w:sz w:val="24"/>
                <w:szCs w:val="24"/>
              </w:rPr>
              <w:t>th</w:t>
            </w:r>
            <w:r w:rsidRPr="00103173">
              <w:rPr>
                <w:rFonts w:cs="Arial"/>
                <w:spacing w:val="2"/>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w:t>
            </w:r>
            <w:r w:rsidRPr="00103173">
              <w:rPr>
                <w:rFonts w:cs="Arial"/>
                <w:spacing w:val="1"/>
                <w:sz w:val="24"/>
                <w:szCs w:val="24"/>
              </w:rPr>
              <w:t>P</w:t>
            </w:r>
            <w:r w:rsidRPr="00103173">
              <w:rPr>
                <w:rFonts w:cs="Arial"/>
                <w:sz w:val="24"/>
                <w:szCs w:val="24"/>
              </w:rPr>
              <w:t>G</w:t>
            </w:r>
            <w:r w:rsidRPr="00103173">
              <w:rPr>
                <w:rFonts w:cs="Arial"/>
                <w:spacing w:val="1"/>
                <w:sz w:val="24"/>
                <w:szCs w:val="24"/>
              </w:rPr>
              <w:t>P</w:t>
            </w:r>
            <w:r w:rsidRPr="00103173">
              <w:rPr>
                <w:rFonts w:cs="Arial"/>
                <w:sz w:val="24"/>
                <w:szCs w:val="24"/>
              </w:rPr>
              <w:t xml:space="preserve">) </w:t>
            </w:r>
          </w:p>
          <w:p w:rsidR="009E243E" w:rsidRPr="00103173" w:rsidRDefault="009E243E" w:rsidP="00A81BCE">
            <w:pPr>
              <w:widowControl w:val="0"/>
              <w:numPr>
                <w:ilvl w:val="0"/>
                <w:numId w:val="2"/>
              </w:numPr>
              <w:autoSpaceDE w:val="0"/>
              <w:autoSpaceDN w:val="0"/>
              <w:adjustRightInd w:val="0"/>
              <w:spacing w:before="17" w:after="0" w:line="240" w:lineRule="auto"/>
              <w:ind w:right="459"/>
              <w:rPr>
                <w:rFonts w:cs="Arial"/>
                <w:sz w:val="24"/>
                <w:szCs w:val="24"/>
              </w:rPr>
            </w:pPr>
            <w:r w:rsidRPr="00103173">
              <w:rPr>
                <w:rFonts w:cs="Arial"/>
                <w:spacing w:val="-1"/>
                <w:sz w:val="24"/>
                <w:szCs w:val="24"/>
              </w:rPr>
              <w:t>M</w:t>
            </w:r>
            <w:r w:rsidRPr="00103173">
              <w:rPr>
                <w:rFonts w:cs="Arial"/>
                <w:spacing w:val="1"/>
                <w:sz w:val="24"/>
                <w:szCs w:val="24"/>
              </w:rPr>
              <w:t>ee</w:t>
            </w:r>
            <w:r w:rsidRPr="00103173">
              <w:rPr>
                <w:rFonts w:cs="Arial"/>
                <w:sz w:val="24"/>
                <w:szCs w:val="24"/>
              </w:rPr>
              <w:t>t</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Pr>
                <w:rFonts w:cs="Arial"/>
                <w:spacing w:val="1"/>
                <w:sz w:val="24"/>
                <w:szCs w:val="24"/>
              </w:rPr>
              <w:t xml:space="preserve">supervisor </w:t>
            </w:r>
            <w:r w:rsidRPr="00103173">
              <w:rPr>
                <w:rFonts w:cs="Arial"/>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app</w:t>
            </w:r>
            <w:r w:rsidRPr="00103173">
              <w:rPr>
                <w:rFonts w:cs="Arial"/>
                <w:spacing w:val="-3"/>
                <w:sz w:val="24"/>
                <w:szCs w:val="24"/>
              </w:rPr>
              <w:t>r</w:t>
            </w:r>
            <w:r w:rsidRPr="00103173">
              <w:rPr>
                <w:rFonts w:cs="Arial"/>
                <w:spacing w:val="1"/>
                <w:sz w:val="24"/>
                <w:szCs w:val="24"/>
              </w:rPr>
              <w:t>o</w:t>
            </w:r>
            <w:r w:rsidRPr="00103173">
              <w:rPr>
                <w:rFonts w:cs="Arial"/>
                <w:spacing w:val="-2"/>
                <w:sz w:val="24"/>
                <w:szCs w:val="24"/>
              </w:rPr>
              <w:t>v</w:t>
            </w:r>
            <w:r w:rsidRPr="00103173">
              <w:rPr>
                <w:rFonts w:cs="Arial"/>
                <w:spacing w:val="1"/>
                <w:sz w:val="24"/>
                <w:szCs w:val="24"/>
              </w:rPr>
              <w:t>a</w:t>
            </w:r>
            <w:r w:rsidRPr="00103173">
              <w:rPr>
                <w:rFonts w:cs="Arial"/>
                <w:sz w:val="24"/>
                <w:szCs w:val="24"/>
              </w:rPr>
              <w:t xml:space="preserve">l </w:t>
            </w:r>
            <w:r w:rsidRPr="00103173">
              <w:rPr>
                <w:rFonts w:cs="Arial"/>
                <w:spacing w:val="1"/>
                <w:sz w:val="24"/>
                <w:szCs w:val="24"/>
              </w:rPr>
              <w:t>o</w:t>
            </w:r>
            <w:r w:rsidRPr="00103173">
              <w:rPr>
                <w:rFonts w:cs="Arial"/>
                <w:sz w:val="24"/>
                <w:szCs w:val="24"/>
              </w:rPr>
              <w:t>f</w:t>
            </w:r>
            <w:r w:rsidRPr="00103173">
              <w:rPr>
                <w:rFonts w:cs="Arial"/>
                <w:spacing w:val="1"/>
                <w:sz w:val="24"/>
                <w:szCs w:val="24"/>
              </w:rPr>
              <w:t xml:space="preserve"> </w:t>
            </w:r>
            <w:r w:rsidRPr="00103173">
              <w:rPr>
                <w:rFonts w:cs="Arial"/>
                <w:sz w:val="24"/>
                <w:szCs w:val="24"/>
              </w:rPr>
              <w:t>C</w:t>
            </w:r>
            <w:r w:rsidRPr="00103173">
              <w:rPr>
                <w:rFonts w:cs="Arial"/>
                <w:spacing w:val="1"/>
                <w:sz w:val="24"/>
                <w:szCs w:val="24"/>
              </w:rPr>
              <w:t>on</w:t>
            </w:r>
            <w:r w:rsidRPr="00103173">
              <w:rPr>
                <w:rFonts w:cs="Arial"/>
                <w:sz w:val="24"/>
                <w:szCs w:val="24"/>
              </w:rPr>
              <w:t>t</w:t>
            </w:r>
            <w:r w:rsidRPr="00103173">
              <w:rPr>
                <w:rFonts w:cs="Arial"/>
                <w:spacing w:val="-3"/>
                <w:sz w:val="24"/>
                <w:szCs w:val="24"/>
              </w:rPr>
              <w:t>i</w:t>
            </w:r>
            <w:r w:rsidRPr="00103173">
              <w:rPr>
                <w:rFonts w:cs="Arial"/>
                <w:spacing w:val="1"/>
                <w:sz w:val="24"/>
                <w:szCs w:val="24"/>
              </w:rPr>
              <w:t>nu</w:t>
            </w:r>
            <w:r w:rsidRPr="00103173">
              <w:rPr>
                <w:rFonts w:cs="Arial"/>
                <w:spacing w:val="-3"/>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Edu</w:t>
            </w:r>
            <w:r w:rsidRPr="00103173">
              <w:rPr>
                <w:rFonts w:cs="Arial"/>
                <w:sz w:val="24"/>
                <w:szCs w:val="24"/>
              </w:rPr>
              <w:t>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3"/>
                <w:sz w:val="24"/>
                <w:szCs w:val="24"/>
              </w:rPr>
              <w:t>U</w:t>
            </w:r>
            <w:r w:rsidRPr="00103173">
              <w:rPr>
                <w:rFonts w:cs="Arial"/>
                <w:spacing w:val="1"/>
                <w:sz w:val="24"/>
                <w:szCs w:val="24"/>
              </w:rPr>
              <w:t>n</w:t>
            </w:r>
            <w:r w:rsidRPr="00103173">
              <w:rPr>
                <w:rFonts w:cs="Arial"/>
                <w:sz w:val="24"/>
                <w:szCs w:val="24"/>
              </w:rPr>
              <w:t xml:space="preserve">its </w:t>
            </w:r>
            <w:r w:rsidRPr="00103173">
              <w:rPr>
                <w:rFonts w:cs="Arial"/>
                <w:spacing w:val="-1"/>
                <w:sz w:val="24"/>
                <w:szCs w:val="24"/>
              </w:rPr>
              <w:t>(</w:t>
            </w:r>
            <w:r w:rsidRPr="00103173">
              <w:rPr>
                <w:rFonts w:cs="Arial"/>
                <w:sz w:val="24"/>
                <w:szCs w:val="24"/>
              </w:rPr>
              <w:t>C</w:t>
            </w:r>
            <w:r w:rsidRPr="00103173">
              <w:rPr>
                <w:rFonts w:cs="Arial"/>
                <w:spacing w:val="1"/>
                <w:sz w:val="24"/>
                <w:szCs w:val="24"/>
              </w:rPr>
              <w:t>E</w:t>
            </w:r>
            <w:r w:rsidRPr="00103173">
              <w:rPr>
                <w:rFonts w:cs="Arial"/>
                <w:sz w:val="24"/>
                <w:szCs w:val="24"/>
              </w:rPr>
              <w:t xml:space="preserve">U)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p</w:t>
            </w:r>
            <w:r w:rsidRPr="00103173">
              <w:rPr>
                <w:rFonts w:cs="Arial"/>
                <w:spacing w:val="-1"/>
                <w:sz w:val="24"/>
                <w:szCs w:val="24"/>
              </w:rPr>
              <w:t>ro</w:t>
            </w:r>
            <w:r w:rsidRPr="00103173">
              <w:rPr>
                <w:rFonts w:cs="Arial"/>
                <w:sz w:val="24"/>
                <w:szCs w:val="24"/>
              </w:rPr>
              <w:t>f</w:t>
            </w:r>
            <w:r w:rsidRPr="00103173">
              <w:rPr>
                <w:rFonts w:cs="Arial"/>
                <w:spacing w:val="1"/>
                <w:sz w:val="24"/>
                <w:szCs w:val="24"/>
              </w:rPr>
              <w:t>e</w:t>
            </w:r>
            <w:r w:rsidRPr="00103173">
              <w:rPr>
                <w:rFonts w:cs="Arial"/>
                <w:sz w:val="24"/>
                <w:szCs w:val="24"/>
              </w:rPr>
              <w:t>ssi</w:t>
            </w:r>
            <w:r w:rsidRPr="00103173">
              <w:rPr>
                <w:rFonts w:cs="Arial"/>
                <w:spacing w:val="-1"/>
                <w:sz w:val="24"/>
                <w:szCs w:val="24"/>
              </w:rPr>
              <w:t>o</w:t>
            </w:r>
            <w:r w:rsidRPr="00103173">
              <w:rPr>
                <w:rFonts w:cs="Arial"/>
                <w:spacing w:val="1"/>
                <w:sz w:val="24"/>
                <w:szCs w:val="24"/>
              </w:rPr>
              <w:t>na</w:t>
            </w:r>
            <w:r w:rsidRPr="00103173">
              <w:rPr>
                <w:rFonts w:cs="Arial"/>
                <w:sz w:val="24"/>
                <w:szCs w:val="24"/>
              </w:rPr>
              <w:t>l</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op</w:t>
            </w:r>
            <w:r w:rsidRPr="00103173">
              <w:rPr>
                <w:rFonts w:cs="Arial"/>
                <w:spacing w:val="-1"/>
                <w:sz w:val="24"/>
                <w:szCs w:val="24"/>
              </w:rPr>
              <w:t>m</w:t>
            </w:r>
            <w:r w:rsidRPr="00103173">
              <w:rPr>
                <w:rFonts w:cs="Arial"/>
                <w:spacing w:val="1"/>
                <w:sz w:val="24"/>
                <w:szCs w:val="24"/>
              </w:rPr>
              <w:t>en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cti</w:t>
            </w:r>
            <w:r w:rsidRPr="00103173">
              <w:rPr>
                <w:rFonts w:cs="Arial"/>
                <w:spacing w:val="-2"/>
                <w:sz w:val="24"/>
                <w:szCs w:val="24"/>
              </w:rPr>
              <w:t>v</w:t>
            </w:r>
            <w:r w:rsidRPr="00103173">
              <w:rPr>
                <w:rFonts w:cs="Arial"/>
                <w:sz w:val="24"/>
                <w:szCs w:val="24"/>
              </w:rPr>
              <w:t>iti</w:t>
            </w:r>
            <w:r w:rsidRPr="00103173">
              <w:rPr>
                <w:rFonts w:cs="Arial"/>
                <w:spacing w:val="1"/>
                <w:sz w:val="24"/>
                <w:szCs w:val="24"/>
              </w:rPr>
              <w:t>e</w:t>
            </w:r>
            <w:r w:rsidRPr="00103173">
              <w:rPr>
                <w:rFonts w:cs="Arial"/>
                <w:sz w:val="24"/>
                <w:szCs w:val="24"/>
              </w:rPr>
              <w:t>s</w:t>
            </w:r>
            <w:r w:rsidRPr="00103173">
              <w:rPr>
                <w:rFonts w:cs="Arial"/>
                <w:spacing w:val="1"/>
                <w:sz w:val="24"/>
                <w:szCs w:val="24"/>
              </w:rPr>
              <w:t xml:space="preserve"> </w:t>
            </w:r>
            <w:r w:rsidRPr="00103173">
              <w:rPr>
                <w:rFonts w:cs="Arial"/>
                <w:sz w:val="24"/>
                <w:szCs w:val="24"/>
              </w:rPr>
              <w:t>c</w:t>
            </w:r>
            <w:r w:rsidRPr="00103173">
              <w:rPr>
                <w:rFonts w:cs="Arial"/>
                <w:spacing w:val="1"/>
                <w:sz w:val="24"/>
                <w:szCs w:val="24"/>
              </w:rPr>
              <w:t>a</w:t>
            </w:r>
            <w:r w:rsidRPr="00103173">
              <w:rPr>
                <w:rFonts w:cs="Arial"/>
                <w:spacing w:val="-1"/>
                <w:sz w:val="24"/>
                <w:szCs w:val="24"/>
              </w:rPr>
              <w:t>rr</w:t>
            </w:r>
            <w:r w:rsidRPr="00103173">
              <w:rPr>
                <w:rFonts w:cs="Arial"/>
                <w:sz w:val="24"/>
                <w:szCs w:val="24"/>
              </w:rPr>
              <w:t>i</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pacing w:val="1"/>
                <w:sz w:val="24"/>
                <w:szCs w:val="24"/>
              </w:rPr>
              <w:t>o</w:t>
            </w:r>
            <w:r w:rsidRPr="00103173">
              <w:rPr>
                <w:rFonts w:cs="Arial"/>
                <w:spacing w:val="-2"/>
                <w:sz w:val="24"/>
                <w:szCs w:val="24"/>
              </w:rPr>
              <w:t>v</w:t>
            </w:r>
            <w:r w:rsidRPr="00103173">
              <w:rPr>
                <w:rFonts w:cs="Arial"/>
                <w:spacing w:val="1"/>
                <w:sz w:val="24"/>
                <w:szCs w:val="24"/>
              </w:rPr>
              <w:t>e</w:t>
            </w:r>
            <w:r w:rsidRPr="00103173">
              <w:rPr>
                <w:rFonts w:cs="Arial"/>
                <w:sz w:val="24"/>
                <w:szCs w:val="24"/>
              </w:rPr>
              <w:t xml:space="preserve">r </w:t>
            </w:r>
            <w:r w:rsidRPr="00103173">
              <w:rPr>
                <w:rFonts w:cs="Arial"/>
                <w:spacing w:val="3"/>
                <w:sz w:val="24"/>
                <w:szCs w:val="24"/>
              </w:rPr>
              <w:t>f</w:t>
            </w:r>
            <w:r w:rsidRPr="00103173">
              <w:rPr>
                <w:rFonts w:cs="Arial"/>
                <w:spacing w:val="-1"/>
                <w:sz w:val="24"/>
                <w:szCs w:val="24"/>
              </w:rPr>
              <w:t>ro</w:t>
            </w:r>
            <w:r w:rsidRPr="00103173">
              <w:rPr>
                <w:rFonts w:cs="Arial"/>
                <w:sz w:val="24"/>
                <w:szCs w:val="24"/>
              </w:rPr>
              <w:t xml:space="preserve">m </w:t>
            </w:r>
            <w:r w:rsidRPr="00103173">
              <w:rPr>
                <w:rFonts w:cs="Arial"/>
                <w:spacing w:val="1"/>
                <w:sz w:val="24"/>
                <w:szCs w:val="24"/>
              </w:rPr>
              <w:t>p</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v</w:t>
            </w:r>
            <w:r w:rsidRPr="00103173">
              <w:rPr>
                <w:rFonts w:cs="Arial"/>
                <w:sz w:val="24"/>
                <w:szCs w:val="24"/>
              </w:rPr>
              <w:t>i</w:t>
            </w:r>
            <w:r w:rsidRPr="00103173">
              <w:rPr>
                <w:rFonts w:cs="Arial"/>
                <w:spacing w:val="1"/>
                <w:sz w:val="24"/>
                <w:szCs w:val="24"/>
              </w:rPr>
              <w:t>ou</w:t>
            </w:r>
            <w:r w:rsidRPr="00103173">
              <w:rPr>
                <w:rFonts w:cs="Arial"/>
                <w:sz w:val="24"/>
                <w:szCs w:val="24"/>
              </w:rPr>
              <w:t>s</w:t>
            </w:r>
            <w:r w:rsidRPr="00103173">
              <w:rPr>
                <w:rFonts w:cs="Arial"/>
                <w:spacing w:val="1"/>
                <w:sz w:val="24"/>
                <w:szCs w:val="24"/>
              </w:rPr>
              <w:t xml:space="preserve"> d</w:t>
            </w:r>
            <w:r w:rsidRPr="00103173">
              <w:rPr>
                <w:rFonts w:cs="Arial"/>
                <w:sz w:val="24"/>
                <w:szCs w:val="24"/>
              </w:rPr>
              <w:t>ist</w:t>
            </w:r>
            <w:r w:rsidRPr="00103173">
              <w:rPr>
                <w:rFonts w:cs="Arial"/>
                <w:spacing w:val="-1"/>
                <w:sz w:val="24"/>
                <w:szCs w:val="24"/>
              </w:rPr>
              <w:t>r</w:t>
            </w:r>
            <w:r w:rsidRPr="00103173">
              <w:rPr>
                <w:rFonts w:cs="Arial"/>
                <w:sz w:val="24"/>
                <w:szCs w:val="24"/>
              </w:rPr>
              <w:t>ict</w:t>
            </w:r>
          </w:p>
          <w:p w:rsidR="009E243E" w:rsidRPr="00103173" w:rsidRDefault="009E243E" w:rsidP="00A81BCE">
            <w:pPr>
              <w:widowControl w:val="0"/>
              <w:numPr>
                <w:ilvl w:val="0"/>
                <w:numId w:val="2"/>
              </w:numPr>
              <w:autoSpaceDE w:val="0"/>
              <w:autoSpaceDN w:val="0"/>
              <w:adjustRightInd w:val="0"/>
              <w:spacing w:before="17" w:after="0" w:line="240" w:lineRule="auto"/>
              <w:rPr>
                <w:sz w:val="24"/>
                <w:szCs w:val="24"/>
              </w:rPr>
            </w:pPr>
            <w:r w:rsidRPr="00103173">
              <w:rPr>
                <w:rFonts w:cs="Arial"/>
                <w:sz w:val="24"/>
                <w:szCs w:val="24"/>
              </w:rPr>
              <w:t>O</w:t>
            </w:r>
            <w:r w:rsidRPr="00103173">
              <w:rPr>
                <w:rFonts w:cs="Arial"/>
                <w:spacing w:val="-1"/>
                <w:sz w:val="24"/>
                <w:szCs w:val="24"/>
              </w:rPr>
              <w:t>rg</w:t>
            </w:r>
            <w:r w:rsidRPr="00103173">
              <w:rPr>
                <w:rFonts w:cs="Arial"/>
                <w:spacing w:val="1"/>
                <w:sz w:val="24"/>
                <w:szCs w:val="24"/>
              </w:rPr>
              <w:t>an</w:t>
            </w:r>
            <w:r w:rsidRPr="00103173">
              <w:rPr>
                <w:rFonts w:cs="Arial"/>
                <w:sz w:val="24"/>
                <w:szCs w:val="24"/>
              </w:rPr>
              <w:t>i</w:t>
            </w:r>
            <w:r w:rsidRPr="00103173">
              <w:rPr>
                <w:rFonts w:cs="Arial"/>
                <w:spacing w:val="-2"/>
                <w:sz w:val="24"/>
                <w:szCs w:val="24"/>
              </w:rPr>
              <w:t>z</w:t>
            </w:r>
            <w:r w:rsidRPr="00103173">
              <w:rPr>
                <w:rFonts w:cs="Arial"/>
                <w:sz w:val="24"/>
                <w:szCs w:val="24"/>
              </w:rPr>
              <w:t>e</w:t>
            </w:r>
            <w:r w:rsidRPr="00103173">
              <w:rPr>
                <w:rFonts w:cs="Arial"/>
                <w:spacing w:val="2"/>
                <w:sz w:val="24"/>
                <w:szCs w:val="24"/>
              </w:rPr>
              <w:t xml:space="preserve"> </w:t>
            </w:r>
            <w:r w:rsidRPr="00103173">
              <w:rPr>
                <w:rFonts w:cs="Arial"/>
                <w:spacing w:val="1"/>
                <w:sz w:val="24"/>
                <w:szCs w:val="24"/>
              </w:rPr>
              <w:t>e</w:t>
            </w:r>
            <w:r w:rsidRPr="00103173">
              <w:rPr>
                <w:rFonts w:cs="Arial"/>
                <w:spacing w:val="-2"/>
                <w:sz w:val="24"/>
                <w:szCs w:val="24"/>
              </w:rPr>
              <w:t>v</w:t>
            </w:r>
            <w:r w:rsidRPr="00103173">
              <w:rPr>
                <w:rFonts w:cs="Arial"/>
                <w:sz w:val="24"/>
                <w:szCs w:val="24"/>
              </w:rPr>
              <w:t>i</w:t>
            </w:r>
            <w:r w:rsidRPr="00103173">
              <w:rPr>
                <w:rFonts w:cs="Arial"/>
                <w:spacing w:val="1"/>
                <w:sz w:val="24"/>
                <w:szCs w:val="24"/>
              </w:rPr>
              <w:t>den</w:t>
            </w:r>
            <w:r w:rsidRPr="00103173">
              <w:rPr>
                <w:rFonts w:cs="Arial"/>
                <w:sz w:val="24"/>
                <w:szCs w:val="24"/>
              </w:rPr>
              <w:t>ce</w:t>
            </w:r>
            <w:r w:rsidRPr="00103173">
              <w:rPr>
                <w:rFonts w:cs="Arial"/>
                <w:spacing w:val="2"/>
                <w:sz w:val="24"/>
                <w:szCs w:val="24"/>
              </w:rPr>
              <w:t xml:space="preserve"> </w:t>
            </w:r>
            <w:r w:rsidRPr="00103173">
              <w:rPr>
                <w:rFonts w:cs="Arial"/>
                <w:spacing w:val="1"/>
                <w:sz w:val="24"/>
                <w:szCs w:val="24"/>
              </w:rPr>
              <w:t>b</w:t>
            </w:r>
            <w:r w:rsidRPr="00103173">
              <w:rPr>
                <w:rFonts w:cs="Arial"/>
                <w:sz w:val="24"/>
                <w:szCs w:val="24"/>
              </w:rPr>
              <w:t>i</w:t>
            </w:r>
            <w:r w:rsidRPr="00103173">
              <w:rPr>
                <w:rFonts w:cs="Arial"/>
                <w:spacing w:val="-1"/>
                <w:sz w:val="24"/>
                <w:szCs w:val="24"/>
              </w:rPr>
              <w:t>n</w:t>
            </w:r>
            <w:r w:rsidRPr="00103173">
              <w:rPr>
                <w:rFonts w:cs="Arial"/>
                <w:spacing w:val="1"/>
                <w:sz w:val="24"/>
                <w:szCs w:val="24"/>
              </w:rPr>
              <w:t>der</w:t>
            </w:r>
          </w:p>
        </w:tc>
      </w:tr>
      <w:tr w:rsidR="009E243E" w:rsidRPr="00103173" w:rsidTr="00A81BCE">
        <w:trPr>
          <w:trHeight w:hRule="exact" w:val="302"/>
        </w:trPr>
        <w:tc>
          <w:tcPr>
            <w:tcW w:w="1800" w:type="dxa"/>
            <w:tcBorders>
              <w:top w:val="single" w:sz="4" w:space="0" w:color="000000"/>
              <w:left w:val="single" w:sz="4" w:space="0" w:color="000000"/>
              <w:bottom w:val="single" w:sz="6" w:space="0" w:color="F2F2F2"/>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2" w:lineRule="exact"/>
              <w:ind w:left="100"/>
              <w:rPr>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3"/>
              </w:numPr>
              <w:autoSpaceDE w:val="0"/>
              <w:autoSpaceDN w:val="0"/>
              <w:adjustRightInd w:val="0"/>
              <w:spacing w:before="13" w:after="0" w:line="240" w:lineRule="auto"/>
              <w:rPr>
                <w:sz w:val="24"/>
                <w:szCs w:val="24"/>
              </w:rPr>
            </w:pPr>
            <w:r w:rsidRPr="00103173">
              <w:rPr>
                <w:rFonts w:cs="Arial"/>
                <w:spacing w:val="1"/>
                <w:sz w:val="24"/>
                <w:szCs w:val="24"/>
              </w:rPr>
              <w:t>A</w:t>
            </w:r>
            <w:r w:rsidRPr="00103173">
              <w:rPr>
                <w:rFonts w:cs="Arial"/>
                <w:sz w:val="24"/>
                <w:szCs w:val="24"/>
              </w:rPr>
              <w:t>tt</w:t>
            </w:r>
            <w:r w:rsidRPr="00103173">
              <w:rPr>
                <w:rFonts w:cs="Arial"/>
                <w:spacing w:val="1"/>
                <w:sz w:val="24"/>
                <w:szCs w:val="24"/>
              </w:rPr>
              <w:t>e</w:t>
            </w:r>
            <w:r w:rsidRPr="00103173">
              <w:rPr>
                <w:rFonts w:cs="Arial"/>
                <w:spacing w:val="-1"/>
                <w:sz w:val="24"/>
                <w:szCs w:val="24"/>
              </w:rPr>
              <w:t>n</w:t>
            </w:r>
            <w:r w:rsidRPr="00103173">
              <w:rPr>
                <w:rFonts w:cs="Arial"/>
                <w:sz w:val="24"/>
                <w:szCs w:val="24"/>
              </w:rPr>
              <w:t>d</w:t>
            </w:r>
            <w:r w:rsidRPr="00103173">
              <w:rPr>
                <w:rFonts w:cs="Arial"/>
                <w:spacing w:val="2"/>
                <w:sz w:val="24"/>
                <w:szCs w:val="24"/>
              </w:rPr>
              <w:t xml:space="preserve"> </w:t>
            </w:r>
            <w:r w:rsidRPr="00103173">
              <w:rPr>
                <w:rFonts w:cs="Arial"/>
                <w:sz w:val="24"/>
                <w:szCs w:val="24"/>
              </w:rPr>
              <w:t>s</w:t>
            </w:r>
            <w:r w:rsidRPr="00103173">
              <w:rPr>
                <w:rFonts w:cs="Arial"/>
                <w:spacing w:val="-2"/>
                <w:sz w:val="24"/>
                <w:szCs w:val="24"/>
              </w:rPr>
              <w:t>t</w:t>
            </w:r>
            <w:r w:rsidRPr="00103173">
              <w:rPr>
                <w:rFonts w:cs="Arial"/>
                <w:spacing w:val="-1"/>
                <w:sz w:val="24"/>
                <w:szCs w:val="24"/>
              </w:rPr>
              <w:t>a</w:t>
            </w:r>
            <w:r w:rsidRPr="00103173">
              <w:rPr>
                <w:rFonts w:cs="Arial"/>
                <w:sz w:val="24"/>
                <w:szCs w:val="24"/>
              </w:rPr>
              <w:t>ff</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x</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i</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PGEP</w:t>
            </w:r>
          </w:p>
        </w:tc>
      </w:tr>
      <w:tr w:rsidR="009E243E" w:rsidRPr="00103173" w:rsidTr="00A81BCE">
        <w:trPr>
          <w:trHeight w:hRule="exact" w:val="854"/>
        </w:trPr>
        <w:tc>
          <w:tcPr>
            <w:tcW w:w="1800" w:type="dxa"/>
            <w:tcBorders>
              <w:top w:val="single" w:sz="6" w:space="0" w:color="F2F2F2"/>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p w:rsidR="009E243E" w:rsidRPr="00103173" w:rsidRDefault="009E243E" w:rsidP="00A81BCE">
            <w:pPr>
              <w:widowControl w:val="0"/>
              <w:autoSpaceDE w:val="0"/>
              <w:autoSpaceDN w:val="0"/>
              <w:adjustRightInd w:val="0"/>
              <w:spacing w:after="0" w:line="274" w:lineRule="exact"/>
              <w:ind w:left="100"/>
              <w:rPr>
                <w:sz w:val="24"/>
                <w:szCs w:val="24"/>
              </w:rPr>
            </w:pPr>
            <w:r w:rsidRPr="00103173">
              <w:rPr>
                <w:rFonts w:cs="Arial"/>
                <w:sz w:val="24"/>
                <w:szCs w:val="24"/>
              </w:rPr>
              <w:t>–</w:t>
            </w:r>
            <w:r w:rsidRPr="00103173">
              <w:rPr>
                <w:rFonts w:cs="Arial"/>
                <w:spacing w:val="-9"/>
                <w:sz w:val="24"/>
                <w:szCs w:val="24"/>
              </w:rPr>
              <w:t xml:space="preserve"> </w:t>
            </w:r>
            <w:r w:rsidRPr="00103173">
              <w:rPr>
                <w:rFonts w:cs="Arial"/>
                <w:sz w:val="24"/>
                <w:szCs w:val="24"/>
              </w:rPr>
              <w:t>OCTO</w:t>
            </w:r>
            <w:r w:rsidRPr="00103173">
              <w:rPr>
                <w:rFonts w:cs="Arial"/>
                <w:spacing w:val="1"/>
                <w:sz w:val="24"/>
                <w:szCs w:val="24"/>
              </w:rPr>
              <w:t>BE</w:t>
            </w:r>
            <w:r w:rsidRPr="00103173">
              <w:rPr>
                <w:rFonts w:cs="Arial"/>
                <w:sz w:val="24"/>
                <w:szCs w:val="24"/>
              </w:rPr>
              <w:t>R</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3"/>
              </w:numPr>
              <w:autoSpaceDE w:val="0"/>
              <w:autoSpaceDN w:val="0"/>
              <w:adjustRightInd w:val="0"/>
              <w:spacing w:before="14" w:after="0" w:line="239" w:lineRule="auto"/>
              <w:ind w:right="417"/>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 xml:space="preserve">d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w:t>
            </w:r>
            <w:r w:rsidRPr="00103173">
              <w:rPr>
                <w:rFonts w:cs="Arial"/>
                <w:sz w:val="24"/>
                <w:szCs w:val="24"/>
              </w:rPr>
              <w:t>isc</w:t>
            </w:r>
            <w:r w:rsidRPr="00103173">
              <w:rPr>
                <w:rFonts w:cs="Arial"/>
                <w:spacing w:val="1"/>
                <w:sz w:val="24"/>
                <w:szCs w:val="24"/>
              </w:rPr>
              <w:t>u</w:t>
            </w:r>
            <w:r w:rsidRPr="00103173">
              <w:rPr>
                <w:rFonts w:cs="Arial"/>
                <w:sz w:val="24"/>
                <w:szCs w:val="24"/>
              </w:rPr>
              <w:t>ss</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 xml:space="preserve">d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1267"/>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z w:val="24"/>
                <w:szCs w:val="24"/>
              </w:rPr>
              <w:t>NO</w:t>
            </w:r>
            <w:r w:rsidRPr="00103173">
              <w:rPr>
                <w:rFonts w:cs="Arial"/>
                <w:spacing w:val="1"/>
                <w:sz w:val="24"/>
                <w:szCs w:val="24"/>
              </w:rPr>
              <w:t>VE</w:t>
            </w:r>
            <w:r w:rsidRPr="00103173">
              <w:rPr>
                <w:rFonts w:cs="Arial"/>
                <w:spacing w:val="-1"/>
                <w:sz w:val="24"/>
                <w:szCs w:val="24"/>
              </w:rPr>
              <w:t>M</w:t>
            </w:r>
            <w:r w:rsidRPr="00103173">
              <w:rPr>
                <w:rFonts w:cs="Arial"/>
                <w:spacing w:val="1"/>
                <w:sz w:val="24"/>
                <w:szCs w:val="24"/>
              </w:rPr>
              <w:t>BE</w:t>
            </w:r>
            <w:r w:rsidRPr="00103173">
              <w:rPr>
                <w:rFonts w:cs="Arial"/>
                <w:sz w:val="24"/>
                <w:szCs w:val="24"/>
              </w:rPr>
              <w:t>R –</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D</w:t>
            </w:r>
            <w:r w:rsidRPr="00103173">
              <w:rPr>
                <w:rFonts w:cs="Arial"/>
                <w:spacing w:val="1"/>
                <w:sz w:val="24"/>
                <w:szCs w:val="24"/>
              </w:rPr>
              <w:t>E</w:t>
            </w:r>
            <w:r w:rsidRPr="00103173">
              <w:rPr>
                <w:rFonts w:cs="Arial"/>
                <w:sz w:val="24"/>
                <w:szCs w:val="24"/>
              </w:rPr>
              <w:t>C</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3"/>
              </w:numPr>
              <w:autoSpaceDE w:val="0"/>
              <w:autoSpaceDN w:val="0"/>
              <w:adjustRightInd w:val="0"/>
              <w:spacing w:before="11" w:after="0" w:line="240" w:lineRule="auto"/>
              <w:ind w:right="417"/>
              <w:rPr>
                <w:rFonts w:cs="Arial"/>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 xml:space="preserve">d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w:t>
            </w:r>
            <w:r w:rsidRPr="00103173">
              <w:rPr>
                <w:rFonts w:cs="Arial"/>
                <w:sz w:val="24"/>
                <w:szCs w:val="24"/>
              </w:rPr>
              <w:t>isc</w:t>
            </w:r>
            <w:r w:rsidRPr="00103173">
              <w:rPr>
                <w:rFonts w:cs="Arial"/>
                <w:spacing w:val="1"/>
                <w:sz w:val="24"/>
                <w:szCs w:val="24"/>
              </w:rPr>
              <w:t>u</w:t>
            </w:r>
            <w:r w:rsidRPr="00103173">
              <w:rPr>
                <w:rFonts w:cs="Arial"/>
                <w:sz w:val="24"/>
                <w:szCs w:val="24"/>
              </w:rPr>
              <w:t>ss</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 xml:space="preserve">d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p w:rsidR="009E243E" w:rsidRPr="00103173" w:rsidRDefault="009E243E" w:rsidP="00A81BCE">
            <w:pPr>
              <w:widowControl w:val="0"/>
              <w:numPr>
                <w:ilvl w:val="0"/>
                <w:numId w:val="3"/>
              </w:numPr>
              <w:autoSpaceDE w:val="0"/>
              <w:autoSpaceDN w:val="0"/>
              <w:adjustRightInd w:val="0"/>
              <w:spacing w:before="17" w:after="0" w:line="240" w:lineRule="auto"/>
              <w:rPr>
                <w:sz w:val="24"/>
                <w:szCs w:val="24"/>
              </w:rPr>
            </w:pPr>
            <w:r w:rsidRPr="00103173">
              <w:rPr>
                <w:rFonts w:cs="Arial"/>
                <w:spacing w:val="1"/>
                <w:sz w:val="24"/>
                <w:szCs w:val="24"/>
              </w:rPr>
              <w:t>Pa</w:t>
            </w:r>
            <w:r w:rsidRPr="00103173">
              <w:rPr>
                <w:rFonts w:cs="Arial"/>
                <w:spacing w:val="-1"/>
                <w:sz w:val="24"/>
                <w:szCs w:val="24"/>
              </w:rPr>
              <w:t>r</w:t>
            </w:r>
            <w:r w:rsidRPr="00103173">
              <w:rPr>
                <w:rFonts w:cs="Arial"/>
                <w:sz w:val="24"/>
                <w:szCs w:val="24"/>
              </w:rPr>
              <w:t>tici</w:t>
            </w:r>
            <w:r w:rsidRPr="00103173">
              <w:rPr>
                <w:rFonts w:cs="Arial"/>
                <w:spacing w:val="1"/>
                <w:sz w:val="24"/>
                <w:szCs w:val="24"/>
              </w:rPr>
              <w:t>pa</w:t>
            </w:r>
            <w:r w:rsidRPr="00103173">
              <w:rPr>
                <w:rFonts w:cs="Arial"/>
                <w:spacing w:val="-2"/>
                <w:sz w:val="24"/>
                <w:szCs w:val="24"/>
              </w:rPr>
              <w:t>t</w:t>
            </w:r>
            <w:r w:rsidRPr="00103173">
              <w:rPr>
                <w:rFonts w:cs="Arial"/>
                <w:sz w:val="24"/>
                <w:szCs w:val="24"/>
              </w:rPr>
              <w:t>e</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1"/>
                <w:sz w:val="24"/>
                <w:szCs w:val="24"/>
              </w:rPr>
              <w:t>e</w:t>
            </w:r>
            <w:r w:rsidRPr="00103173">
              <w:rPr>
                <w:rFonts w:cs="Arial"/>
                <w:spacing w:val="-2"/>
                <w:sz w:val="24"/>
                <w:szCs w:val="24"/>
              </w:rPr>
              <w:t>x</w:t>
            </w:r>
            <w:r w:rsidRPr="00103173">
              <w:rPr>
                <w:rFonts w:cs="Arial"/>
                <w:sz w:val="24"/>
                <w:szCs w:val="24"/>
              </w:rPr>
              <w:t>t</w:t>
            </w:r>
            <w:r w:rsidRPr="00103173">
              <w:rPr>
                <w:rFonts w:cs="Arial"/>
                <w:spacing w:val="1"/>
                <w:sz w:val="24"/>
                <w:szCs w:val="24"/>
              </w:rPr>
              <w:t>e</w:t>
            </w:r>
            <w:r w:rsidRPr="00103173">
              <w:rPr>
                <w:rFonts w:cs="Arial"/>
                <w:spacing w:val="-1"/>
                <w:sz w:val="24"/>
                <w:szCs w:val="24"/>
              </w:rPr>
              <w:t>n</w:t>
            </w:r>
            <w:r w:rsidRPr="00103173">
              <w:rPr>
                <w:rFonts w:cs="Arial"/>
                <w:spacing w:val="1"/>
                <w:sz w:val="24"/>
                <w:szCs w:val="24"/>
              </w:rPr>
              <w:t>d</w:t>
            </w:r>
            <w:r w:rsidRPr="00103173">
              <w:rPr>
                <w:rFonts w:cs="Arial"/>
                <w:spacing w:val="-1"/>
                <w:sz w:val="24"/>
                <w:szCs w:val="24"/>
              </w:rPr>
              <w:t>e</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b</w:t>
            </w:r>
            <w:r w:rsidRPr="00103173">
              <w:rPr>
                <w:rFonts w:cs="Arial"/>
                <w:spacing w:val="-1"/>
                <w:sz w:val="24"/>
                <w:szCs w:val="24"/>
              </w:rPr>
              <w:t>e</w:t>
            </w:r>
            <w:r w:rsidRPr="00103173">
              <w:rPr>
                <w:rFonts w:cs="Arial"/>
                <w:sz w:val="24"/>
                <w:szCs w:val="24"/>
              </w:rPr>
              <w:t>f</w:t>
            </w:r>
            <w:r w:rsidRPr="00103173">
              <w:rPr>
                <w:rFonts w:cs="Arial"/>
                <w:spacing w:val="1"/>
                <w:sz w:val="24"/>
                <w:szCs w:val="24"/>
              </w:rPr>
              <w:t>o</w:t>
            </w:r>
            <w:r w:rsidRPr="00103173">
              <w:rPr>
                <w:rFonts w:cs="Arial"/>
                <w:spacing w:val="-1"/>
                <w:sz w:val="24"/>
                <w:szCs w:val="24"/>
              </w:rPr>
              <w:t>r</w:t>
            </w:r>
            <w:r w:rsidRPr="00103173">
              <w:rPr>
                <w:rFonts w:cs="Arial"/>
                <w:sz w:val="24"/>
                <w:szCs w:val="24"/>
              </w:rPr>
              <w:t>e</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e</w:t>
            </w:r>
            <w:r w:rsidRPr="00103173">
              <w:rPr>
                <w:rFonts w:cs="Arial"/>
                <w:sz w:val="24"/>
                <w:szCs w:val="24"/>
              </w:rPr>
              <w:t>b</w:t>
            </w:r>
            <w:r>
              <w:rPr>
                <w:rFonts w:cs="Arial"/>
                <w:sz w:val="24"/>
                <w:szCs w:val="24"/>
              </w:rPr>
              <w:t>ruary</w:t>
            </w:r>
            <w:r w:rsidRPr="00103173">
              <w:rPr>
                <w:rFonts w:cs="Arial"/>
                <w:spacing w:val="2"/>
                <w:sz w:val="24"/>
                <w:szCs w:val="24"/>
              </w:rPr>
              <w:t xml:space="preserve"> </w:t>
            </w:r>
            <w:r w:rsidRPr="00103173">
              <w:rPr>
                <w:rFonts w:cs="Arial"/>
                <w:spacing w:val="1"/>
                <w:sz w:val="24"/>
                <w:szCs w:val="24"/>
              </w:rPr>
              <w:t>15</w:t>
            </w:r>
          </w:p>
        </w:tc>
      </w:tr>
      <w:tr w:rsidR="009E243E" w:rsidRPr="005532A0" w:rsidTr="00A81BCE">
        <w:trPr>
          <w:trHeight w:hRule="exact" w:val="1323"/>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z w:val="24"/>
                <w:szCs w:val="24"/>
              </w:rPr>
              <w:t>J</w:t>
            </w:r>
            <w:r w:rsidRPr="00103173">
              <w:rPr>
                <w:rFonts w:cs="Arial"/>
                <w:spacing w:val="1"/>
                <w:sz w:val="24"/>
                <w:szCs w:val="24"/>
              </w:rPr>
              <w:t>A</w:t>
            </w:r>
            <w:r w:rsidRPr="00103173">
              <w:rPr>
                <w:rFonts w:cs="Arial"/>
                <w:sz w:val="24"/>
                <w:szCs w:val="24"/>
              </w:rPr>
              <w:t>NU</w:t>
            </w:r>
            <w:r w:rsidRPr="00103173">
              <w:rPr>
                <w:rFonts w:cs="Arial"/>
                <w:spacing w:val="1"/>
                <w:sz w:val="24"/>
                <w:szCs w:val="24"/>
              </w:rPr>
              <w:t>A</w:t>
            </w:r>
            <w:r w:rsidRPr="00103173">
              <w:rPr>
                <w:rFonts w:cs="Arial"/>
                <w:sz w:val="24"/>
                <w:szCs w:val="24"/>
              </w:rPr>
              <w:t>RY</w:t>
            </w:r>
            <w:r w:rsidRPr="00103173">
              <w:rPr>
                <w:rFonts w:cs="Arial"/>
                <w:spacing w:val="-1"/>
                <w:sz w:val="24"/>
                <w:szCs w:val="24"/>
              </w:rPr>
              <w:t xml:space="preserve"> </w:t>
            </w:r>
            <w:r w:rsidRPr="00103173">
              <w:rPr>
                <w:rFonts w:cs="Arial"/>
                <w:sz w:val="24"/>
                <w:szCs w:val="24"/>
              </w:rPr>
              <w:t>–</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F</w:t>
            </w:r>
            <w:r w:rsidRPr="00103173">
              <w:rPr>
                <w:rFonts w:cs="Arial"/>
                <w:spacing w:val="1"/>
                <w:sz w:val="24"/>
                <w:szCs w:val="24"/>
              </w:rPr>
              <w:t>EB</w:t>
            </w:r>
            <w:r w:rsidRPr="00103173">
              <w:rPr>
                <w:rFonts w:cs="Arial"/>
                <w:sz w:val="24"/>
                <w:szCs w:val="24"/>
              </w:rPr>
              <w:t>RU</w:t>
            </w:r>
            <w:r w:rsidRPr="00103173">
              <w:rPr>
                <w:rFonts w:cs="Arial"/>
                <w:spacing w:val="1"/>
                <w:sz w:val="24"/>
                <w:szCs w:val="24"/>
              </w:rPr>
              <w:t>A</w:t>
            </w:r>
            <w:r w:rsidRPr="00103173">
              <w:rPr>
                <w:rFonts w:cs="Arial"/>
                <w:sz w:val="24"/>
                <w:szCs w:val="24"/>
              </w:rPr>
              <w:t>RY</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13"/>
              </w:numPr>
              <w:autoSpaceDE w:val="0"/>
              <w:autoSpaceDN w:val="0"/>
              <w:adjustRightInd w:val="0"/>
              <w:spacing w:before="17" w:after="0" w:line="240" w:lineRule="auto"/>
              <w:rPr>
                <w:rFonts w:cs="Arial"/>
                <w:sz w:val="24"/>
                <w:szCs w:val="24"/>
              </w:rPr>
            </w:pPr>
            <w:r w:rsidRPr="00103173">
              <w:rPr>
                <w:rFonts w:cs="Arial"/>
                <w:sz w:val="24"/>
                <w:szCs w:val="24"/>
              </w:rPr>
              <w:t>R</w:t>
            </w:r>
            <w:r w:rsidRPr="00103173">
              <w:rPr>
                <w:rFonts w:cs="Arial"/>
                <w:spacing w:val="1"/>
                <w:sz w:val="24"/>
                <w:szCs w:val="24"/>
              </w:rPr>
              <w:t>e</w:t>
            </w:r>
            <w:r w:rsidRPr="00103173">
              <w:rPr>
                <w:rFonts w:cs="Arial"/>
                <w:spacing w:val="-2"/>
                <w:sz w:val="24"/>
                <w:szCs w:val="24"/>
              </w:rPr>
              <w:t>v</w:t>
            </w:r>
            <w:r w:rsidRPr="00103173">
              <w:rPr>
                <w:rFonts w:cs="Arial"/>
                <w:sz w:val="24"/>
                <w:szCs w:val="24"/>
              </w:rPr>
              <w:t>ise</w:t>
            </w:r>
            <w:r w:rsidRPr="00103173">
              <w:rPr>
                <w:rFonts w:cs="Arial"/>
                <w:spacing w:val="2"/>
                <w:sz w:val="24"/>
                <w:szCs w:val="24"/>
              </w:rPr>
              <w:t xml:space="preserve"> </w:t>
            </w:r>
            <w:r w:rsidRPr="00103173">
              <w:rPr>
                <w:rFonts w:cs="Arial"/>
                <w:spacing w:val="1"/>
                <w:sz w:val="24"/>
                <w:szCs w:val="24"/>
              </w:rPr>
              <w:t>P</w:t>
            </w:r>
            <w:r>
              <w:rPr>
                <w:rFonts w:cs="Arial"/>
                <w:sz w:val="24"/>
                <w:szCs w:val="24"/>
              </w:rPr>
              <w:t>GP</w:t>
            </w:r>
          </w:p>
          <w:p w:rsidR="009E243E" w:rsidRPr="005532A0" w:rsidRDefault="009E243E" w:rsidP="00A81BCE">
            <w:pPr>
              <w:widowControl w:val="0"/>
              <w:numPr>
                <w:ilvl w:val="0"/>
                <w:numId w:val="4"/>
              </w:numPr>
              <w:autoSpaceDE w:val="0"/>
              <w:autoSpaceDN w:val="0"/>
              <w:adjustRightInd w:val="0"/>
              <w:spacing w:before="14" w:after="0" w:line="240" w:lineRule="auto"/>
              <w:ind w:right="417"/>
              <w:rPr>
                <w:rFonts w:cs="Arial"/>
                <w:spacing w:val="1"/>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 xml:space="preserve">d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w:t>
            </w:r>
            <w:r w:rsidRPr="00103173">
              <w:rPr>
                <w:rFonts w:cs="Arial"/>
                <w:sz w:val="24"/>
                <w:szCs w:val="24"/>
              </w:rPr>
              <w:t>isc</w:t>
            </w:r>
            <w:r w:rsidRPr="00103173">
              <w:rPr>
                <w:rFonts w:cs="Arial"/>
                <w:spacing w:val="1"/>
                <w:sz w:val="24"/>
                <w:szCs w:val="24"/>
              </w:rPr>
              <w:t>u</w:t>
            </w:r>
            <w:r w:rsidRPr="00103173">
              <w:rPr>
                <w:rFonts w:cs="Arial"/>
                <w:sz w:val="24"/>
                <w:szCs w:val="24"/>
              </w:rPr>
              <w:t>ss</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 xml:space="preserve">d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2267"/>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RCH –</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Y</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5"/>
              </w:numPr>
              <w:autoSpaceDE w:val="0"/>
              <w:autoSpaceDN w:val="0"/>
              <w:adjustRightInd w:val="0"/>
              <w:spacing w:before="11" w:after="0" w:line="240" w:lineRule="auto"/>
              <w:ind w:right="228"/>
              <w:rPr>
                <w:rFonts w:cs="Arial"/>
                <w:sz w:val="24"/>
                <w:szCs w:val="24"/>
              </w:rPr>
            </w:pPr>
            <w:r w:rsidRPr="00103173">
              <w:rPr>
                <w:rFonts w:cs="Arial"/>
                <w:spacing w:val="1"/>
                <w:sz w:val="24"/>
                <w:szCs w:val="24"/>
              </w:rPr>
              <w:t>En</w:t>
            </w:r>
            <w:r w:rsidRPr="00103173">
              <w:rPr>
                <w:rFonts w:cs="Arial"/>
                <w:sz w:val="24"/>
                <w:szCs w:val="24"/>
              </w:rPr>
              <w:t>s</w:t>
            </w:r>
            <w:r w:rsidRPr="00103173">
              <w:rPr>
                <w:rFonts w:cs="Arial"/>
                <w:spacing w:val="1"/>
                <w:sz w:val="24"/>
                <w:szCs w:val="24"/>
              </w:rPr>
              <w:t>u</w:t>
            </w:r>
            <w:r w:rsidRPr="00103173">
              <w:rPr>
                <w:rFonts w:cs="Arial"/>
                <w:spacing w:val="-1"/>
                <w:sz w:val="24"/>
                <w:szCs w:val="24"/>
              </w:rPr>
              <w:t>r</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v</w:t>
            </w:r>
            <w:r w:rsidRPr="00103173">
              <w:rPr>
                <w:rFonts w:cs="Arial"/>
                <w:sz w:val="24"/>
                <w:szCs w:val="24"/>
              </w:rPr>
              <w:t>i</w:t>
            </w:r>
            <w:r w:rsidRPr="00103173">
              <w:rPr>
                <w:rFonts w:cs="Arial"/>
                <w:spacing w:val="1"/>
                <w:sz w:val="24"/>
                <w:szCs w:val="24"/>
              </w:rPr>
              <w:t>den</w:t>
            </w:r>
            <w:r w:rsidRPr="00103173">
              <w:rPr>
                <w:rFonts w:cs="Arial"/>
                <w:sz w:val="24"/>
                <w:szCs w:val="24"/>
              </w:rPr>
              <w:t>ce</w:t>
            </w:r>
            <w:r w:rsidRPr="00103173">
              <w:rPr>
                <w:rFonts w:cs="Arial"/>
                <w:spacing w:val="2"/>
                <w:sz w:val="24"/>
                <w:szCs w:val="24"/>
              </w:rPr>
              <w:t xml:space="preserve"> </w:t>
            </w:r>
            <w:r w:rsidRPr="00103173">
              <w:rPr>
                <w:rFonts w:cs="Arial"/>
                <w:spacing w:val="1"/>
                <w:sz w:val="24"/>
                <w:szCs w:val="24"/>
              </w:rPr>
              <w:t>B</w:t>
            </w:r>
            <w:r w:rsidRPr="00103173">
              <w:rPr>
                <w:rFonts w:cs="Arial"/>
                <w:spacing w:val="-3"/>
                <w:sz w:val="24"/>
                <w:szCs w:val="24"/>
              </w:rPr>
              <w:t>i</w:t>
            </w:r>
            <w:r w:rsidRPr="00103173">
              <w:rPr>
                <w:rFonts w:cs="Arial"/>
                <w:spacing w:val="1"/>
                <w:sz w:val="24"/>
                <w:szCs w:val="24"/>
              </w:rPr>
              <w:t>n</w:t>
            </w:r>
            <w:r w:rsidRPr="00103173">
              <w:rPr>
                <w:rFonts w:cs="Arial"/>
                <w:spacing w:val="-1"/>
                <w:sz w:val="24"/>
                <w:szCs w:val="24"/>
              </w:rPr>
              <w:t>d</w:t>
            </w:r>
            <w:r w:rsidRPr="00103173">
              <w:rPr>
                <w:rFonts w:cs="Arial"/>
                <w:spacing w:val="1"/>
                <w:sz w:val="24"/>
                <w:szCs w:val="24"/>
              </w:rPr>
              <w:t>e</w:t>
            </w:r>
            <w:r w:rsidRPr="00103173">
              <w:rPr>
                <w:rFonts w:cs="Arial"/>
                <w:sz w:val="24"/>
                <w:szCs w:val="24"/>
              </w:rPr>
              <w:t xml:space="preserve">r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cti</w:t>
            </w:r>
            <w:r w:rsidRPr="00103173">
              <w:rPr>
                <w:rFonts w:cs="Arial"/>
                <w:spacing w:val="-2"/>
                <w:sz w:val="24"/>
                <w:szCs w:val="24"/>
              </w:rPr>
              <w:t>v</w:t>
            </w:r>
            <w:r w:rsidRPr="00103173">
              <w:rPr>
                <w:rFonts w:cs="Arial"/>
                <w:sz w:val="24"/>
                <w:szCs w:val="24"/>
              </w:rPr>
              <w:t>ity</w:t>
            </w:r>
            <w:r w:rsidRPr="00103173">
              <w:rPr>
                <w:rFonts w:cs="Arial"/>
                <w:spacing w:val="-2"/>
                <w:sz w:val="24"/>
                <w:szCs w:val="24"/>
              </w:rPr>
              <w:t xml:space="preserve"> </w:t>
            </w:r>
            <w:r w:rsidRPr="00103173">
              <w:rPr>
                <w:rFonts w:cs="Arial"/>
                <w:spacing w:val="1"/>
                <w:sz w:val="24"/>
                <w:szCs w:val="24"/>
              </w:rPr>
              <w:t>Lo</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r</w:t>
            </w:r>
            <w:r w:rsidRPr="00103173">
              <w:rPr>
                <w:rFonts w:cs="Arial"/>
                <w:sz w:val="24"/>
                <w:szCs w:val="24"/>
              </w:rPr>
              <w:t>e</w:t>
            </w:r>
            <w:r w:rsidRPr="00103173">
              <w:rPr>
                <w:rFonts w:cs="Arial"/>
                <w:spacing w:val="2"/>
                <w:sz w:val="24"/>
                <w:szCs w:val="24"/>
              </w:rPr>
              <w:t xml:space="preserve"> </w:t>
            </w:r>
            <w:r w:rsidRPr="00103173">
              <w:rPr>
                <w:rFonts w:cs="Arial"/>
                <w:spacing w:val="1"/>
                <w:sz w:val="24"/>
                <w:szCs w:val="24"/>
              </w:rPr>
              <w:t>o</w:t>
            </w:r>
            <w:r w:rsidRPr="00103173">
              <w:rPr>
                <w:rFonts w:cs="Arial"/>
                <w:spacing w:val="-1"/>
                <w:sz w:val="24"/>
                <w:szCs w:val="24"/>
              </w:rPr>
              <w:t>rg</w:t>
            </w:r>
            <w:r w:rsidRPr="00103173">
              <w:rPr>
                <w:rFonts w:cs="Arial"/>
                <w:spacing w:val="1"/>
                <w:sz w:val="24"/>
                <w:szCs w:val="24"/>
              </w:rPr>
              <w:t>an</w:t>
            </w:r>
            <w:r w:rsidRPr="00103173">
              <w:rPr>
                <w:rFonts w:cs="Arial"/>
                <w:sz w:val="24"/>
                <w:szCs w:val="24"/>
              </w:rPr>
              <w:t>i</w:t>
            </w:r>
            <w:r w:rsidRPr="00103173">
              <w:rPr>
                <w:rFonts w:cs="Arial"/>
                <w:spacing w:val="-2"/>
                <w:sz w:val="24"/>
                <w:szCs w:val="24"/>
              </w:rPr>
              <w:t>z</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w:t>
            </w:r>
            <w:r w:rsidRPr="00103173">
              <w:rPr>
                <w:rFonts w:cs="Arial"/>
                <w:spacing w:val="1"/>
                <w:sz w:val="24"/>
                <w:szCs w:val="24"/>
              </w:rPr>
              <w:t>up</w:t>
            </w:r>
            <w:r w:rsidRPr="00103173">
              <w:rPr>
                <w:rFonts w:cs="Arial"/>
                <w:spacing w:val="-1"/>
                <w:sz w:val="24"/>
                <w:szCs w:val="24"/>
              </w:rPr>
              <w:t>-</w:t>
            </w:r>
            <w:r w:rsidRPr="00103173">
              <w:rPr>
                <w:rFonts w:cs="Arial"/>
                <w:sz w:val="24"/>
                <w:szCs w:val="24"/>
              </w:rPr>
              <w:t>t</w:t>
            </w:r>
            <w:r w:rsidRPr="00103173">
              <w:rPr>
                <w:rFonts w:cs="Arial"/>
                <w:spacing w:val="1"/>
                <w:sz w:val="24"/>
                <w:szCs w:val="24"/>
              </w:rPr>
              <w:t>o</w:t>
            </w:r>
            <w:r w:rsidRPr="00103173">
              <w:rPr>
                <w:rFonts w:cs="Arial"/>
                <w:sz w:val="24"/>
                <w:szCs w:val="24"/>
              </w:rPr>
              <w:t xml:space="preserve">- </w:t>
            </w:r>
            <w:r w:rsidRPr="00103173">
              <w:rPr>
                <w:rFonts w:cs="Arial"/>
                <w:spacing w:val="1"/>
                <w:sz w:val="24"/>
                <w:szCs w:val="24"/>
              </w:rPr>
              <w:t>da</w:t>
            </w:r>
            <w:r w:rsidRPr="00103173">
              <w:rPr>
                <w:rFonts w:cs="Arial"/>
                <w:sz w:val="24"/>
                <w:szCs w:val="24"/>
              </w:rPr>
              <w:t>te</w:t>
            </w:r>
          </w:p>
          <w:p w:rsidR="009E243E" w:rsidRPr="00103173" w:rsidRDefault="009E243E" w:rsidP="00A81BCE">
            <w:pPr>
              <w:widowControl w:val="0"/>
              <w:numPr>
                <w:ilvl w:val="0"/>
                <w:numId w:val="5"/>
              </w:numPr>
              <w:autoSpaceDE w:val="0"/>
              <w:autoSpaceDN w:val="0"/>
              <w:adjustRightInd w:val="0"/>
              <w:spacing w:before="17" w:after="0" w:line="240" w:lineRule="auto"/>
              <w:ind w:right="97"/>
              <w:rPr>
                <w:rFonts w:cs="Arial"/>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 xml:space="preserve">d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w:t>
            </w:r>
            <w:r w:rsidRPr="00103173">
              <w:rPr>
                <w:rFonts w:cs="Arial"/>
                <w:sz w:val="24"/>
                <w:szCs w:val="24"/>
              </w:rPr>
              <w:t>isc</w:t>
            </w:r>
            <w:r w:rsidRPr="00103173">
              <w:rPr>
                <w:rFonts w:cs="Arial"/>
                <w:spacing w:val="1"/>
                <w:sz w:val="24"/>
                <w:szCs w:val="24"/>
              </w:rPr>
              <w:t>u</w:t>
            </w:r>
            <w:r w:rsidRPr="00103173">
              <w:rPr>
                <w:rFonts w:cs="Arial"/>
                <w:sz w:val="24"/>
                <w:szCs w:val="24"/>
              </w:rPr>
              <w:t>ss</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 xml:space="preserve">d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w:t>
            </w:r>
            <w:r w:rsidRPr="00103173">
              <w:rPr>
                <w:rFonts w:cs="Arial"/>
                <w:spacing w:val="-2"/>
                <w:sz w:val="24"/>
                <w:szCs w:val="24"/>
              </w:rPr>
              <w:t>I</w:t>
            </w:r>
            <w:r w:rsidRPr="00103173">
              <w:rPr>
                <w:rFonts w:cs="Arial"/>
                <w:sz w:val="24"/>
                <w:szCs w:val="24"/>
              </w:rPr>
              <w:t>f</w:t>
            </w:r>
            <w:r w:rsidRPr="00103173">
              <w:rPr>
                <w:rFonts w:cs="Arial"/>
                <w:spacing w:val="1"/>
                <w:sz w:val="24"/>
                <w:szCs w:val="24"/>
              </w:rPr>
              <w:t xml:space="preserve"> 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de</w:t>
            </w:r>
            <w:r w:rsidRPr="00103173">
              <w:rPr>
                <w:rFonts w:cs="Arial"/>
                <w:sz w:val="24"/>
                <w:szCs w:val="24"/>
              </w:rPr>
              <w:t>ci</w:t>
            </w:r>
            <w:r w:rsidRPr="00103173">
              <w:rPr>
                <w:rFonts w:cs="Arial"/>
                <w:spacing w:val="1"/>
                <w:sz w:val="24"/>
                <w:szCs w:val="24"/>
              </w:rPr>
              <w:t>de</w:t>
            </w:r>
            <w:r w:rsidRPr="00103173">
              <w:rPr>
                <w:rFonts w:cs="Arial"/>
                <w:sz w:val="24"/>
                <w:szCs w:val="24"/>
              </w:rPr>
              <w:t>s</w:t>
            </w:r>
            <w:r w:rsidRPr="00103173">
              <w:rPr>
                <w:rFonts w:cs="Arial"/>
                <w:spacing w:val="1"/>
                <w:sz w:val="24"/>
                <w:szCs w:val="24"/>
              </w:rPr>
              <w:t xml:space="preserve"> </w:t>
            </w:r>
            <w:r w:rsidRPr="00103173">
              <w:rPr>
                <w:rFonts w:cs="Arial"/>
                <w:spacing w:val="-2"/>
                <w:sz w:val="24"/>
                <w:szCs w:val="24"/>
              </w:rPr>
              <w:t>t</w:t>
            </w:r>
            <w:r w:rsidRPr="00103173">
              <w:rPr>
                <w:rFonts w:cs="Arial"/>
                <w:sz w:val="24"/>
                <w:szCs w:val="24"/>
              </w:rPr>
              <w:t>o</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o</w:t>
            </w:r>
            <w:r w:rsidRPr="00103173">
              <w:rPr>
                <w:rFonts w:cs="Arial"/>
                <w:spacing w:val="-2"/>
                <w:sz w:val="24"/>
                <w:szCs w:val="24"/>
              </w:rPr>
              <w:t>v</w:t>
            </w:r>
            <w:r w:rsidRPr="00103173">
              <w:rPr>
                <w:rFonts w:cs="Arial"/>
                <w:sz w:val="24"/>
                <w:szCs w:val="24"/>
              </w:rPr>
              <w:t>e t</w:t>
            </w:r>
            <w:r w:rsidRPr="00103173">
              <w:rPr>
                <w:rFonts w:cs="Arial"/>
                <w:spacing w:val="-1"/>
                <w:sz w:val="24"/>
                <w:szCs w:val="24"/>
              </w:rPr>
              <w:t>r</w:t>
            </w:r>
            <w:r w:rsidRPr="00103173">
              <w:rPr>
                <w:rFonts w:cs="Arial"/>
                <w:spacing w:val="1"/>
                <w:sz w:val="24"/>
                <w:szCs w:val="24"/>
              </w:rPr>
              <w:t>an</w:t>
            </w:r>
            <w:r w:rsidRPr="00103173">
              <w:rPr>
                <w:rFonts w:cs="Arial"/>
                <w:sz w:val="24"/>
                <w:szCs w:val="24"/>
              </w:rPr>
              <w:t>siti</w:t>
            </w:r>
            <w:r w:rsidRPr="00103173">
              <w:rPr>
                <w:rFonts w:cs="Arial"/>
                <w:spacing w:val="1"/>
                <w:sz w:val="24"/>
                <w:szCs w:val="24"/>
              </w:rPr>
              <w:t>o</w:t>
            </w:r>
            <w:r w:rsidRPr="00103173">
              <w:rPr>
                <w:rFonts w:cs="Arial"/>
                <w:spacing w:val="-1"/>
                <w:sz w:val="24"/>
                <w:szCs w:val="24"/>
              </w:rPr>
              <w:t>n</w:t>
            </w:r>
            <w:r w:rsidRPr="00103173">
              <w:rPr>
                <w:rFonts w:cs="Arial"/>
                <w:spacing w:val="1"/>
                <w:sz w:val="24"/>
                <w:szCs w:val="24"/>
              </w:rPr>
              <w:t>a</w:t>
            </w:r>
            <w:r w:rsidRPr="00103173">
              <w:rPr>
                <w:rFonts w:cs="Arial"/>
                <w:sz w:val="24"/>
                <w:szCs w:val="24"/>
              </w:rPr>
              <w:t>l</w:t>
            </w:r>
            <w:r w:rsidRPr="00103173">
              <w:rPr>
                <w:rFonts w:cs="Arial"/>
                <w:spacing w:val="-2"/>
                <w:sz w:val="24"/>
                <w:szCs w:val="24"/>
              </w:rPr>
              <w:t xml:space="preserve"> </w:t>
            </w:r>
            <w:r w:rsidRPr="00103173">
              <w:rPr>
                <w:rFonts w:cs="Arial"/>
                <w:spacing w:val="3"/>
                <w:sz w:val="24"/>
                <w:szCs w:val="24"/>
              </w:rPr>
              <w:t>f</w:t>
            </w:r>
            <w:r w:rsidRPr="00103173">
              <w:rPr>
                <w:rFonts w:cs="Arial"/>
                <w:spacing w:val="1"/>
                <w:sz w:val="24"/>
                <w:szCs w:val="24"/>
              </w:rPr>
              <w:t>a</w:t>
            </w:r>
            <w:r w:rsidRPr="00103173">
              <w:rPr>
                <w:rFonts w:cs="Arial"/>
                <w:spacing w:val="-2"/>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pacing w:val="-2"/>
                <w:sz w:val="24"/>
                <w:szCs w:val="24"/>
              </w:rPr>
              <w:t>s</w:t>
            </w:r>
            <w:r w:rsidRPr="00103173">
              <w:rPr>
                <w:rFonts w:cs="Arial"/>
                <w:spacing w:val="1"/>
                <w:sz w:val="24"/>
                <w:szCs w:val="24"/>
              </w:rPr>
              <w:t>e</w:t>
            </w:r>
            <w:r w:rsidRPr="00103173">
              <w:rPr>
                <w:rFonts w:cs="Arial"/>
                <w:spacing w:val="-3"/>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d</w:t>
            </w:r>
            <w:r w:rsidRPr="00103173">
              <w:rPr>
                <w:rFonts w:cs="Arial"/>
                <w:sz w:val="24"/>
                <w:szCs w:val="24"/>
              </w:rPr>
              <w:t>i</w:t>
            </w:r>
            <w:r w:rsidRPr="00103173">
              <w:rPr>
                <w:rFonts w:cs="Arial"/>
                <w:spacing w:val="-1"/>
                <w:sz w:val="24"/>
                <w:szCs w:val="24"/>
              </w:rPr>
              <w:t>r</w:t>
            </w:r>
            <w:r w:rsidRPr="00103173">
              <w:rPr>
                <w:rFonts w:cs="Arial"/>
                <w:spacing w:val="1"/>
                <w:sz w:val="24"/>
                <w:szCs w:val="24"/>
              </w:rPr>
              <w:t>e</w:t>
            </w:r>
            <w:r w:rsidRPr="00103173">
              <w:rPr>
                <w:rFonts w:cs="Arial"/>
                <w:sz w:val="24"/>
                <w:szCs w:val="24"/>
              </w:rPr>
              <w:t>ct</w:t>
            </w:r>
            <w:r w:rsidRPr="00103173">
              <w:rPr>
                <w:rFonts w:cs="Arial"/>
                <w:spacing w:val="1"/>
                <w:sz w:val="24"/>
                <w:szCs w:val="24"/>
              </w:rPr>
              <w:t>e</w:t>
            </w:r>
            <w:r w:rsidRPr="00103173">
              <w:rPr>
                <w:rFonts w:cs="Arial"/>
                <w:spacing w:val="-1"/>
                <w:sz w:val="24"/>
                <w:szCs w:val="24"/>
              </w:rPr>
              <w:t>d</w:t>
            </w:r>
            <w:r w:rsidRPr="00103173">
              <w:rPr>
                <w:rFonts w:cs="Arial"/>
                <w:sz w:val="24"/>
                <w:szCs w:val="24"/>
              </w:rPr>
              <w:t>,</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ondu</w:t>
            </w:r>
            <w:r w:rsidRPr="00103173">
              <w:rPr>
                <w:rFonts w:cs="Arial"/>
                <w:spacing w:val="-2"/>
                <w:sz w:val="24"/>
                <w:szCs w:val="24"/>
              </w:rPr>
              <w:t>c</w:t>
            </w:r>
            <w:r w:rsidRPr="00103173">
              <w:rPr>
                <w:rFonts w:cs="Arial"/>
                <w:sz w:val="24"/>
                <w:szCs w:val="24"/>
              </w:rPr>
              <w:t>ts</w:t>
            </w:r>
            <w:r w:rsidRPr="00103173">
              <w:rPr>
                <w:rFonts w:cs="Arial"/>
                <w:spacing w:val="1"/>
                <w:sz w:val="24"/>
                <w:szCs w:val="24"/>
              </w:rPr>
              <w:t xml:space="preserve"> 1</w:t>
            </w:r>
            <w:r w:rsidRPr="00103173">
              <w:rPr>
                <w:rFonts w:cs="Arial"/>
                <w:sz w:val="24"/>
                <w:szCs w:val="24"/>
              </w:rPr>
              <w:t>st 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3"/>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n</w:t>
            </w:r>
            <w:r w:rsidRPr="00103173">
              <w:rPr>
                <w:rFonts w:cs="Arial"/>
                <w:spacing w:val="1"/>
                <w:sz w:val="24"/>
                <w:szCs w:val="24"/>
              </w:rPr>
              <w:t>e</w:t>
            </w:r>
            <w:r w:rsidRPr="00103173">
              <w:rPr>
                <w:rFonts w:cs="Arial"/>
                <w:spacing w:val="-2"/>
                <w:sz w:val="24"/>
                <w:szCs w:val="24"/>
              </w:rPr>
              <w:t>x</w:t>
            </w:r>
            <w:r w:rsidRPr="00103173">
              <w:rPr>
                <w:rFonts w:cs="Arial"/>
                <w:sz w:val="24"/>
                <w:szCs w:val="24"/>
              </w:rPr>
              <w:t>t</w:t>
            </w:r>
            <w:r w:rsidRPr="00103173">
              <w:rPr>
                <w:rFonts w:cs="Arial"/>
                <w:spacing w:val="1"/>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cle</w:t>
            </w:r>
            <w:r w:rsidRPr="00103173">
              <w:rPr>
                <w:rFonts w:cs="Arial"/>
                <w:spacing w:val="2"/>
                <w:sz w:val="24"/>
                <w:szCs w:val="24"/>
              </w:rPr>
              <w:t xml:space="preserve"> </w:t>
            </w:r>
            <w:r w:rsidRPr="00103173">
              <w:rPr>
                <w:rFonts w:cs="Arial"/>
                <w:sz w:val="24"/>
                <w:szCs w:val="24"/>
              </w:rPr>
              <w:t>i</w:t>
            </w:r>
            <w:r w:rsidRPr="00103173">
              <w:rPr>
                <w:rFonts w:cs="Arial"/>
                <w:spacing w:val="1"/>
                <w:sz w:val="24"/>
                <w:szCs w:val="24"/>
              </w:rPr>
              <w:t>n</w:t>
            </w:r>
            <w:r w:rsidRPr="00103173">
              <w:rPr>
                <w:rFonts w:cs="Arial"/>
                <w:sz w:val="24"/>
                <w:szCs w:val="24"/>
              </w:rPr>
              <w:t>st</w:t>
            </w:r>
            <w:r w:rsidRPr="00103173">
              <w:rPr>
                <w:rFonts w:cs="Arial"/>
                <w:spacing w:val="1"/>
                <w:sz w:val="24"/>
                <w:szCs w:val="24"/>
              </w:rPr>
              <w:t>ea</w:t>
            </w:r>
            <w:r w:rsidRPr="00103173">
              <w:rPr>
                <w:rFonts w:cs="Arial"/>
                <w:sz w:val="24"/>
                <w:szCs w:val="24"/>
              </w:rPr>
              <w:t>d</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z w:val="24"/>
                <w:szCs w:val="24"/>
              </w:rPr>
              <w:t>t</w:t>
            </w:r>
            <w:r w:rsidRPr="00103173">
              <w:rPr>
                <w:rFonts w:cs="Arial"/>
                <w:spacing w:val="-3"/>
                <w:sz w:val="24"/>
                <w:szCs w:val="24"/>
              </w:rPr>
              <w:t>w</w:t>
            </w:r>
            <w:r w:rsidRPr="00103173">
              <w:rPr>
                <w:rFonts w:cs="Arial"/>
                <w:spacing w:val="1"/>
                <w:sz w:val="24"/>
                <w:szCs w:val="24"/>
              </w:rPr>
              <w:t>o</w:t>
            </w:r>
            <w:r w:rsidRPr="00103173">
              <w:rPr>
                <w:rFonts w:cs="Arial"/>
                <w:sz w:val="24"/>
                <w:szCs w:val="24"/>
              </w:rPr>
              <w:t>.)</w:t>
            </w:r>
          </w:p>
          <w:p w:rsidR="009E243E" w:rsidRPr="00103173" w:rsidRDefault="009E243E" w:rsidP="00A81BCE">
            <w:pPr>
              <w:widowControl w:val="0"/>
              <w:numPr>
                <w:ilvl w:val="0"/>
                <w:numId w:val="5"/>
              </w:numPr>
              <w:autoSpaceDE w:val="0"/>
              <w:autoSpaceDN w:val="0"/>
              <w:adjustRightInd w:val="0"/>
              <w:spacing w:before="17" w:after="0" w:line="240" w:lineRule="auto"/>
              <w:rPr>
                <w:sz w:val="24"/>
                <w:szCs w:val="24"/>
              </w:rPr>
            </w:pPr>
            <w:r w:rsidRPr="00103173">
              <w:rPr>
                <w:rFonts w:cs="Arial"/>
                <w:spacing w:val="1"/>
                <w:sz w:val="24"/>
                <w:szCs w:val="24"/>
              </w:rPr>
              <w:t>Pa</w:t>
            </w:r>
            <w:r w:rsidRPr="00103173">
              <w:rPr>
                <w:rFonts w:cs="Arial"/>
                <w:spacing w:val="-1"/>
                <w:sz w:val="24"/>
                <w:szCs w:val="24"/>
              </w:rPr>
              <w:t>r</w:t>
            </w:r>
            <w:r w:rsidRPr="00103173">
              <w:rPr>
                <w:rFonts w:cs="Arial"/>
                <w:sz w:val="24"/>
                <w:szCs w:val="24"/>
              </w:rPr>
              <w:t>tici</w:t>
            </w:r>
            <w:r w:rsidRPr="00103173">
              <w:rPr>
                <w:rFonts w:cs="Arial"/>
                <w:spacing w:val="1"/>
                <w:sz w:val="24"/>
                <w:szCs w:val="24"/>
              </w:rPr>
              <w:t>pa</w:t>
            </w:r>
            <w:r w:rsidRPr="00103173">
              <w:rPr>
                <w:rFonts w:cs="Arial"/>
                <w:spacing w:val="-2"/>
                <w:sz w:val="24"/>
                <w:szCs w:val="24"/>
              </w:rPr>
              <w:t>t</w:t>
            </w:r>
            <w:r w:rsidRPr="00103173">
              <w:rPr>
                <w:rFonts w:cs="Arial"/>
                <w:sz w:val="24"/>
                <w:szCs w:val="24"/>
              </w:rPr>
              <w:t>e</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S</w:t>
            </w:r>
            <w:r w:rsidRPr="00103173">
              <w:rPr>
                <w:rFonts w:cs="Arial"/>
                <w:spacing w:val="1"/>
                <w:sz w:val="24"/>
                <w:szCs w:val="24"/>
              </w:rPr>
              <w:t>u</w:t>
            </w:r>
            <w:r w:rsidRPr="00103173">
              <w:rPr>
                <w:rFonts w:cs="Arial"/>
                <w:spacing w:val="-1"/>
                <w:sz w:val="24"/>
                <w:szCs w:val="24"/>
              </w:rPr>
              <w:t>mm</w:t>
            </w:r>
            <w:r w:rsidRPr="00103173">
              <w:rPr>
                <w:rFonts w:cs="Arial"/>
                <w:spacing w:val="1"/>
                <w:sz w:val="24"/>
                <w:szCs w:val="24"/>
              </w:rPr>
              <w:t>a</w:t>
            </w:r>
            <w:r w:rsidRPr="00103173">
              <w:rPr>
                <w:rFonts w:cs="Arial"/>
                <w:sz w:val="24"/>
                <w:szCs w:val="24"/>
              </w:rPr>
              <w:t>t</w:t>
            </w:r>
            <w:r w:rsidRPr="00103173">
              <w:rPr>
                <w:rFonts w:cs="Arial"/>
                <w:spacing w:val="-3"/>
                <w:sz w:val="24"/>
                <w:szCs w:val="24"/>
              </w:rPr>
              <w:t>i</w:t>
            </w:r>
            <w:r w:rsidRPr="00103173">
              <w:rPr>
                <w:rFonts w:cs="Arial"/>
                <w:spacing w:val="-2"/>
                <w:sz w:val="24"/>
                <w:szCs w:val="24"/>
              </w:rPr>
              <w:t>v</w:t>
            </w:r>
            <w:r w:rsidRPr="00103173">
              <w:rPr>
                <w:rFonts w:cs="Arial"/>
                <w:sz w:val="24"/>
                <w:szCs w:val="24"/>
              </w:rPr>
              <w:t>e</w:t>
            </w:r>
            <w:r w:rsidRPr="00103173">
              <w:rPr>
                <w:rFonts w:cs="Arial"/>
                <w:spacing w:val="2"/>
                <w:sz w:val="24"/>
                <w:szCs w:val="24"/>
              </w:rPr>
              <w:t xml:space="preserve"> </w:t>
            </w:r>
            <w:r w:rsidRPr="00103173">
              <w:rPr>
                <w:rFonts w:cs="Arial"/>
                <w:spacing w:val="1"/>
                <w:sz w:val="24"/>
                <w:szCs w:val="24"/>
              </w:rPr>
              <w:t>E</w:t>
            </w:r>
            <w:r w:rsidRPr="00103173">
              <w:rPr>
                <w:rFonts w:cs="Arial"/>
                <w:spacing w:val="-2"/>
                <w:sz w:val="24"/>
                <w:szCs w:val="24"/>
              </w:rPr>
              <w:t>v</w:t>
            </w:r>
            <w:r w:rsidRPr="00103173">
              <w:rPr>
                <w:rFonts w:cs="Arial"/>
                <w:spacing w:val="1"/>
                <w:sz w:val="24"/>
                <w:szCs w:val="24"/>
              </w:rPr>
              <w:t>a</w:t>
            </w:r>
            <w:r w:rsidRPr="00103173">
              <w:rPr>
                <w:rFonts w:cs="Arial"/>
                <w:sz w:val="24"/>
                <w:szCs w:val="24"/>
              </w:rPr>
              <w:t>l</w:t>
            </w:r>
            <w:r w:rsidRPr="00103173">
              <w:rPr>
                <w:rFonts w:cs="Arial"/>
                <w:spacing w:val="1"/>
                <w:sz w:val="24"/>
                <w:szCs w:val="24"/>
              </w:rPr>
              <w:t>ua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o</w:t>
            </w:r>
            <w:r w:rsidRPr="00103173">
              <w:rPr>
                <w:rFonts w:cs="Arial"/>
                <w:spacing w:val="-1"/>
                <w:sz w:val="24"/>
                <w:szCs w:val="24"/>
              </w:rPr>
              <w:t>n</w:t>
            </w:r>
            <w:r w:rsidRPr="00103173">
              <w:rPr>
                <w:rFonts w:cs="Arial"/>
                <w:sz w:val="24"/>
                <w:szCs w:val="24"/>
              </w:rPr>
              <w:t>f</w:t>
            </w:r>
            <w:r w:rsidRPr="00103173">
              <w:rPr>
                <w:rFonts w:cs="Arial"/>
                <w:spacing w:val="1"/>
                <w:sz w:val="24"/>
                <w:szCs w:val="24"/>
              </w:rPr>
              <w:t>e</w:t>
            </w:r>
            <w:r w:rsidRPr="00103173">
              <w:rPr>
                <w:rFonts w:cs="Arial"/>
                <w:spacing w:val="-1"/>
                <w:sz w:val="24"/>
                <w:szCs w:val="24"/>
              </w:rPr>
              <w:t>re</w:t>
            </w:r>
            <w:r w:rsidRPr="00103173">
              <w:rPr>
                <w:rFonts w:cs="Arial"/>
                <w:spacing w:val="1"/>
                <w:sz w:val="24"/>
                <w:szCs w:val="24"/>
              </w:rPr>
              <w:t>n</w:t>
            </w:r>
            <w:r w:rsidRPr="00103173">
              <w:rPr>
                <w:rFonts w:cs="Arial"/>
                <w:sz w:val="24"/>
                <w:szCs w:val="24"/>
              </w:rPr>
              <w:t>ce</w:t>
            </w:r>
            <w:r w:rsidRPr="00103173">
              <w:rPr>
                <w:rFonts w:cs="Arial"/>
                <w:spacing w:val="2"/>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or</w:t>
            </w:r>
          </w:p>
        </w:tc>
      </w:tr>
    </w:tbl>
    <w:p w:rsidR="009E243E" w:rsidRPr="00103173" w:rsidRDefault="009E243E" w:rsidP="009E243E">
      <w:pPr>
        <w:widowControl w:val="0"/>
        <w:autoSpaceDE w:val="0"/>
        <w:autoSpaceDN w:val="0"/>
        <w:adjustRightInd w:val="0"/>
        <w:spacing w:before="9" w:after="0" w:line="13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before="78" w:after="0" w:line="271" w:lineRule="exact"/>
        <w:ind w:left="100"/>
        <w:rPr>
          <w:rFonts w:cs="Arial"/>
          <w:sz w:val="24"/>
          <w:szCs w:val="24"/>
        </w:rPr>
      </w:pPr>
      <w:r w:rsidRPr="00103173">
        <w:rPr>
          <w:rFonts w:cs="Arial"/>
          <w:spacing w:val="1"/>
          <w:position w:val="-1"/>
          <w:sz w:val="24"/>
          <w:szCs w:val="24"/>
        </w:rPr>
        <w:t>SEL</w:t>
      </w:r>
      <w:r w:rsidRPr="00103173">
        <w:rPr>
          <w:rFonts w:cs="Arial"/>
          <w:position w:val="-1"/>
          <w:sz w:val="24"/>
          <w:szCs w:val="24"/>
        </w:rPr>
        <w:t>F</w:t>
      </w:r>
      <w:r w:rsidRPr="00103173">
        <w:rPr>
          <w:rFonts w:cs="Arial"/>
          <w:spacing w:val="-1"/>
          <w:position w:val="-1"/>
          <w:sz w:val="24"/>
          <w:szCs w:val="24"/>
        </w:rPr>
        <w:t>-</w:t>
      </w:r>
      <w:r w:rsidRPr="00103173">
        <w:rPr>
          <w:rFonts w:cs="Arial"/>
          <w:position w:val="-1"/>
          <w:sz w:val="24"/>
          <w:szCs w:val="24"/>
        </w:rPr>
        <w:t>DIR</w:t>
      </w:r>
      <w:r w:rsidRPr="00103173">
        <w:rPr>
          <w:rFonts w:cs="Arial"/>
          <w:spacing w:val="1"/>
          <w:position w:val="-1"/>
          <w:sz w:val="24"/>
          <w:szCs w:val="24"/>
        </w:rPr>
        <w:t>E</w:t>
      </w:r>
      <w:r w:rsidRPr="00103173">
        <w:rPr>
          <w:rFonts w:cs="Arial"/>
          <w:position w:val="-1"/>
          <w:sz w:val="24"/>
          <w:szCs w:val="24"/>
        </w:rPr>
        <w:t>CT</w:t>
      </w:r>
      <w:r w:rsidRPr="00103173">
        <w:rPr>
          <w:rFonts w:cs="Arial"/>
          <w:spacing w:val="1"/>
          <w:position w:val="-1"/>
          <w:sz w:val="24"/>
          <w:szCs w:val="24"/>
        </w:rPr>
        <w:t>E</w:t>
      </w:r>
      <w:r w:rsidRPr="00103173">
        <w:rPr>
          <w:rFonts w:cs="Arial"/>
          <w:position w:val="-1"/>
          <w:sz w:val="24"/>
          <w:szCs w:val="24"/>
        </w:rPr>
        <w:t>D</w:t>
      </w:r>
    </w:p>
    <w:p w:rsidR="009E243E" w:rsidRPr="00103173" w:rsidRDefault="009E243E" w:rsidP="009E243E">
      <w:pPr>
        <w:widowControl w:val="0"/>
        <w:autoSpaceDE w:val="0"/>
        <w:autoSpaceDN w:val="0"/>
        <w:adjustRightInd w:val="0"/>
        <w:spacing w:before="7" w:after="0" w:line="40" w:lineRule="exact"/>
        <w:rPr>
          <w:rFonts w:cs="Arial"/>
          <w:sz w:val="24"/>
          <w:szCs w:val="24"/>
        </w:rPr>
      </w:pPr>
    </w:p>
    <w:tbl>
      <w:tblPr>
        <w:tblW w:w="0" w:type="auto"/>
        <w:tblInd w:w="186" w:type="dxa"/>
        <w:tblLayout w:type="fixed"/>
        <w:tblCellMar>
          <w:left w:w="0" w:type="dxa"/>
          <w:right w:w="0" w:type="dxa"/>
        </w:tblCellMar>
        <w:tblLook w:val="0000" w:firstRow="0" w:lastRow="0" w:firstColumn="0" w:lastColumn="0" w:noHBand="0" w:noVBand="0"/>
      </w:tblPr>
      <w:tblGrid>
        <w:gridCol w:w="1800"/>
        <w:gridCol w:w="7776"/>
      </w:tblGrid>
      <w:tr w:rsidR="009E243E" w:rsidRPr="00103173" w:rsidTr="00A81BCE">
        <w:trPr>
          <w:trHeight w:hRule="exact" w:val="1053"/>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sz w:val="24"/>
                <w:szCs w:val="24"/>
              </w:rPr>
            </w:pPr>
            <w:r w:rsidRPr="00103173">
              <w:rPr>
                <w:rFonts w:cs="Arial"/>
                <w:spacing w:val="1"/>
                <w:sz w:val="24"/>
                <w:szCs w:val="24"/>
              </w:rPr>
              <w:t>A</w:t>
            </w:r>
            <w:r w:rsidRPr="00103173">
              <w:rPr>
                <w:rFonts w:cs="Arial"/>
                <w:sz w:val="24"/>
                <w:szCs w:val="24"/>
              </w:rPr>
              <w:t>UGU</w:t>
            </w:r>
            <w:r w:rsidRPr="00103173">
              <w:rPr>
                <w:rFonts w:cs="Arial"/>
                <w:spacing w:val="1"/>
                <w:sz w:val="24"/>
                <w:szCs w:val="24"/>
              </w:rPr>
              <w:t>S</w:t>
            </w:r>
            <w:r w:rsidRPr="00103173">
              <w:rPr>
                <w:rFonts w:cs="Arial"/>
                <w:sz w:val="24"/>
                <w:szCs w:val="24"/>
              </w:rPr>
              <w:t>T</w:t>
            </w:r>
          </w:p>
        </w:tc>
        <w:tc>
          <w:tcPr>
            <w:tcW w:w="7776" w:type="dxa"/>
            <w:tcBorders>
              <w:top w:val="single" w:sz="4" w:space="0" w:color="000000"/>
              <w:left w:val="single" w:sz="4" w:space="0" w:color="000000"/>
              <w:bottom w:val="single" w:sz="4" w:space="0" w:color="000000"/>
              <w:right w:val="single" w:sz="4" w:space="0" w:color="000000"/>
            </w:tcBorders>
          </w:tcPr>
          <w:p w:rsidR="009E243E" w:rsidRPr="005532A0" w:rsidRDefault="009E243E" w:rsidP="00A81BCE">
            <w:pPr>
              <w:widowControl w:val="0"/>
              <w:numPr>
                <w:ilvl w:val="0"/>
                <w:numId w:val="6"/>
              </w:numPr>
              <w:autoSpaceDE w:val="0"/>
              <w:autoSpaceDN w:val="0"/>
              <w:adjustRightInd w:val="0"/>
              <w:spacing w:before="11" w:after="0" w:line="247" w:lineRule="auto"/>
              <w:ind w:right="274"/>
              <w:rPr>
                <w:sz w:val="24"/>
                <w:szCs w:val="24"/>
              </w:rPr>
            </w:pPr>
            <w:r w:rsidRPr="00103173">
              <w:rPr>
                <w:rFonts w:cs="Arial"/>
                <w:spacing w:val="1"/>
                <w:sz w:val="24"/>
                <w:szCs w:val="24"/>
              </w:rPr>
              <w:t>Su</w:t>
            </w:r>
            <w:r w:rsidRPr="00103173">
              <w:rPr>
                <w:rFonts w:cs="Arial"/>
                <w:spacing w:val="-1"/>
                <w:sz w:val="24"/>
                <w:szCs w:val="24"/>
              </w:rPr>
              <w:t>b</w:t>
            </w:r>
            <w:r w:rsidRPr="00103173">
              <w:rPr>
                <w:rFonts w:cs="Arial"/>
                <w:spacing w:val="2"/>
                <w:sz w:val="24"/>
                <w:szCs w:val="24"/>
              </w:rPr>
              <w:t>m</w:t>
            </w:r>
            <w:r w:rsidRPr="00103173">
              <w:rPr>
                <w:rFonts w:cs="Arial"/>
                <w:sz w:val="24"/>
                <w:szCs w:val="24"/>
              </w:rPr>
              <w:t>it</w:t>
            </w:r>
            <w:r w:rsidRPr="00103173">
              <w:rPr>
                <w:rFonts w:cs="Arial"/>
                <w:spacing w:val="1"/>
                <w:sz w:val="24"/>
                <w:szCs w:val="24"/>
              </w:rPr>
              <w:t xml:space="preserve"> </w:t>
            </w:r>
            <w:r w:rsidRPr="00103173">
              <w:rPr>
                <w:rFonts w:cs="Arial"/>
                <w:spacing w:val="-1"/>
                <w:sz w:val="24"/>
                <w:szCs w:val="24"/>
              </w:rPr>
              <w:t>n</w:t>
            </w:r>
            <w:r w:rsidRPr="00103173">
              <w:rPr>
                <w:rFonts w:cs="Arial"/>
                <w:spacing w:val="1"/>
                <w:sz w:val="24"/>
                <w:szCs w:val="24"/>
              </w:rPr>
              <w:t>e</w:t>
            </w:r>
            <w:r w:rsidRPr="00103173">
              <w:rPr>
                <w:rFonts w:cs="Arial"/>
                <w:sz w:val="24"/>
                <w:szCs w:val="24"/>
              </w:rPr>
              <w:t>w</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pacing w:val="-2"/>
                <w:sz w:val="24"/>
                <w:szCs w:val="24"/>
              </w:rPr>
              <w:t>t</w:t>
            </w:r>
            <w:r w:rsidRPr="00103173">
              <w:rPr>
                <w:rFonts w:cs="Arial"/>
                <w:sz w:val="24"/>
                <w:szCs w:val="24"/>
              </w:rPr>
              <w:t>e</w:t>
            </w:r>
            <w:r w:rsidRPr="00103173">
              <w:rPr>
                <w:rFonts w:cs="Arial"/>
                <w:spacing w:val="-1"/>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pacing w:val="1"/>
                <w:sz w:val="24"/>
                <w:szCs w:val="24"/>
              </w:rPr>
              <w:t>SA</w:t>
            </w:r>
            <w:r w:rsidRPr="00103173">
              <w:rPr>
                <w:rFonts w:cs="Arial"/>
                <w:sz w:val="24"/>
                <w:szCs w:val="24"/>
              </w:rPr>
              <w:t xml:space="preserve">U </w:t>
            </w:r>
            <w:r w:rsidRPr="00103173">
              <w:rPr>
                <w:rFonts w:cs="Arial"/>
                <w:spacing w:val="-1"/>
                <w:sz w:val="24"/>
                <w:szCs w:val="24"/>
              </w:rPr>
              <w:t>(</w:t>
            </w:r>
            <w:r w:rsidRPr="00103173">
              <w:rPr>
                <w:rFonts w:cs="Arial"/>
                <w:spacing w:val="-2"/>
                <w:sz w:val="24"/>
                <w:szCs w:val="24"/>
              </w:rPr>
              <w:t>Y</w:t>
            </w:r>
            <w:r w:rsidRPr="00103173">
              <w:rPr>
                <w:rFonts w:cs="Arial"/>
                <w:spacing w:val="1"/>
                <w:sz w:val="24"/>
                <w:szCs w:val="24"/>
              </w:rPr>
              <w:t>ea</w:t>
            </w:r>
            <w:r w:rsidRPr="00103173">
              <w:rPr>
                <w:rFonts w:cs="Arial"/>
                <w:sz w:val="24"/>
                <w:szCs w:val="24"/>
              </w:rPr>
              <w:t>r 1</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pacing w:val="-3"/>
                <w:sz w:val="24"/>
                <w:szCs w:val="24"/>
              </w:rPr>
              <w:t>r</w:t>
            </w:r>
            <w:r w:rsidRPr="00103173">
              <w:rPr>
                <w:rFonts w:cs="Arial"/>
                <w:spacing w:val="1"/>
                <w:sz w:val="24"/>
                <w:szCs w:val="24"/>
              </w:rPr>
              <w:t>e</w:t>
            </w:r>
            <w:r w:rsidRPr="00103173">
              <w:rPr>
                <w:rFonts w:cs="Arial"/>
                <w:sz w:val="24"/>
                <w:szCs w:val="24"/>
              </w:rPr>
              <w:t>c</w:t>
            </w:r>
            <w:r w:rsidRPr="00103173">
              <w:rPr>
                <w:rFonts w:cs="Arial"/>
                <w:spacing w:val="-1"/>
                <w:sz w:val="24"/>
                <w:szCs w:val="24"/>
              </w:rPr>
              <w:t>er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cle</w:t>
            </w:r>
            <w:r w:rsidRPr="00103173">
              <w:rPr>
                <w:rFonts w:cs="Arial"/>
                <w:spacing w:val="2"/>
                <w:sz w:val="24"/>
                <w:szCs w:val="24"/>
              </w:rPr>
              <w:t xml:space="preserve"> </w:t>
            </w:r>
            <w:r w:rsidRPr="00103173">
              <w:rPr>
                <w:rFonts w:cs="Arial"/>
                <w:spacing w:val="1"/>
                <w:sz w:val="24"/>
                <w:szCs w:val="24"/>
              </w:rPr>
              <w:t>on</w:t>
            </w:r>
            <w:r w:rsidRPr="00103173">
              <w:rPr>
                <w:rFonts w:cs="Arial"/>
                <w:sz w:val="24"/>
                <w:szCs w:val="24"/>
              </w:rPr>
              <w:t>l</w:t>
            </w:r>
            <w:r w:rsidRPr="00103173">
              <w:rPr>
                <w:rFonts w:cs="Arial"/>
                <w:spacing w:val="-2"/>
                <w:sz w:val="24"/>
                <w:szCs w:val="24"/>
              </w:rPr>
              <w:t>y</w:t>
            </w:r>
            <w:r w:rsidRPr="00103173">
              <w:rPr>
                <w:rFonts w:cs="Arial"/>
                <w:sz w:val="24"/>
                <w:szCs w:val="24"/>
              </w:rPr>
              <w:t>)</w:t>
            </w:r>
            <w:r>
              <w:rPr>
                <w:rFonts w:cs="Arial"/>
                <w:sz w:val="24"/>
                <w:szCs w:val="24"/>
              </w:rPr>
              <w:t>.</w:t>
            </w:r>
          </w:p>
          <w:p w:rsidR="009E243E" w:rsidRPr="00103173" w:rsidRDefault="009E243E" w:rsidP="00A81BCE">
            <w:pPr>
              <w:widowControl w:val="0"/>
              <w:numPr>
                <w:ilvl w:val="0"/>
                <w:numId w:val="6"/>
              </w:numPr>
              <w:autoSpaceDE w:val="0"/>
              <w:autoSpaceDN w:val="0"/>
              <w:adjustRightInd w:val="0"/>
              <w:spacing w:before="11" w:after="0" w:line="247" w:lineRule="auto"/>
              <w:ind w:right="274"/>
              <w:rPr>
                <w:sz w:val="24"/>
                <w:szCs w:val="24"/>
              </w:rPr>
            </w:pPr>
            <w:r w:rsidRPr="00103173">
              <w:rPr>
                <w:rFonts w:cs="Arial"/>
                <w:sz w:val="24"/>
                <w:szCs w:val="24"/>
              </w:rPr>
              <w:t>U</w:t>
            </w:r>
            <w:r w:rsidRPr="00103173">
              <w:rPr>
                <w:rFonts w:cs="Arial"/>
                <w:spacing w:val="1"/>
                <w:sz w:val="24"/>
                <w:szCs w:val="24"/>
              </w:rPr>
              <w:t>nde</w:t>
            </w:r>
            <w:r w:rsidRPr="00103173">
              <w:rPr>
                <w:rFonts w:cs="Arial"/>
                <w:sz w:val="24"/>
                <w:szCs w:val="24"/>
              </w:rPr>
              <w:t>r</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u</w:t>
            </w:r>
            <w:r w:rsidRPr="00103173">
              <w:rPr>
                <w:rFonts w:cs="Arial"/>
                <w:sz w:val="24"/>
                <w:szCs w:val="24"/>
              </w:rPr>
              <w:t>t</w:t>
            </w:r>
            <w:r w:rsidRPr="00103173">
              <w:rPr>
                <w:rFonts w:cs="Arial"/>
                <w:spacing w:val="-1"/>
                <w:sz w:val="24"/>
                <w:szCs w:val="24"/>
              </w:rPr>
              <w:t>u</w:t>
            </w:r>
            <w:r w:rsidRPr="00103173">
              <w:rPr>
                <w:rFonts w:cs="Arial"/>
                <w:spacing w:val="1"/>
                <w:sz w:val="24"/>
                <w:szCs w:val="24"/>
              </w:rPr>
              <w:t>a</w:t>
            </w:r>
            <w:r w:rsidRPr="00103173">
              <w:rPr>
                <w:rFonts w:cs="Arial"/>
                <w:sz w:val="24"/>
                <w:szCs w:val="24"/>
              </w:rPr>
              <w:t xml:space="preserve">l </w:t>
            </w:r>
            <w:r w:rsidRPr="00103173">
              <w:rPr>
                <w:rFonts w:cs="Arial"/>
                <w:spacing w:val="1"/>
                <w:sz w:val="24"/>
                <w:szCs w:val="24"/>
              </w:rPr>
              <w:t>a</w:t>
            </w:r>
            <w:r w:rsidRPr="00103173">
              <w:rPr>
                <w:rFonts w:cs="Arial"/>
                <w:spacing w:val="-1"/>
                <w:sz w:val="24"/>
                <w:szCs w:val="24"/>
              </w:rPr>
              <w:t>gr</w:t>
            </w:r>
            <w:r w:rsidRPr="00103173">
              <w:rPr>
                <w:rFonts w:cs="Arial"/>
                <w:spacing w:val="1"/>
                <w:sz w:val="24"/>
                <w:szCs w:val="24"/>
              </w:rPr>
              <w:t>e</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 xml:space="preserve">r </w:t>
            </w:r>
            <w:r w:rsidRPr="00103173">
              <w:rPr>
                <w:rFonts w:cs="Arial"/>
                <w:spacing w:val="2"/>
                <w:sz w:val="24"/>
                <w:szCs w:val="24"/>
              </w:rPr>
              <w:t>m</w:t>
            </w:r>
            <w:r w:rsidRPr="00103173">
              <w:rPr>
                <w:rFonts w:cs="Arial"/>
                <w:spacing w:val="1"/>
                <w:sz w:val="24"/>
                <w:szCs w:val="24"/>
              </w:rPr>
              <w:t>a</w:t>
            </w:r>
            <w:r w:rsidRPr="00103173">
              <w:rPr>
                <w:rFonts w:cs="Arial"/>
                <w:sz w:val="24"/>
                <w:szCs w:val="24"/>
              </w:rPr>
              <w:t>y</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o</w:t>
            </w:r>
            <w:r w:rsidRPr="00103173">
              <w:rPr>
                <w:rFonts w:cs="Arial"/>
                <w:spacing w:val="-1"/>
                <w:sz w:val="24"/>
                <w:szCs w:val="24"/>
              </w:rPr>
              <w:t>n</w:t>
            </w:r>
            <w:r w:rsidRPr="00103173">
              <w:rPr>
                <w:rFonts w:cs="Arial"/>
                <w:spacing w:val="1"/>
                <w:sz w:val="24"/>
                <w:szCs w:val="24"/>
              </w:rPr>
              <w:t>du</w:t>
            </w:r>
            <w:r w:rsidRPr="00103173">
              <w:rPr>
                <w:rFonts w:cs="Arial"/>
                <w:sz w:val="24"/>
                <w:szCs w:val="24"/>
              </w:rPr>
              <w:t>ct</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 xml:space="preserve">y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du</w:t>
            </w:r>
            <w:r w:rsidRPr="00103173">
              <w:rPr>
                <w:rFonts w:cs="Arial"/>
                <w:spacing w:val="-1"/>
                <w:sz w:val="24"/>
                <w:szCs w:val="24"/>
              </w:rPr>
              <w:t>r</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2"/>
                <w:sz w:val="24"/>
                <w:szCs w:val="24"/>
              </w:rPr>
              <w:t>m</w:t>
            </w:r>
            <w:r w:rsidRPr="00103173">
              <w:rPr>
                <w:rFonts w:cs="Arial"/>
                <w:spacing w:val="-1"/>
                <w:sz w:val="24"/>
                <w:szCs w:val="24"/>
              </w:rPr>
              <w:t>m</w:t>
            </w:r>
            <w:r w:rsidRPr="00103173">
              <w:rPr>
                <w:rFonts w:cs="Arial"/>
                <w:spacing w:val="1"/>
                <w:sz w:val="24"/>
                <w:szCs w:val="24"/>
              </w:rPr>
              <w:t>e</w:t>
            </w:r>
            <w:r w:rsidRPr="00103173">
              <w:rPr>
                <w:rFonts w:cs="Arial"/>
                <w:sz w:val="24"/>
                <w:szCs w:val="24"/>
              </w:rPr>
              <w:t>r l</w:t>
            </w:r>
            <w:r w:rsidRPr="00103173">
              <w:rPr>
                <w:rFonts w:cs="Arial"/>
                <w:spacing w:val="1"/>
                <w:sz w:val="24"/>
                <w:szCs w:val="24"/>
              </w:rPr>
              <w:t>ea</w:t>
            </w:r>
            <w:r w:rsidRPr="00103173">
              <w:rPr>
                <w:rFonts w:cs="Arial"/>
                <w:spacing w:val="-1"/>
                <w:sz w:val="24"/>
                <w:szCs w:val="24"/>
              </w:rPr>
              <w:t>r</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a</w:t>
            </w:r>
            <w:r w:rsidRPr="00103173">
              <w:rPr>
                <w:rFonts w:cs="Arial"/>
                <w:spacing w:val="-2"/>
                <w:sz w:val="24"/>
                <w:szCs w:val="24"/>
              </w:rPr>
              <w:t>c</w:t>
            </w:r>
            <w:r w:rsidRPr="00103173">
              <w:rPr>
                <w:rFonts w:cs="Arial"/>
                <w:sz w:val="24"/>
                <w:szCs w:val="24"/>
              </w:rPr>
              <w:t>ti</w:t>
            </w:r>
            <w:r w:rsidRPr="00103173">
              <w:rPr>
                <w:rFonts w:cs="Arial"/>
                <w:spacing w:val="-2"/>
                <w:sz w:val="24"/>
                <w:szCs w:val="24"/>
              </w:rPr>
              <w:t>v</w:t>
            </w:r>
            <w:r w:rsidRPr="00103173">
              <w:rPr>
                <w:rFonts w:cs="Arial"/>
                <w:sz w:val="24"/>
                <w:szCs w:val="24"/>
              </w:rPr>
              <w:t>iti</w:t>
            </w:r>
            <w:r w:rsidRPr="00103173">
              <w:rPr>
                <w:rFonts w:cs="Arial"/>
                <w:spacing w:val="1"/>
                <w:sz w:val="24"/>
                <w:szCs w:val="24"/>
              </w:rPr>
              <w:t>es</w:t>
            </w:r>
          </w:p>
        </w:tc>
      </w:tr>
      <w:tr w:rsidR="009E243E" w:rsidRPr="00103173" w:rsidTr="00A81BCE">
        <w:trPr>
          <w:trHeight w:hRule="exact" w:val="468"/>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Default="009E243E" w:rsidP="00A81BCE">
            <w:pPr>
              <w:widowControl w:val="0"/>
              <w:numPr>
                <w:ilvl w:val="0"/>
                <w:numId w:val="7"/>
              </w:numPr>
              <w:autoSpaceDE w:val="0"/>
              <w:autoSpaceDN w:val="0"/>
              <w:adjustRightInd w:val="0"/>
              <w:spacing w:before="11" w:after="0" w:line="254" w:lineRule="auto"/>
              <w:ind w:right="1418"/>
              <w:rPr>
                <w:rFonts w:cs="Arial"/>
                <w:sz w:val="24"/>
                <w:szCs w:val="24"/>
              </w:rPr>
            </w:pPr>
            <w:r w:rsidRPr="00103173">
              <w:rPr>
                <w:rFonts w:cs="Arial"/>
                <w:spacing w:val="1"/>
                <w:sz w:val="24"/>
                <w:szCs w:val="24"/>
              </w:rPr>
              <w:t>A</w:t>
            </w:r>
            <w:r w:rsidRPr="00103173">
              <w:rPr>
                <w:rFonts w:cs="Arial"/>
                <w:sz w:val="24"/>
                <w:szCs w:val="24"/>
              </w:rPr>
              <w:t>tt</w:t>
            </w:r>
            <w:r w:rsidRPr="00103173">
              <w:rPr>
                <w:rFonts w:cs="Arial"/>
                <w:spacing w:val="1"/>
                <w:sz w:val="24"/>
                <w:szCs w:val="24"/>
              </w:rPr>
              <w:t>e</w:t>
            </w:r>
            <w:r w:rsidRPr="00103173">
              <w:rPr>
                <w:rFonts w:cs="Arial"/>
                <w:spacing w:val="-1"/>
                <w:sz w:val="24"/>
                <w:szCs w:val="24"/>
              </w:rPr>
              <w:t>n</w:t>
            </w:r>
            <w:r w:rsidRPr="00103173">
              <w:rPr>
                <w:rFonts w:cs="Arial"/>
                <w:sz w:val="24"/>
                <w:szCs w:val="24"/>
              </w:rPr>
              <w:t>d</w:t>
            </w:r>
            <w:r w:rsidRPr="00103173">
              <w:rPr>
                <w:rFonts w:cs="Arial"/>
                <w:spacing w:val="2"/>
                <w:sz w:val="24"/>
                <w:szCs w:val="24"/>
              </w:rPr>
              <w:t xml:space="preserve"> </w:t>
            </w:r>
            <w:r w:rsidRPr="00103173">
              <w:rPr>
                <w:rFonts w:cs="Arial"/>
                <w:sz w:val="24"/>
                <w:szCs w:val="24"/>
              </w:rPr>
              <w:t>s</w:t>
            </w:r>
            <w:r w:rsidRPr="00103173">
              <w:rPr>
                <w:rFonts w:cs="Arial"/>
                <w:spacing w:val="-2"/>
                <w:sz w:val="24"/>
                <w:szCs w:val="24"/>
              </w:rPr>
              <w:t>t</w:t>
            </w:r>
            <w:r w:rsidRPr="00103173">
              <w:rPr>
                <w:rFonts w:cs="Arial"/>
                <w:spacing w:val="-1"/>
                <w:sz w:val="24"/>
                <w:szCs w:val="24"/>
              </w:rPr>
              <w:t>a</w:t>
            </w:r>
            <w:r w:rsidRPr="00103173">
              <w:rPr>
                <w:rFonts w:cs="Arial"/>
                <w:sz w:val="24"/>
                <w:szCs w:val="24"/>
              </w:rPr>
              <w:t>ff</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x</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i</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GE</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op</w:t>
            </w:r>
            <w:r w:rsidRPr="00103173">
              <w:rPr>
                <w:rFonts w:cs="Arial"/>
                <w:sz w:val="24"/>
                <w:szCs w:val="24"/>
              </w:rPr>
              <w:t>ti</w:t>
            </w:r>
            <w:r w:rsidRPr="00103173">
              <w:rPr>
                <w:rFonts w:cs="Arial"/>
                <w:spacing w:val="1"/>
                <w:sz w:val="24"/>
                <w:szCs w:val="24"/>
              </w:rPr>
              <w:t>o</w:t>
            </w:r>
            <w:r w:rsidRPr="00103173">
              <w:rPr>
                <w:rFonts w:cs="Arial"/>
                <w:spacing w:val="-1"/>
                <w:sz w:val="24"/>
                <w:szCs w:val="24"/>
              </w:rPr>
              <w:t>n</w:t>
            </w:r>
            <w:r w:rsidRPr="00103173">
              <w:rPr>
                <w:rFonts w:cs="Arial"/>
                <w:spacing w:val="1"/>
                <w:sz w:val="24"/>
                <w:szCs w:val="24"/>
              </w:rPr>
              <w:t>a</w:t>
            </w:r>
            <w:r w:rsidRPr="00103173">
              <w:rPr>
                <w:rFonts w:cs="Arial"/>
                <w:sz w:val="24"/>
                <w:szCs w:val="24"/>
              </w:rPr>
              <w:t xml:space="preserve">l) </w:t>
            </w:r>
          </w:p>
          <w:p w:rsidR="009E243E" w:rsidRPr="00103173" w:rsidRDefault="009E243E" w:rsidP="00A81BCE">
            <w:pPr>
              <w:widowControl w:val="0"/>
              <w:autoSpaceDE w:val="0"/>
              <w:autoSpaceDN w:val="0"/>
              <w:adjustRightInd w:val="0"/>
              <w:spacing w:after="0" w:line="274" w:lineRule="exact"/>
              <w:rPr>
                <w:sz w:val="24"/>
                <w:szCs w:val="24"/>
              </w:rPr>
            </w:pPr>
          </w:p>
        </w:tc>
      </w:tr>
      <w:tr w:rsidR="009E243E" w:rsidRPr="00103173" w:rsidTr="00A81BCE">
        <w:trPr>
          <w:trHeight w:hRule="exact" w:val="711"/>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p w:rsidR="009E243E" w:rsidRPr="00103173" w:rsidRDefault="009E243E" w:rsidP="00A81BCE">
            <w:pPr>
              <w:widowControl w:val="0"/>
              <w:autoSpaceDE w:val="0"/>
              <w:autoSpaceDN w:val="0"/>
              <w:adjustRightInd w:val="0"/>
              <w:spacing w:after="0" w:line="240" w:lineRule="auto"/>
              <w:ind w:left="83"/>
              <w:rPr>
                <w:sz w:val="24"/>
                <w:szCs w:val="24"/>
              </w:rPr>
            </w:pPr>
            <w:r w:rsidRPr="00103173">
              <w:rPr>
                <w:rFonts w:cs="Arial"/>
                <w:sz w:val="24"/>
                <w:szCs w:val="24"/>
              </w:rPr>
              <w:t>–</w:t>
            </w:r>
            <w:r w:rsidRPr="00103173">
              <w:rPr>
                <w:rFonts w:cs="Arial"/>
                <w:spacing w:val="-9"/>
                <w:sz w:val="24"/>
                <w:szCs w:val="24"/>
              </w:rPr>
              <w:t xml:space="preserve"> </w:t>
            </w:r>
            <w:r w:rsidRPr="00103173">
              <w:rPr>
                <w:rFonts w:cs="Arial"/>
                <w:sz w:val="24"/>
                <w:szCs w:val="24"/>
              </w:rPr>
              <w:t>OCTO</w:t>
            </w:r>
            <w:r w:rsidRPr="00103173">
              <w:rPr>
                <w:rFonts w:cs="Arial"/>
                <w:spacing w:val="1"/>
                <w:sz w:val="24"/>
                <w:szCs w:val="24"/>
              </w:rPr>
              <w:t>BE</w:t>
            </w:r>
            <w:r w:rsidRPr="00103173">
              <w:rPr>
                <w:rFonts w:cs="Arial"/>
                <w:sz w:val="24"/>
                <w:szCs w:val="24"/>
              </w:rPr>
              <w:t>R</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8"/>
              </w:numPr>
              <w:autoSpaceDE w:val="0"/>
              <w:autoSpaceDN w:val="0"/>
              <w:adjustRightInd w:val="0"/>
              <w:spacing w:before="11" w:after="0" w:line="240" w:lineRule="auto"/>
              <w:ind w:right="806"/>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 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w:t>
            </w:r>
            <w:r w:rsidRPr="00103173">
              <w:rPr>
                <w:rFonts w:cs="Arial"/>
                <w:spacing w:val="1"/>
                <w:sz w:val="24"/>
                <w:szCs w:val="24"/>
              </w:rPr>
              <w:t>e</w:t>
            </w:r>
            <w:r w:rsidRPr="00103173">
              <w:rPr>
                <w:rFonts w:cs="Arial"/>
                <w:sz w:val="24"/>
                <w:szCs w:val="24"/>
              </w:rPr>
              <w:t>r to</w:t>
            </w:r>
            <w:r w:rsidRPr="00103173">
              <w:rPr>
                <w:rFonts w:cs="Arial"/>
                <w:spacing w:val="2"/>
                <w:sz w:val="24"/>
                <w:szCs w:val="24"/>
              </w:rPr>
              <w:t xml:space="preserve"> </w:t>
            </w:r>
            <w:r w:rsidRPr="00103173">
              <w:rPr>
                <w:rFonts w:cs="Arial"/>
                <w:spacing w:val="-3"/>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z w:val="24"/>
                <w:szCs w:val="24"/>
              </w:rPr>
              <w: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tc>
      </w:tr>
      <w:tr w:rsidR="009E243E" w:rsidRPr="00103173" w:rsidTr="00A81BCE">
        <w:trPr>
          <w:trHeight w:hRule="exact" w:val="578"/>
        </w:trPr>
        <w:tc>
          <w:tcPr>
            <w:tcW w:w="1800" w:type="dxa"/>
            <w:tcBorders>
              <w:top w:val="single" w:sz="4" w:space="0" w:color="000000"/>
              <w:left w:val="single" w:sz="4" w:space="0" w:color="000000"/>
              <w:bottom w:val="single" w:sz="7" w:space="0" w:color="F2F2F2"/>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z w:val="24"/>
                <w:szCs w:val="24"/>
              </w:rPr>
              <w:t>NO</w:t>
            </w:r>
            <w:r w:rsidRPr="00103173">
              <w:rPr>
                <w:rFonts w:cs="Arial"/>
                <w:spacing w:val="1"/>
                <w:sz w:val="24"/>
                <w:szCs w:val="24"/>
              </w:rPr>
              <w:t>VE</w:t>
            </w:r>
            <w:r w:rsidRPr="00103173">
              <w:rPr>
                <w:rFonts w:cs="Arial"/>
                <w:spacing w:val="-1"/>
                <w:sz w:val="24"/>
                <w:szCs w:val="24"/>
              </w:rPr>
              <w:t>M</w:t>
            </w:r>
            <w:r w:rsidRPr="00103173">
              <w:rPr>
                <w:rFonts w:cs="Arial"/>
                <w:spacing w:val="1"/>
                <w:sz w:val="24"/>
                <w:szCs w:val="24"/>
              </w:rPr>
              <w:t>BE</w:t>
            </w:r>
            <w:r w:rsidRPr="00103173">
              <w:rPr>
                <w:rFonts w:cs="Arial"/>
                <w:sz w:val="24"/>
                <w:szCs w:val="24"/>
              </w:rPr>
              <w:t>R –</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D</w:t>
            </w:r>
            <w:r w:rsidRPr="00103173">
              <w:rPr>
                <w:rFonts w:cs="Arial"/>
                <w:spacing w:val="1"/>
                <w:sz w:val="24"/>
                <w:szCs w:val="24"/>
              </w:rPr>
              <w:t>E</w:t>
            </w:r>
            <w:r w:rsidRPr="00103173">
              <w:rPr>
                <w:rFonts w:cs="Arial"/>
                <w:sz w:val="24"/>
                <w:szCs w:val="24"/>
              </w:rPr>
              <w:t>C</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8"/>
              </w:numPr>
              <w:autoSpaceDE w:val="0"/>
              <w:autoSpaceDN w:val="0"/>
              <w:adjustRightInd w:val="0"/>
              <w:spacing w:before="11" w:after="0" w:line="240" w:lineRule="auto"/>
              <w:ind w:right="806"/>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 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w:t>
            </w:r>
            <w:r w:rsidRPr="00103173">
              <w:rPr>
                <w:rFonts w:cs="Arial"/>
                <w:spacing w:val="1"/>
                <w:sz w:val="24"/>
                <w:szCs w:val="24"/>
              </w:rPr>
              <w:t>e</w:t>
            </w:r>
            <w:r w:rsidRPr="00103173">
              <w:rPr>
                <w:rFonts w:cs="Arial"/>
                <w:sz w:val="24"/>
                <w:szCs w:val="24"/>
              </w:rPr>
              <w:t>r to</w:t>
            </w:r>
            <w:r w:rsidRPr="00103173">
              <w:rPr>
                <w:rFonts w:cs="Arial"/>
                <w:spacing w:val="2"/>
                <w:sz w:val="24"/>
                <w:szCs w:val="24"/>
              </w:rPr>
              <w:t xml:space="preserve"> </w:t>
            </w:r>
            <w:r w:rsidRPr="00103173">
              <w:rPr>
                <w:rFonts w:cs="Arial"/>
                <w:spacing w:val="-3"/>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z w:val="24"/>
                <w:szCs w:val="24"/>
              </w:rPr>
              <w: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tc>
      </w:tr>
    </w:tbl>
    <w:p w:rsidR="009E243E" w:rsidRDefault="009E243E" w:rsidP="009E243E"/>
    <w:p w:rsidR="009E243E" w:rsidRDefault="009E243E" w:rsidP="009E243E"/>
    <w:p w:rsidR="009E243E" w:rsidRPr="00103173" w:rsidRDefault="009E243E" w:rsidP="009E243E">
      <w:pPr>
        <w:widowControl w:val="0"/>
        <w:tabs>
          <w:tab w:val="left" w:pos="2960"/>
          <w:tab w:val="left" w:pos="8800"/>
        </w:tabs>
        <w:autoSpaceDE w:val="0"/>
        <w:autoSpaceDN w:val="0"/>
        <w:adjustRightInd w:val="0"/>
        <w:spacing w:before="22" w:after="0" w:line="240" w:lineRule="auto"/>
        <w:rPr>
          <w:rFonts w:cs="Cambria"/>
          <w:sz w:val="24"/>
          <w:szCs w:val="24"/>
        </w:rPr>
      </w:pPr>
      <w:r w:rsidRPr="00103173">
        <w:rPr>
          <w:rFonts w:cs="Calibri"/>
          <w:i/>
          <w:iCs/>
          <w:spacing w:val="1"/>
          <w:sz w:val="24"/>
          <w:szCs w:val="24"/>
        </w:rPr>
        <w:t>S</w:t>
      </w:r>
      <w:r w:rsidRPr="00103173">
        <w:rPr>
          <w:rFonts w:cs="Calibri"/>
          <w:i/>
          <w:iCs/>
          <w:spacing w:val="-1"/>
          <w:sz w:val="24"/>
          <w:szCs w:val="24"/>
        </w:rPr>
        <w:t>A</w:t>
      </w:r>
      <w:r w:rsidRPr="00103173">
        <w:rPr>
          <w:rFonts w:cs="Calibri"/>
          <w:i/>
          <w:iCs/>
          <w:sz w:val="24"/>
          <w:szCs w:val="24"/>
        </w:rPr>
        <w:t xml:space="preserve">U </w:t>
      </w:r>
      <w:r w:rsidRPr="00103173">
        <w:rPr>
          <w:rFonts w:cs="Calibri"/>
          <w:i/>
          <w:iCs/>
          <w:spacing w:val="-2"/>
          <w:sz w:val="24"/>
          <w:szCs w:val="24"/>
        </w:rPr>
        <w:t>5</w:t>
      </w:r>
      <w:r w:rsidRPr="00103173">
        <w:rPr>
          <w:rFonts w:cs="Calibri"/>
          <w:i/>
          <w:iCs/>
          <w:sz w:val="24"/>
          <w:szCs w:val="24"/>
        </w:rPr>
        <w:t>1</w:t>
      </w:r>
      <w:r w:rsidRPr="00103173">
        <w:rPr>
          <w:rFonts w:cs="Calibri"/>
          <w:i/>
          <w:iCs/>
          <w:sz w:val="24"/>
          <w:szCs w:val="24"/>
        </w:rPr>
        <w:tab/>
      </w:r>
      <w:r w:rsidRPr="00103173">
        <w:rPr>
          <w:rFonts w:cs="Calibri"/>
          <w:i/>
          <w:iCs/>
          <w:spacing w:val="1"/>
          <w:sz w:val="24"/>
          <w:szCs w:val="24"/>
        </w:rPr>
        <w:t>Pr</w:t>
      </w:r>
      <w:r w:rsidRPr="00103173">
        <w:rPr>
          <w:rFonts w:cs="Calibri"/>
          <w:i/>
          <w:iCs/>
          <w:sz w:val="24"/>
          <w:szCs w:val="24"/>
        </w:rPr>
        <w:t>of</w:t>
      </w:r>
      <w:r w:rsidRPr="00103173">
        <w:rPr>
          <w:rFonts w:cs="Calibri"/>
          <w:i/>
          <w:iCs/>
          <w:spacing w:val="-2"/>
          <w:sz w:val="24"/>
          <w:szCs w:val="24"/>
        </w:rPr>
        <w:t>e</w:t>
      </w:r>
      <w:r w:rsidRPr="00103173">
        <w:rPr>
          <w:rFonts w:cs="Calibri"/>
          <w:i/>
          <w:iCs/>
          <w:sz w:val="24"/>
          <w:szCs w:val="24"/>
        </w:rPr>
        <w:t>ssio</w:t>
      </w:r>
      <w:r w:rsidRPr="00103173">
        <w:rPr>
          <w:rFonts w:cs="Calibri"/>
          <w:i/>
          <w:iCs/>
          <w:spacing w:val="-1"/>
          <w:sz w:val="24"/>
          <w:szCs w:val="24"/>
        </w:rPr>
        <w:t>na</w:t>
      </w:r>
      <w:r w:rsidRPr="00103173">
        <w:rPr>
          <w:rFonts w:cs="Calibri"/>
          <w:i/>
          <w:iCs/>
          <w:sz w:val="24"/>
          <w:szCs w:val="24"/>
        </w:rPr>
        <w:t xml:space="preserve">l </w:t>
      </w:r>
      <w:r w:rsidRPr="00103173">
        <w:rPr>
          <w:rFonts w:cs="Calibri"/>
          <w:i/>
          <w:iCs/>
          <w:spacing w:val="-3"/>
          <w:sz w:val="24"/>
          <w:szCs w:val="24"/>
        </w:rPr>
        <w:t>G</w:t>
      </w:r>
      <w:r w:rsidRPr="00103173">
        <w:rPr>
          <w:rFonts w:cs="Calibri"/>
          <w:i/>
          <w:iCs/>
          <w:spacing w:val="1"/>
          <w:sz w:val="24"/>
          <w:szCs w:val="24"/>
        </w:rPr>
        <w:t>r</w:t>
      </w:r>
      <w:r w:rsidRPr="00103173">
        <w:rPr>
          <w:rFonts w:cs="Calibri"/>
          <w:i/>
          <w:iCs/>
          <w:sz w:val="24"/>
          <w:szCs w:val="24"/>
        </w:rPr>
        <w:t>owth</w:t>
      </w:r>
      <w:r w:rsidRPr="00103173">
        <w:rPr>
          <w:rFonts w:cs="Calibri"/>
          <w:i/>
          <w:iCs/>
          <w:spacing w:val="-3"/>
          <w:sz w:val="24"/>
          <w:szCs w:val="24"/>
        </w:rPr>
        <w:t xml:space="preserve"> </w:t>
      </w:r>
      <w:r w:rsidRPr="00103173">
        <w:rPr>
          <w:rFonts w:cs="Calibri"/>
          <w:i/>
          <w:iCs/>
          <w:spacing w:val="-1"/>
          <w:sz w:val="24"/>
          <w:szCs w:val="24"/>
        </w:rPr>
        <w:t>an</w:t>
      </w:r>
      <w:r w:rsidRPr="00103173">
        <w:rPr>
          <w:rFonts w:cs="Calibri"/>
          <w:i/>
          <w:iCs/>
          <w:sz w:val="24"/>
          <w:szCs w:val="24"/>
        </w:rPr>
        <w:t>d E</w:t>
      </w:r>
      <w:r w:rsidRPr="00103173">
        <w:rPr>
          <w:rFonts w:cs="Calibri"/>
          <w:i/>
          <w:iCs/>
          <w:spacing w:val="-2"/>
          <w:sz w:val="24"/>
          <w:szCs w:val="24"/>
        </w:rPr>
        <w:t>v</w:t>
      </w:r>
      <w:r w:rsidRPr="00103173">
        <w:rPr>
          <w:rFonts w:cs="Calibri"/>
          <w:i/>
          <w:iCs/>
          <w:spacing w:val="-1"/>
          <w:sz w:val="24"/>
          <w:szCs w:val="24"/>
        </w:rPr>
        <w:t>a</w:t>
      </w:r>
      <w:r w:rsidRPr="00103173">
        <w:rPr>
          <w:rFonts w:cs="Calibri"/>
          <w:i/>
          <w:iCs/>
          <w:sz w:val="24"/>
          <w:szCs w:val="24"/>
        </w:rPr>
        <w:t>l</w:t>
      </w:r>
      <w:r w:rsidRPr="00103173">
        <w:rPr>
          <w:rFonts w:cs="Calibri"/>
          <w:i/>
          <w:iCs/>
          <w:spacing w:val="-1"/>
          <w:sz w:val="24"/>
          <w:szCs w:val="24"/>
        </w:rPr>
        <w:t>ua</w:t>
      </w:r>
      <w:r w:rsidRPr="00103173">
        <w:rPr>
          <w:rFonts w:cs="Calibri"/>
          <w:i/>
          <w:iCs/>
          <w:sz w:val="24"/>
          <w:szCs w:val="24"/>
        </w:rPr>
        <w:t xml:space="preserve">tion </w:t>
      </w:r>
      <w:r w:rsidRPr="00103173">
        <w:rPr>
          <w:rFonts w:cs="Calibri"/>
          <w:i/>
          <w:iCs/>
          <w:spacing w:val="1"/>
          <w:sz w:val="24"/>
          <w:szCs w:val="24"/>
        </w:rPr>
        <w:t>P</w:t>
      </w:r>
      <w:r w:rsidRPr="00103173">
        <w:rPr>
          <w:rFonts w:cs="Calibri"/>
          <w:i/>
          <w:iCs/>
          <w:sz w:val="24"/>
          <w:szCs w:val="24"/>
        </w:rPr>
        <w:t>l</w:t>
      </w:r>
      <w:r w:rsidRPr="00103173">
        <w:rPr>
          <w:rFonts w:cs="Calibri"/>
          <w:i/>
          <w:iCs/>
          <w:spacing w:val="-1"/>
          <w:sz w:val="24"/>
          <w:szCs w:val="24"/>
        </w:rPr>
        <w:t>a</w:t>
      </w:r>
      <w:r w:rsidRPr="00103173">
        <w:rPr>
          <w:rFonts w:cs="Calibri"/>
          <w:i/>
          <w:iCs/>
          <w:sz w:val="24"/>
          <w:szCs w:val="24"/>
        </w:rPr>
        <w:t>n</w:t>
      </w:r>
      <w:r w:rsidRPr="00103173">
        <w:rPr>
          <w:rFonts w:cs="Calibri"/>
          <w:i/>
          <w:iCs/>
          <w:sz w:val="24"/>
          <w:szCs w:val="24"/>
        </w:rPr>
        <w:tab/>
      </w:r>
      <w:r w:rsidRPr="00103173">
        <w:rPr>
          <w:rFonts w:cs="Cambria"/>
          <w:sz w:val="24"/>
          <w:szCs w:val="24"/>
        </w:rPr>
        <w:t>~</w:t>
      </w:r>
      <w:r w:rsidRPr="00103173">
        <w:rPr>
          <w:rFonts w:cs="Cambria"/>
          <w:spacing w:val="1"/>
          <w:sz w:val="24"/>
          <w:szCs w:val="24"/>
        </w:rPr>
        <w:t xml:space="preserve"> </w:t>
      </w:r>
      <w:r>
        <w:rPr>
          <w:rFonts w:cs="Cambria"/>
          <w:sz w:val="24"/>
          <w:szCs w:val="24"/>
        </w:rPr>
        <w:t xml:space="preserve">8 </w:t>
      </w:r>
      <w:r w:rsidRPr="00103173">
        <w:rPr>
          <w:rFonts w:cs="Cambria"/>
          <w:sz w:val="24"/>
          <w:szCs w:val="24"/>
        </w:rPr>
        <w:t>~</w:t>
      </w:r>
    </w:p>
    <w:p w:rsidR="009E243E" w:rsidRDefault="009E243E" w:rsidP="009E243E"/>
    <w:tbl>
      <w:tblPr>
        <w:tblW w:w="0" w:type="auto"/>
        <w:tblInd w:w="186" w:type="dxa"/>
        <w:tblLayout w:type="fixed"/>
        <w:tblCellMar>
          <w:left w:w="0" w:type="dxa"/>
          <w:right w:w="0" w:type="dxa"/>
        </w:tblCellMar>
        <w:tblLook w:val="0000" w:firstRow="0" w:lastRow="0" w:firstColumn="0" w:lastColumn="0" w:noHBand="0" w:noVBand="0"/>
      </w:tblPr>
      <w:tblGrid>
        <w:gridCol w:w="1800"/>
        <w:gridCol w:w="7776"/>
      </w:tblGrid>
      <w:tr w:rsidR="009E243E" w:rsidRPr="00103173" w:rsidTr="00A81BCE">
        <w:trPr>
          <w:trHeight w:hRule="exact" w:val="1096"/>
        </w:trPr>
        <w:tc>
          <w:tcPr>
            <w:tcW w:w="1800" w:type="dxa"/>
            <w:tcBorders>
              <w:top w:val="single" w:sz="7" w:space="0" w:color="F2F2F2"/>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67" w:lineRule="exact"/>
              <w:ind w:left="100"/>
              <w:rPr>
                <w:rFonts w:cs="Arial"/>
                <w:sz w:val="24"/>
                <w:szCs w:val="24"/>
              </w:rPr>
            </w:pPr>
            <w:r w:rsidRPr="00103173">
              <w:rPr>
                <w:rFonts w:cs="Arial"/>
                <w:sz w:val="24"/>
                <w:szCs w:val="24"/>
              </w:rPr>
              <w:t>J</w:t>
            </w:r>
            <w:r w:rsidRPr="00103173">
              <w:rPr>
                <w:rFonts w:cs="Arial"/>
                <w:spacing w:val="1"/>
                <w:sz w:val="24"/>
                <w:szCs w:val="24"/>
              </w:rPr>
              <w:t>A</w:t>
            </w:r>
            <w:r w:rsidRPr="00103173">
              <w:rPr>
                <w:rFonts w:cs="Arial"/>
                <w:sz w:val="24"/>
                <w:szCs w:val="24"/>
              </w:rPr>
              <w:t>NU</w:t>
            </w:r>
            <w:r w:rsidRPr="00103173">
              <w:rPr>
                <w:rFonts w:cs="Arial"/>
                <w:spacing w:val="1"/>
                <w:sz w:val="24"/>
                <w:szCs w:val="24"/>
              </w:rPr>
              <w:t>A</w:t>
            </w:r>
            <w:r w:rsidRPr="00103173">
              <w:rPr>
                <w:rFonts w:cs="Arial"/>
                <w:sz w:val="24"/>
                <w:szCs w:val="24"/>
              </w:rPr>
              <w:t>RY</w:t>
            </w:r>
            <w:r w:rsidRPr="00103173">
              <w:rPr>
                <w:rFonts w:cs="Arial"/>
                <w:spacing w:val="-1"/>
                <w:sz w:val="24"/>
                <w:szCs w:val="24"/>
              </w:rPr>
              <w:t xml:space="preserve"> </w:t>
            </w:r>
            <w:r w:rsidRPr="00103173">
              <w:rPr>
                <w:rFonts w:cs="Arial"/>
                <w:sz w:val="24"/>
                <w:szCs w:val="24"/>
              </w:rPr>
              <w:t>–</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F</w:t>
            </w:r>
            <w:r w:rsidRPr="00103173">
              <w:rPr>
                <w:rFonts w:cs="Arial"/>
                <w:spacing w:val="1"/>
                <w:sz w:val="24"/>
                <w:szCs w:val="24"/>
              </w:rPr>
              <w:t>EB</w:t>
            </w:r>
            <w:r w:rsidRPr="00103173">
              <w:rPr>
                <w:rFonts w:cs="Arial"/>
                <w:sz w:val="24"/>
                <w:szCs w:val="24"/>
              </w:rPr>
              <w:t>RU</w:t>
            </w:r>
            <w:r w:rsidRPr="00103173">
              <w:rPr>
                <w:rFonts w:cs="Arial"/>
                <w:spacing w:val="1"/>
                <w:sz w:val="24"/>
                <w:szCs w:val="24"/>
              </w:rPr>
              <w:t>A</w:t>
            </w:r>
            <w:r w:rsidRPr="00103173">
              <w:rPr>
                <w:rFonts w:cs="Arial"/>
                <w:sz w:val="24"/>
                <w:szCs w:val="24"/>
              </w:rPr>
              <w:t>RY</w:t>
            </w:r>
          </w:p>
        </w:tc>
        <w:tc>
          <w:tcPr>
            <w:tcW w:w="7776" w:type="dxa"/>
            <w:tcBorders>
              <w:top w:val="single" w:sz="4" w:space="0" w:color="000000"/>
              <w:left w:val="single" w:sz="4" w:space="0" w:color="000000"/>
              <w:bottom w:val="single" w:sz="4" w:space="0" w:color="000000"/>
              <w:right w:val="single" w:sz="4" w:space="0" w:color="000000"/>
            </w:tcBorders>
          </w:tcPr>
          <w:p w:rsidR="009E243E" w:rsidRPr="006E02A6" w:rsidRDefault="009E243E" w:rsidP="00A81BCE">
            <w:pPr>
              <w:widowControl w:val="0"/>
              <w:numPr>
                <w:ilvl w:val="0"/>
                <w:numId w:val="8"/>
              </w:numPr>
              <w:autoSpaceDE w:val="0"/>
              <w:autoSpaceDN w:val="0"/>
              <w:adjustRightInd w:val="0"/>
              <w:spacing w:before="13" w:after="0" w:line="254" w:lineRule="auto"/>
              <w:ind w:right="2407"/>
              <w:rPr>
                <w:rFonts w:cs="Arial"/>
                <w:sz w:val="24"/>
                <w:szCs w:val="24"/>
              </w:rPr>
            </w:pPr>
            <w:r w:rsidRPr="00103173">
              <w:rPr>
                <w:rFonts w:cs="Arial"/>
                <w:sz w:val="24"/>
                <w:szCs w:val="24"/>
              </w:rPr>
              <w:t>C</w:t>
            </w:r>
            <w:r w:rsidRPr="00103173">
              <w:rPr>
                <w:rFonts w:cs="Arial"/>
                <w:spacing w:val="1"/>
                <w:sz w:val="24"/>
                <w:szCs w:val="24"/>
              </w:rPr>
              <w:t>on</w:t>
            </w:r>
            <w:r w:rsidRPr="00103173">
              <w:rPr>
                <w:rFonts w:cs="Arial"/>
                <w:sz w:val="24"/>
                <w:szCs w:val="24"/>
              </w:rPr>
              <w:t>si</w:t>
            </w:r>
            <w:r w:rsidRPr="00103173">
              <w:rPr>
                <w:rFonts w:cs="Arial"/>
                <w:spacing w:val="1"/>
                <w:sz w:val="24"/>
                <w:szCs w:val="24"/>
              </w:rPr>
              <w:t>de</w:t>
            </w:r>
            <w:r w:rsidRPr="00103173">
              <w:rPr>
                <w:rFonts w:cs="Arial"/>
                <w:sz w:val="24"/>
                <w:szCs w:val="24"/>
              </w:rPr>
              <w:t xml:space="preserve">r </w:t>
            </w:r>
            <w:r w:rsidRPr="00103173">
              <w:rPr>
                <w:rFonts w:cs="Arial"/>
                <w:spacing w:val="-1"/>
                <w:sz w:val="24"/>
                <w:szCs w:val="24"/>
              </w:rPr>
              <w:t>a</w:t>
            </w:r>
            <w:r w:rsidRPr="00103173">
              <w:rPr>
                <w:rFonts w:cs="Arial"/>
                <w:spacing w:val="1"/>
                <w:sz w:val="24"/>
                <w:szCs w:val="24"/>
              </w:rPr>
              <w:t>n</w:t>
            </w:r>
            <w:r w:rsidRPr="00103173">
              <w:rPr>
                <w:rFonts w:cs="Arial"/>
                <w:sz w:val="24"/>
                <w:szCs w:val="24"/>
              </w:rPr>
              <w:t>y</w:t>
            </w:r>
            <w:r w:rsidRPr="00103173">
              <w:rPr>
                <w:rFonts w:cs="Arial"/>
                <w:spacing w:val="-2"/>
                <w:sz w:val="24"/>
                <w:szCs w:val="24"/>
              </w:rPr>
              <w:t xml:space="preserve"> </w:t>
            </w:r>
            <w:r w:rsidRPr="00103173">
              <w:rPr>
                <w:rFonts w:cs="Arial"/>
                <w:sz w:val="24"/>
                <w:szCs w:val="24"/>
              </w:rPr>
              <w:t>c</w:t>
            </w:r>
            <w:r w:rsidRPr="00103173">
              <w:rPr>
                <w:rFonts w:cs="Arial"/>
                <w:spacing w:val="1"/>
                <w:sz w:val="24"/>
                <w:szCs w:val="24"/>
              </w:rPr>
              <w:t>han</w:t>
            </w:r>
            <w:r w:rsidRPr="00103173">
              <w:rPr>
                <w:rFonts w:cs="Arial"/>
                <w:spacing w:val="-1"/>
                <w:sz w:val="24"/>
                <w:szCs w:val="24"/>
              </w:rPr>
              <w:t>g</w:t>
            </w:r>
            <w:r w:rsidRPr="00103173">
              <w:rPr>
                <w:rFonts w:cs="Arial"/>
                <w:spacing w:val="1"/>
                <w:sz w:val="24"/>
                <w:szCs w:val="24"/>
              </w:rPr>
              <w:t>e</w:t>
            </w:r>
            <w:r w:rsidRPr="00103173">
              <w:rPr>
                <w:rFonts w:cs="Arial"/>
                <w:sz w:val="24"/>
                <w:szCs w:val="24"/>
              </w:rPr>
              <w:t>s</w:t>
            </w:r>
            <w:r w:rsidRPr="00103173">
              <w:rPr>
                <w:rFonts w:cs="Arial"/>
                <w:spacing w:val="-2"/>
                <w:sz w:val="24"/>
                <w:szCs w:val="24"/>
              </w:rPr>
              <w:t xml:space="preserve"> </w:t>
            </w:r>
            <w:r w:rsidRPr="00103173">
              <w:rPr>
                <w:rFonts w:cs="Arial"/>
                <w:spacing w:val="1"/>
                <w:sz w:val="24"/>
                <w:szCs w:val="24"/>
              </w:rPr>
              <w:t>ne</w:t>
            </w:r>
            <w:r w:rsidRPr="00103173">
              <w:rPr>
                <w:rFonts w:cs="Arial"/>
                <w:spacing w:val="-1"/>
                <w:sz w:val="24"/>
                <w:szCs w:val="24"/>
              </w:rPr>
              <w:t>e</w:t>
            </w:r>
            <w:r w:rsidRPr="00103173">
              <w:rPr>
                <w:rFonts w:cs="Arial"/>
                <w:spacing w:val="1"/>
                <w:sz w:val="24"/>
                <w:szCs w:val="24"/>
              </w:rPr>
              <w:t>de</w:t>
            </w:r>
            <w:r w:rsidRPr="00103173">
              <w:rPr>
                <w:rFonts w:cs="Arial"/>
                <w:sz w:val="24"/>
                <w:szCs w:val="24"/>
              </w:rPr>
              <w:t>d</w:t>
            </w:r>
            <w:r w:rsidRPr="00103173">
              <w:rPr>
                <w:rFonts w:cs="Arial"/>
                <w:spacing w:val="-1"/>
                <w:sz w:val="24"/>
                <w:szCs w:val="24"/>
              </w:rPr>
              <w:t xml:space="preserve"> </w:t>
            </w:r>
            <w:r w:rsidRPr="00103173">
              <w:rPr>
                <w:rFonts w:cs="Arial"/>
                <w:sz w:val="24"/>
                <w:szCs w:val="24"/>
              </w:rPr>
              <w:t>to</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 xml:space="preserve">GP </w:t>
            </w:r>
          </w:p>
          <w:p w:rsidR="009E243E" w:rsidRPr="00103173" w:rsidRDefault="009E243E" w:rsidP="00A81BCE">
            <w:pPr>
              <w:widowControl w:val="0"/>
              <w:numPr>
                <w:ilvl w:val="0"/>
                <w:numId w:val="8"/>
              </w:numPr>
              <w:autoSpaceDE w:val="0"/>
              <w:autoSpaceDN w:val="0"/>
              <w:adjustRightInd w:val="0"/>
              <w:spacing w:before="6" w:after="0" w:line="274" w:lineRule="exact"/>
              <w:ind w:right="806"/>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 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w:t>
            </w:r>
            <w:r w:rsidRPr="00103173">
              <w:rPr>
                <w:rFonts w:cs="Arial"/>
                <w:spacing w:val="1"/>
                <w:sz w:val="24"/>
                <w:szCs w:val="24"/>
              </w:rPr>
              <w:t>e</w:t>
            </w:r>
            <w:r w:rsidRPr="00103173">
              <w:rPr>
                <w:rFonts w:cs="Arial"/>
                <w:sz w:val="24"/>
                <w:szCs w:val="24"/>
              </w:rPr>
              <w:t>r to</w:t>
            </w:r>
            <w:r w:rsidRPr="00103173">
              <w:rPr>
                <w:rFonts w:cs="Arial"/>
                <w:spacing w:val="2"/>
                <w:sz w:val="24"/>
                <w:szCs w:val="24"/>
              </w:rPr>
              <w:t xml:space="preserve"> </w:t>
            </w:r>
            <w:r w:rsidRPr="00103173">
              <w:rPr>
                <w:rFonts w:cs="Arial"/>
                <w:spacing w:val="-3"/>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z w:val="24"/>
                <w:szCs w:val="24"/>
              </w:rPr>
              <w: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tc>
      </w:tr>
      <w:tr w:rsidR="009E243E" w:rsidRPr="00103173" w:rsidTr="00A81BCE">
        <w:trPr>
          <w:trHeight w:hRule="exact" w:val="1629"/>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6" w:lineRule="exact"/>
              <w:ind w:left="100" w:right="568"/>
              <w:rPr>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 xml:space="preserve">RCH – </w:t>
            </w:r>
            <w:r w:rsidRPr="00103173">
              <w:rPr>
                <w:rFonts w:cs="Arial"/>
                <w:spacing w:val="-1"/>
                <w:sz w:val="24"/>
                <w:szCs w:val="24"/>
              </w:rPr>
              <w:t>M</w:t>
            </w:r>
            <w:r w:rsidRPr="00103173">
              <w:rPr>
                <w:rFonts w:cs="Arial"/>
                <w:spacing w:val="1"/>
                <w:sz w:val="24"/>
                <w:szCs w:val="24"/>
              </w:rPr>
              <w:t>A</w:t>
            </w:r>
            <w:r w:rsidRPr="00103173">
              <w:rPr>
                <w:rFonts w:cs="Arial"/>
                <w:sz w:val="24"/>
                <w:szCs w:val="24"/>
              </w:rPr>
              <w:t>Y</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9"/>
              </w:numPr>
              <w:autoSpaceDE w:val="0"/>
              <w:autoSpaceDN w:val="0"/>
              <w:adjustRightInd w:val="0"/>
              <w:spacing w:before="19" w:after="0" w:line="274" w:lineRule="exact"/>
              <w:ind w:right="806"/>
              <w:rPr>
                <w:rFonts w:cs="Arial"/>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 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w:t>
            </w:r>
            <w:r w:rsidRPr="00103173">
              <w:rPr>
                <w:rFonts w:cs="Arial"/>
                <w:spacing w:val="1"/>
                <w:sz w:val="24"/>
                <w:szCs w:val="24"/>
              </w:rPr>
              <w:t>e</w:t>
            </w:r>
            <w:r w:rsidRPr="00103173">
              <w:rPr>
                <w:rFonts w:cs="Arial"/>
                <w:sz w:val="24"/>
                <w:szCs w:val="24"/>
              </w:rPr>
              <w:t>r to</w:t>
            </w:r>
            <w:r w:rsidRPr="00103173">
              <w:rPr>
                <w:rFonts w:cs="Arial"/>
                <w:spacing w:val="2"/>
                <w:sz w:val="24"/>
                <w:szCs w:val="24"/>
              </w:rPr>
              <w:t xml:space="preserve"> </w:t>
            </w:r>
            <w:r w:rsidRPr="00103173">
              <w:rPr>
                <w:rFonts w:cs="Arial"/>
                <w:spacing w:val="-3"/>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pacing w:val="-2"/>
                <w:sz w:val="24"/>
                <w:szCs w:val="24"/>
              </w:rPr>
              <w:t>t</w:t>
            </w:r>
            <w:r w:rsidRPr="00103173">
              <w:rPr>
                <w:rFonts w:cs="Arial"/>
                <w:sz w:val="24"/>
                <w:szCs w:val="24"/>
              </w:rPr>
              <w: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p>
          <w:p w:rsidR="009E243E" w:rsidRPr="005532A0" w:rsidRDefault="009E243E" w:rsidP="00A81BCE">
            <w:pPr>
              <w:widowControl w:val="0"/>
              <w:numPr>
                <w:ilvl w:val="0"/>
                <w:numId w:val="9"/>
              </w:numPr>
              <w:autoSpaceDE w:val="0"/>
              <w:autoSpaceDN w:val="0"/>
              <w:adjustRightInd w:val="0"/>
              <w:spacing w:before="17" w:after="0" w:line="240" w:lineRule="auto"/>
              <w:ind w:right="525"/>
              <w:rPr>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2"/>
                <w:sz w:val="24"/>
                <w:szCs w:val="24"/>
              </w:rPr>
              <w:t>c</w:t>
            </w:r>
            <w:r w:rsidRPr="00103173">
              <w:rPr>
                <w:rFonts w:cs="Arial"/>
                <w:spacing w:val="1"/>
                <w:sz w:val="24"/>
                <w:szCs w:val="24"/>
              </w:rPr>
              <w:t>o</w:t>
            </w:r>
            <w:r w:rsidRPr="00103173">
              <w:rPr>
                <w:rFonts w:cs="Arial"/>
                <w:spacing w:val="-2"/>
                <w:sz w:val="24"/>
                <w:szCs w:val="24"/>
              </w:rPr>
              <w:t>v</w:t>
            </w:r>
            <w:r w:rsidRPr="00103173">
              <w:rPr>
                <w:rFonts w:cs="Arial"/>
                <w:spacing w:val="1"/>
                <w:sz w:val="24"/>
                <w:szCs w:val="24"/>
              </w:rPr>
              <w:t>e</w:t>
            </w:r>
            <w:r w:rsidRPr="00103173">
              <w:rPr>
                <w:rFonts w:cs="Arial"/>
                <w:sz w:val="24"/>
                <w:szCs w:val="24"/>
              </w:rPr>
              <w:t>r s</w:t>
            </w:r>
            <w:r w:rsidRPr="00103173">
              <w:rPr>
                <w:rFonts w:cs="Arial"/>
                <w:spacing w:val="1"/>
                <w:sz w:val="24"/>
                <w:szCs w:val="24"/>
              </w:rPr>
              <w:t>hee</w:t>
            </w:r>
            <w:r w:rsidRPr="00103173">
              <w:rPr>
                <w:rFonts w:cs="Arial"/>
                <w:sz w:val="24"/>
                <w:szCs w:val="24"/>
              </w:rPr>
              <w:t>t</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z w:val="24"/>
                <w:szCs w:val="24"/>
              </w:rPr>
              <w:t>C</w:t>
            </w:r>
            <w:r w:rsidRPr="00103173">
              <w:rPr>
                <w:rFonts w:cs="Arial"/>
                <w:spacing w:val="1"/>
                <w:sz w:val="24"/>
                <w:szCs w:val="24"/>
              </w:rPr>
              <w:t>E</w:t>
            </w:r>
            <w:r w:rsidRPr="00103173">
              <w:rPr>
                <w:rFonts w:cs="Arial"/>
                <w:sz w:val="24"/>
                <w:szCs w:val="24"/>
              </w:rPr>
              <w:t>Us</w:t>
            </w:r>
            <w:r w:rsidRPr="00103173">
              <w:rPr>
                <w:rFonts w:cs="Arial"/>
                <w:spacing w:val="-2"/>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w:t>
            </w:r>
            <w:r w:rsidRPr="00103173">
              <w:rPr>
                <w:rFonts w:cs="Arial"/>
                <w:spacing w:val="-3"/>
                <w:sz w:val="24"/>
                <w:szCs w:val="24"/>
              </w:rPr>
              <w: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pacing w:val="-2"/>
                <w:sz w:val="24"/>
                <w:szCs w:val="24"/>
              </w:rPr>
              <w:t>t</w:t>
            </w:r>
            <w:r w:rsidRPr="00103173">
              <w:rPr>
                <w:rFonts w:cs="Arial"/>
                <w:sz w:val="24"/>
                <w:szCs w:val="24"/>
              </w:rPr>
              <w:t>i</w:t>
            </w:r>
            <w:r w:rsidRPr="00103173">
              <w:rPr>
                <w:rFonts w:cs="Arial"/>
                <w:spacing w:val="1"/>
                <w:sz w:val="24"/>
                <w:szCs w:val="24"/>
              </w:rPr>
              <w:t>on</w:t>
            </w:r>
          </w:p>
          <w:p w:rsidR="009E243E" w:rsidRPr="00103173" w:rsidRDefault="009E243E" w:rsidP="00A81BCE">
            <w:pPr>
              <w:widowControl w:val="0"/>
              <w:numPr>
                <w:ilvl w:val="0"/>
                <w:numId w:val="9"/>
              </w:numPr>
              <w:autoSpaceDE w:val="0"/>
              <w:autoSpaceDN w:val="0"/>
              <w:adjustRightInd w:val="0"/>
              <w:spacing w:before="17" w:after="0" w:line="240" w:lineRule="auto"/>
              <w:ind w:right="525"/>
              <w:rPr>
                <w:sz w:val="24"/>
                <w:szCs w:val="24"/>
              </w:rPr>
            </w:pPr>
            <w:r>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pacing w:val="-3"/>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z w:val="24"/>
                <w:szCs w:val="24"/>
              </w:rPr>
              <w:t>NH DOE</w:t>
            </w:r>
            <w:r w:rsidRPr="00103173">
              <w:rPr>
                <w:rFonts w:cs="Arial"/>
                <w:spacing w:val="1"/>
                <w:sz w:val="24"/>
                <w:szCs w:val="24"/>
              </w:rPr>
              <w:t xml:space="preserve"> p</w:t>
            </w:r>
            <w:r w:rsidRPr="00103173">
              <w:rPr>
                <w:rFonts w:cs="Arial"/>
                <w:spacing w:val="-1"/>
                <w:sz w:val="24"/>
                <w:szCs w:val="24"/>
              </w:rPr>
              <w:t>a</w:t>
            </w:r>
            <w:r w:rsidRPr="00103173">
              <w:rPr>
                <w:rFonts w:cs="Arial"/>
                <w:spacing w:val="1"/>
                <w:sz w:val="24"/>
                <w:szCs w:val="24"/>
              </w:rPr>
              <w:t>pe</w:t>
            </w:r>
            <w:r w:rsidRPr="00103173">
              <w:rPr>
                <w:rFonts w:cs="Arial"/>
                <w:spacing w:val="-1"/>
                <w:sz w:val="24"/>
                <w:szCs w:val="24"/>
              </w:rPr>
              <w:t>r</w:t>
            </w:r>
            <w:r w:rsidRPr="00103173">
              <w:rPr>
                <w:rFonts w:cs="Arial"/>
                <w:spacing w:val="-3"/>
                <w:sz w:val="24"/>
                <w:szCs w:val="24"/>
              </w:rPr>
              <w:t>w</w:t>
            </w:r>
            <w:r w:rsidRPr="00103173">
              <w:rPr>
                <w:rFonts w:cs="Arial"/>
                <w:spacing w:val="1"/>
                <w:sz w:val="24"/>
                <w:szCs w:val="24"/>
              </w:rPr>
              <w:t>o</w:t>
            </w:r>
            <w:r w:rsidRPr="00103173">
              <w:rPr>
                <w:rFonts w:cs="Arial"/>
                <w:spacing w:val="-1"/>
                <w:sz w:val="24"/>
                <w:szCs w:val="24"/>
              </w:rPr>
              <w:t>r</w:t>
            </w:r>
            <w:r w:rsidRPr="00103173">
              <w:rPr>
                <w:rFonts w:cs="Arial"/>
                <w:sz w:val="24"/>
                <w:szCs w:val="24"/>
              </w:rPr>
              <w:t>k</w:t>
            </w:r>
            <w:r w:rsidRPr="00103173">
              <w:rPr>
                <w:rFonts w:cs="Arial"/>
                <w:spacing w:val="1"/>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w:t>
            </w:r>
            <w:r w:rsidRPr="00103173">
              <w:rPr>
                <w:rFonts w:cs="Arial"/>
                <w:spacing w:val="-2"/>
                <w:sz w:val="24"/>
                <w:szCs w:val="24"/>
              </w:rPr>
              <w:t>y</w:t>
            </w:r>
            <w:r w:rsidRPr="00103173">
              <w:rPr>
                <w:rFonts w:cs="Arial"/>
                <w:spacing w:val="1"/>
                <w:sz w:val="24"/>
                <w:szCs w:val="24"/>
              </w:rPr>
              <w:t>ea</w:t>
            </w:r>
            <w:r w:rsidRPr="00103173">
              <w:rPr>
                <w:rFonts w:cs="Arial"/>
                <w:sz w:val="24"/>
                <w:szCs w:val="24"/>
              </w:rPr>
              <w:t>r 3</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pacing w:val="-1"/>
                <w:sz w:val="24"/>
                <w:szCs w:val="24"/>
              </w:rPr>
              <w:t>re</w:t>
            </w:r>
            <w:r w:rsidRPr="00103173">
              <w:rPr>
                <w:rFonts w:cs="Arial"/>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 xml:space="preserve">cle </w:t>
            </w:r>
            <w:r w:rsidRPr="00103173">
              <w:rPr>
                <w:rFonts w:cs="Arial"/>
                <w:spacing w:val="1"/>
                <w:sz w:val="24"/>
                <w:szCs w:val="24"/>
              </w:rPr>
              <w:t>on</w:t>
            </w:r>
            <w:r w:rsidRPr="00103173">
              <w:rPr>
                <w:rFonts w:cs="Arial"/>
                <w:sz w:val="24"/>
                <w:szCs w:val="24"/>
              </w:rPr>
              <w:t>l</w:t>
            </w:r>
            <w:r w:rsidRPr="00103173">
              <w:rPr>
                <w:rFonts w:cs="Arial"/>
                <w:spacing w:val="-2"/>
                <w:sz w:val="24"/>
                <w:szCs w:val="24"/>
              </w:rPr>
              <w:t>y</w:t>
            </w:r>
            <w:r w:rsidRPr="00103173">
              <w:rPr>
                <w:rFonts w:cs="Arial"/>
                <w:sz w:val="24"/>
                <w:szCs w:val="24"/>
              </w:rPr>
              <w:t>)</w:t>
            </w:r>
          </w:p>
        </w:tc>
      </w:tr>
    </w:tbl>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EE3ECB" w:rsidP="009E243E">
      <w:pPr>
        <w:widowControl w:val="0"/>
        <w:autoSpaceDE w:val="0"/>
        <w:autoSpaceDN w:val="0"/>
        <w:adjustRightInd w:val="0"/>
        <w:spacing w:before="78" w:after="0" w:line="271" w:lineRule="exact"/>
        <w:ind w:left="100"/>
        <w:rPr>
          <w:rFonts w:cs="Arial"/>
          <w:sz w:val="24"/>
          <w:szCs w:val="24"/>
        </w:rPr>
      </w:pPr>
      <w:r w:rsidRPr="00103173">
        <w:rPr>
          <w:rFonts w:cs="Arial"/>
          <w:position w:val="-1"/>
          <w:sz w:val="24"/>
          <w:szCs w:val="24"/>
        </w:rPr>
        <w:t>IN</w:t>
      </w:r>
      <w:r w:rsidRPr="00103173">
        <w:rPr>
          <w:rFonts w:cs="Arial"/>
          <w:spacing w:val="2"/>
          <w:position w:val="-1"/>
          <w:sz w:val="24"/>
          <w:szCs w:val="24"/>
        </w:rPr>
        <w:t>T</w:t>
      </w:r>
      <w:r w:rsidRPr="00103173">
        <w:rPr>
          <w:rFonts w:cs="Arial"/>
          <w:spacing w:val="1"/>
          <w:position w:val="-1"/>
          <w:sz w:val="24"/>
          <w:szCs w:val="24"/>
        </w:rPr>
        <w:t>E</w:t>
      </w:r>
      <w:r w:rsidRPr="00103173">
        <w:rPr>
          <w:rFonts w:cs="Arial"/>
          <w:position w:val="-1"/>
          <w:sz w:val="24"/>
          <w:szCs w:val="24"/>
        </w:rPr>
        <w:t>R</w:t>
      </w:r>
      <w:r w:rsidRPr="00103173">
        <w:rPr>
          <w:rFonts w:cs="Arial"/>
          <w:spacing w:val="-2"/>
          <w:position w:val="-1"/>
          <w:sz w:val="24"/>
          <w:szCs w:val="24"/>
        </w:rPr>
        <w:t>V</w:t>
      </w:r>
      <w:r w:rsidRPr="00103173">
        <w:rPr>
          <w:rFonts w:cs="Arial"/>
          <w:spacing w:val="1"/>
          <w:position w:val="-1"/>
          <w:sz w:val="24"/>
          <w:szCs w:val="24"/>
        </w:rPr>
        <w:t>E</w:t>
      </w:r>
      <w:r w:rsidRPr="00103173">
        <w:rPr>
          <w:rFonts w:cs="Arial"/>
          <w:position w:val="-1"/>
          <w:sz w:val="24"/>
          <w:szCs w:val="24"/>
        </w:rPr>
        <w:t>N</w:t>
      </w:r>
      <w:r w:rsidRPr="00103173">
        <w:rPr>
          <w:rFonts w:cs="Arial"/>
          <w:spacing w:val="2"/>
          <w:position w:val="-1"/>
          <w:sz w:val="24"/>
          <w:szCs w:val="24"/>
        </w:rPr>
        <w:t>T</w:t>
      </w:r>
      <w:r w:rsidRPr="00103173">
        <w:rPr>
          <w:rFonts w:cs="Arial"/>
          <w:spacing w:val="-2"/>
          <w:position w:val="-1"/>
          <w:sz w:val="24"/>
          <w:szCs w:val="24"/>
        </w:rPr>
        <w:t>I</w:t>
      </w:r>
      <w:r w:rsidRPr="00103173">
        <w:rPr>
          <w:rFonts w:cs="Arial"/>
          <w:position w:val="-1"/>
          <w:sz w:val="24"/>
          <w:szCs w:val="24"/>
        </w:rPr>
        <w:t>ON</w:t>
      </w:r>
      <w:r>
        <w:rPr>
          <w:rFonts w:cs="Arial"/>
          <w:spacing w:val="2"/>
          <w:position w:val="-1"/>
          <w:sz w:val="24"/>
          <w:szCs w:val="24"/>
        </w:rPr>
        <w:t xml:space="preserve"> </w:t>
      </w:r>
      <w:r w:rsidRPr="00103173">
        <w:rPr>
          <w:rFonts w:cs="Arial"/>
          <w:position w:val="-1"/>
          <w:sz w:val="24"/>
          <w:szCs w:val="24"/>
        </w:rPr>
        <w:t>(</w:t>
      </w:r>
      <w:r w:rsidR="009E243E" w:rsidRPr="00103173">
        <w:rPr>
          <w:rFonts w:cs="Arial"/>
          <w:position w:val="-1"/>
          <w:sz w:val="24"/>
          <w:szCs w:val="24"/>
        </w:rPr>
        <w:t>I</w:t>
      </w:r>
      <w:r w:rsidR="009E243E" w:rsidRPr="00103173">
        <w:rPr>
          <w:rFonts w:cs="Arial"/>
          <w:spacing w:val="1"/>
          <w:position w:val="-1"/>
          <w:sz w:val="24"/>
          <w:szCs w:val="24"/>
        </w:rPr>
        <w:t>n</w:t>
      </w:r>
      <w:r w:rsidR="009E243E" w:rsidRPr="00103173">
        <w:rPr>
          <w:rFonts w:cs="Arial"/>
          <w:position w:val="-1"/>
          <w:sz w:val="24"/>
          <w:szCs w:val="24"/>
        </w:rPr>
        <w:t>t</w:t>
      </w:r>
      <w:r w:rsidR="009E243E" w:rsidRPr="00103173">
        <w:rPr>
          <w:rFonts w:cs="Arial"/>
          <w:spacing w:val="1"/>
          <w:position w:val="-1"/>
          <w:sz w:val="24"/>
          <w:szCs w:val="24"/>
        </w:rPr>
        <w:t>e</w:t>
      </w:r>
      <w:r w:rsidR="009E243E" w:rsidRPr="00103173">
        <w:rPr>
          <w:rFonts w:cs="Arial"/>
          <w:spacing w:val="-1"/>
          <w:position w:val="-1"/>
          <w:sz w:val="24"/>
          <w:szCs w:val="24"/>
        </w:rPr>
        <w:t>r</w:t>
      </w:r>
      <w:r w:rsidR="009E243E" w:rsidRPr="00103173">
        <w:rPr>
          <w:rFonts w:cs="Arial"/>
          <w:spacing w:val="-2"/>
          <w:position w:val="-1"/>
          <w:sz w:val="24"/>
          <w:szCs w:val="24"/>
        </w:rPr>
        <w:t>v</w:t>
      </w:r>
      <w:r w:rsidR="009E243E" w:rsidRPr="00103173">
        <w:rPr>
          <w:rFonts w:cs="Arial"/>
          <w:spacing w:val="1"/>
          <w:position w:val="-1"/>
          <w:sz w:val="24"/>
          <w:szCs w:val="24"/>
        </w:rPr>
        <w:t>en</w:t>
      </w:r>
      <w:r w:rsidR="009E243E" w:rsidRPr="00103173">
        <w:rPr>
          <w:rFonts w:cs="Arial"/>
          <w:position w:val="-1"/>
          <w:sz w:val="24"/>
          <w:szCs w:val="24"/>
        </w:rPr>
        <w:t>ti</w:t>
      </w:r>
      <w:r w:rsidR="009E243E" w:rsidRPr="00103173">
        <w:rPr>
          <w:rFonts w:cs="Arial"/>
          <w:spacing w:val="1"/>
          <w:position w:val="-1"/>
          <w:sz w:val="24"/>
          <w:szCs w:val="24"/>
        </w:rPr>
        <w:t>o</w:t>
      </w:r>
      <w:r w:rsidR="009E243E" w:rsidRPr="00103173">
        <w:rPr>
          <w:rFonts w:cs="Arial"/>
          <w:position w:val="-1"/>
          <w:sz w:val="24"/>
          <w:szCs w:val="24"/>
        </w:rPr>
        <w:t>n</w:t>
      </w:r>
      <w:r w:rsidR="009E243E" w:rsidRPr="00103173">
        <w:rPr>
          <w:rFonts w:cs="Arial"/>
          <w:spacing w:val="2"/>
          <w:position w:val="-1"/>
          <w:sz w:val="24"/>
          <w:szCs w:val="24"/>
        </w:rPr>
        <w:t xml:space="preserve"> </w:t>
      </w:r>
      <w:r w:rsidR="009E243E" w:rsidRPr="00103173">
        <w:rPr>
          <w:rFonts w:cs="Arial"/>
          <w:spacing w:val="1"/>
          <w:position w:val="-1"/>
          <w:sz w:val="24"/>
          <w:szCs w:val="24"/>
        </w:rPr>
        <w:t>P</w:t>
      </w:r>
      <w:r w:rsidR="009E243E" w:rsidRPr="00103173">
        <w:rPr>
          <w:rFonts w:cs="Arial"/>
          <w:spacing w:val="-3"/>
          <w:position w:val="-1"/>
          <w:sz w:val="24"/>
          <w:szCs w:val="24"/>
        </w:rPr>
        <w:t>l</w:t>
      </w:r>
      <w:r w:rsidR="009E243E" w:rsidRPr="00103173">
        <w:rPr>
          <w:rFonts w:cs="Arial"/>
          <w:spacing w:val="1"/>
          <w:position w:val="-1"/>
          <w:sz w:val="24"/>
          <w:szCs w:val="24"/>
        </w:rPr>
        <w:t>a</w:t>
      </w:r>
      <w:r w:rsidR="009E243E" w:rsidRPr="00103173">
        <w:rPr>
          <w:rFonts w:cs="Arial"/>
          <w:position w:val="-1"/>
          <w:sz w:val="24"/>
          <w:szCs w:val="24"/>
        </w:rPr>
        <w:t>n</w:t>
      </w:r>
      <w:r w:rsidR="009E243E" w:rsidRPr="00103173">
        <w:rPr>
          <w:rFonts w:cs="Arial"/>
          <w:spacing w:val="2"/>
          <w:position w:val="-1"/>
          <w:sz w:val="24"/>
          <w:szCs w:val="24"/>
        </w:rPr>
        <w:t xml:space="preserve"> </w:t>
      </w:r>
      <w:r w:rsidR="009E243E" w:rsidRPr="00103173">
        <w:rPr>
          <w:rFonts w:cs="Arial"/>
          <w:spacing w:val="-1"/>
          <w:position w:val="-1"/>
          <w:sz w:val="24"/>
          <w:szCs w:val="24"/>
        </w:rPr>
        <w:t>d</w:t>
      </w:r>
      <w:r w:rsidR="009E243E" w:rsidRPr="00103173">
        <w:rPr>
          <w:rFonts w:cs="Arial"/>
          <w:spacing w:val="1"/>
          <w:position w:val="-1"/>
          <w:sz w:val="24"/>
          <w:szCs w:val="24"/>
        </w:rPr>
        <w:t>a</w:t>
      </w:r>
      <w:r w:rsidR="009E243E" w:rsidRPr="00103173">
        <w:rPr>
          <w:rFonts w:cs="Arial"/>
          <w:position w:val="-1"/>
          <w:sz w:val="24"/>
          <w:szCs w:val="24"/>
        </w:rPr>
        <w:t>t</w:t>
      </w:r>
      <w:r w:rsidR="009E243E" w:rsidRPr="00103173">
        <w:rPr>
          <w:rFonts w:cs="Arial"/>
          <w:spacing w:val="1"/>
          <w:position w:val="-1"/>
          <w:sz w:val="24"/>
          <w:szCs w:val="24"/>
        </w:rPr>
        <w:t>e</w:t>
      </w:r>
      <w:r w:rsidR="009E243E" w:rsidRPr="00103173">
        <w:rPr>
          <w:rFonts w:cs="Arial"/>
          <w:position w:val="-1"/>
          <w:sz w:val="24"/>
          <w:szCs w:val="24"/>
        </w:rPr>
        <w:t>s</w:t>
      </w:r>
      <w:r w:rsidR="009E243E" w:rsidRPr="00103173">
        <w:rPr>
          <w:rFonts w:cs="Arial"/>
          <w:spacing w:val="-2"/>
          <w:position w:val="-1"/>
          <w:sz w:val="24"/>
          <w:szCs w:val="24"/>
        </w:rPr>
        <w:t xml:space="preserve"> </w:t>
      </w:r>
      <w:r w:rsidR="009E243E" w:rsidRPr="00103173">
        <w:rPr>
          <w:rFonts w:cs="Arial"/>
          <w:spacing w:val="1"/>
          <w:position w:val="-1"/>
          <w:sz w:val="24"/>
          <w:szCs w:val="24"/>
        </w:rPr>
        <w:t>a</w:t>
      </w:r>
      <w:r w:rsidR="009E243E" w:rsidRPr="00103173">
        <w:rPr>
          <w:rFonts w:cs="Arial"/>
          <w:spacing w:val="-1"/>
          <w:position w:val="-1"/>
          <w:sz w:val="24"/>
          <w:szCs w:val="24"/>
        </w:rPr>
        <w:t>n</w:t>
      </w:r>
      <w:r w:rsidR="009E243E" w:rsidRPr="00103173">
        <w:rPr>
          <w:rFonts w:cs="Arial"/>
          <w:position w:val="-1"/>
          <w:sz w:val="24"/>
          <w:szCs w:val="24"/>
        </w:rPr>
        <w:t>d</w:t>
      </w:r>
      <w:r w:rsidR="009E243E" w:rsidRPr="00103173">
        <w:rPr>
          <w:rFonts w:cs="Arial"/>
          <w:spacing w:val="2"/>
          <w:position w:val="-1"/>
          <w:sz w:val="24"/>
          <w:szCs w:val="24"/>
        </w:rPr>
        <w:t xml:space="preserve"> </w:t>
      </w:r>
      <w:r w:rsidR="009E243E" w:rsidRPr="00103173">
        <w:rPr>
          <w:rFonts w:cs="Arial"/>
          <w:spacing w:val="1"/>
          <w:position w:val="-1"/>
          <w:sz w:val="24"/>
          <w:szCs w:val="24"/>
        </w:rPr>
        <w:t>a</w:t>
      </w:r>
      <w:r w:rsidR="009E243E" w:rsidRPr="00103173">
        <w:rPr>
          <w:rFonts w:cs="Arial"/>
          <w:position w:val="-1"/>
          <w:sz w:val="24"/>
          <w:szCs w:val="24"/>
        </w:rPr>
        <w:t>ct</w:t>
      </w:r>
      <w:r w:rsidR="009E243E" w:rsidRPr="00103173">
        <w:rPr>
          <w:rFonts w:cs="Arial"/>
          <w:spacing w:val="-3"/>
          <w:position w:val="-1"/>
          <w:sz w:val="24"/>
          <w:szCs w:val="24"/>
        </w:rPr>
        <w:t>i</w:t>
      </w:r>
      <w:r w:rsidR="009E243E" w:rsidRPr="00103173">
        <w:rPr>
          <w:rFonts w:cs="Arial"/>
          <w:spacing w:val="1"/>
          <w:position w:val="-1"/>
          <w:sz w:val="24"/>
          <w:szCs w:val="24"/>
        </w:rPr>
        <w:t>o</w:t>
      </w:r>
      <w:r w:rsidR="009E243E" w:rsidRPr="00103173">
        <w:rPr>
          <w:rFonts w:cs="Arial"/>
          <w:position w:val="-1"/>
          <w:sz w:val="24"/>
          <w:szCs w:val="24"/>
        </w:rPr>
        <w:t>n</w:t>
      </w:r>
      <w:r w:rsidR="009E243E" w:rsidRPr="00103173">
        <w:rPr>
          <w:rFonts w:cs="Arial"/>
          <w:spacing w:val="2"/>
          <w:position w:val="-1"/>
          <w:sz w:val="24"/>
          <w:szCs w:val="24"/>
        </w:rPr>
        <w:t xml:space="preserve"> </w:t>
      </w:r>
      <w:r w:rsidR="009E243E" w:rsidRPr="00103173">
        <w:rPr>
          <w:rFonts w:cs="Arial"/>
          <w:position w:val="-1"/>
          <w:sz w:val="24"/>
          <w:szCs w:val="24"/>
        </w:rPr>
        <w:t>i</w:t>
      </w:r>
      <w:r w:rsidR="009E243E" w:rsidRPr="00103173">
        <w:rPr>
          <w:rFonts w:cs="Arial"/>
          <w:spacing w:val="-2"/>
          <w:position w:val="-1"/>
          <w:sz w:val="24"/>
          <w:szCs w:val="24"/>
        </w:rPr>
        <w:t>t</w:t>
      </w:r>
      <w:r w:rsidR="009E243E" w:rsidRPr="00103173">
        <w:rPr>
          <w:rFonts w:cs="Arial"/>
          <w:spacing w:val="-1"/>
          <w:position w:val="-1"/>
          <w:sz w:val="24"/>
          <w:szCs w:val="24"/>
        </w:rPr>
        <w:t>e</w:t>
      </w:r>
      <w:r w:rsidR="009E243E" w:rsidRPr="00103173">
        <w:rPr>
          <w:rFonts w:cs="Arial"/>
          <w:spacing w:val="2"/>
          <w:position w:val="-1"/>
          <w:sz w:val="24"/>
          <w:szCs w:val="24"/>
        </w:rPr>
        <w:t>m</w:t>
      </w:r>
      <w:r w:rsidR="009E243E" w:rsidRPr="00103173">
        <w:rPr>
          <w:rFonts w:cs="Arial"/>
          <w:position w:val="-1"/>
          <w:sz w:val="24"/>
          <w:szCs w:val="24"/>
        </w:rPr>
        <w:t>s</w:t>
      </w:r>
      <w:r w:rsidR="009E243E" w:rsidRPr="00103173">
        <w:rPr>
          <w:rFonts w:cs="Arial"/>
          <w:spacing w:val="-2"/>
          <w:position w:val="-1"/>
          <w:sz w:val="24"/>
          <w:szCs w:val="24"/>
        </w:rPr>
        <w:t xml:space="preserve"> </w:t>
      </w:r>
      <w:r w:rsidR="009E243E" w:rsidRPr="00103173">
        <w:rPr>
          <w:rFonts w:cs="Arial"/>
          <w:spacing w:val="2"/>
          <w:position w:val="-1"/>
          <w:sz w:val="24"/>
          <w:szCs w:val="24"/>
        </w:rPr>
        <w:t>m</w:t>
      </w:r>
      <w:r w:rsidR="009E243E" w:rsidRPr="00103173">
        <w:rPr>
          <w:rFonts w:cs="Arial"/>
          <w:spacing w:val="1"/>
          <w:position w:val="-1"/>
          <w:sz w:val="24"/>
          <w:szCs w:val="24"/>
        </w:rPr>
        <w:t>u</w:t>
      </w:r>
      <w:r w:rsidR="009E243E" w:rsidRPr="00103173">
        <w:rPr>
          <w:rFonts w:cs="Arial"/>
          <w:position w:val="-1"/>
          <w:sz w:val="24"/>
          <w:szCs w:val="24"/>
        </w:rPr>
        <w:t>st</w:t>
      </w:r>
      <w:r w:rsidR="009E243E" w:rsidRPr="00103173">
        <w:rPr>
          <w:rFonts w:cs="Arial"/>
          <w:spacing w:val="-1"/>
          <w:position w:val="-1"/>
          <w:sz w:val="24"/>
          <w:szCs w:val="24"/>
        </w:rPr>
        <w:t xml:space="preserve"> </w:t>
      </w:r>
      <w:r w:rsidR="009E243E" w:rsidRPr="00103173">
        <w:rPr>
          <w:rFonts w:cs="Arial"/>
          <w:spacing w:val="1"/>
          <w:position w:val="-1"/>
          <w:sz w:val="24"/>
          <w:szCs w:val="24"/>
        </w:rPr>
        <w:t>b</w:t>
      </w:r>
      <w:r w:rsidR="009E243E" w:rsidRPr="00103173">
        <w:rPr>
          <w:rFonts w:cs="Arial"/>
          <w:position w:val="-1"/>
          <w:sz w:val="24"/>
          <w:szCs w:val="24"/>
        </w:rPr>
        <w:t>e</w:t>
      </w:r>
      <w:r w:rsidR="009E243E" w:rsidRPr="00103173">
        <w:rPr>
          <w:rFonts w:cs="Arial"/>
          <w:spacing w:val="-1"/>
          <w:position w:val="-1"/>
          <w:sz w:val="24"/>
          <w:szCs w:val="24"/>
        </w:rPr>
        <w:t xml:space="preserve"> </w:t>
      </w:r>
      <w:r w:rsidR="009E243E" w:rsidRPr="00103173">
        <w:rPr>
          <w:rFonts w:cs="Arial"/>
          <w:spacing w:val="2"/>
          <w:position w:val="-1"/>
          <w:sz w:val="24"/>
          <w:szCs w:val="24"/>
        </w:rPr>
        <w:t>m</w:t>
      </w:r>
      <w:r w:rsidR="009E243E" w:rsidRPr="00103173">
        <w:rPr>
          <w:rFonts w:cs="Arial"/>
          <w:spacing w:val="-1"/>
          <w:position w:val="-1"/>
          <w:sz w:val="24"/>
          <w:szCs w:val="24"/>
        </w:rPr>
        <w:t>e</w:t>
      </w:r>
      <w:r w:rsidR="009E243E" w:rsidRPr="00103173">
        <w:rPr>
          <w:rFonts w:cs="Arial"/>
          <w:position w:val="-1"/>
          <w:sz w:val="24"/>
          <w:szCs w:val="24"/>
        </w:rPr>
        <w:t>t)</w:t>
      </w:r>
    </w:p>
    <w:p w:rsidR="009E243E" w:rsidRPr="00103173" w:rsidRDefault="009E243E" w:rsidP="009E243E">
      <w:pPr>
        <w:widowControl w:val="0"/>
        <w:autoSpaceDE w:val="0"/>
        <w:autoSpaceDN w:val="0"/>
        <w:adjustRightInd w:val="0"/>
        <w:spacing w:before="7" w:after="0" w:line="40" w:lineRule="exact"/>
        <w:rPr>
          <w:rFonts w:cs="Arial"/>
          <w:sz w:val="24"/>
          <w:szCs w:val="24"/>
        </w:rPr>
      </w:pPr>
    </w:p>
    <w:tbl>
      <w:tblPr>
        <w:tblW w:w="0" w:type="auto"/>
        <w:tblInd w:w="186" w:type="dxa"/>
        <w:tblLayout w:type="fixed"/>
        <w:tblCellMar>
          <w:left w:w="0" w:type="dxa"/>
          <w:right w:w="0" w:type="dxa"/>
        </w:tblCellMar>
        <w:tblLook w:val="0000" w:firstRow="0" w:lastRow="0" w:firstColumn="0" w:lastColumn="0" w:noHBand="0" w:noVBand="0"/>
      </w:tblPr>
      <w:tblGrid>
        <w:gridCol w:w="1800"/>
        <w:gridCol w:w="7776"/>
      </w:tblGrid>
      <w:tr w:rsidR="009E243E" w:rsidRPr="00103173" w:rsidTr="00A81BCE">
        <w:trPr>
          <w:trHeight w:hRule="exact" w:val="459"/>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10"/>
              </w:numPr>
              <w:autoSpaceDE w:val="0"/>
              <w:autoSpaceDN w:val="0"/>
              <w:adjustRightInd w:val="0"/>
              <w:spacing w:before="11" w:after="0" w:line="240" w:lineRule="auto"/>
              <w:rPr>
                <w:rFonts w:cs="Arial"/>
                <w:sz w:val="24"/>
                <w:szCs w:val="24"/>
              </w:rPr>
            </w:pPr>
            <w:r w:rsidRPr="00103173">
              <w:rPr>
                <w:rFonts w:cs="Arial"/>
                <w:spacing w:val="1"/>
                <w:sz w:val="24"/>
                <w:szCs w:val="24"/>
              </w:rPr>
              <w:t>A</w:t>
            </w:r>
            <w:r w:rsidRPr="00103173">
              <w:rPr>
                <w:rFonts w:cs="Arial"/>
                <w:sz w:val="24"/>
                <w:szCs w:val="24"/>
              </w:rPr>
              <w:t>tt</w:t>
            </w:r>
            <w:r w:rsidRPr="00103173">
              <w:rPr>
                <w:rFonts w:cs="Arial"/>
                <w:spacing w:val="1"/>
                <w:sz w:val="24"/>
                <w:szCs w:val="24"/>
              </w:rPr>
              <w:t>e</w:t>
            </w:r>
            <w:r w:rsidRPr="00103173">
              <w:rPr>
                <w:rFonts w:cs="Arial"/>
                <w:spacing w:val="-1"/>
                <w:sz w:val="24"/>
                <w:szCs w:val="24"/>
              </w:rPr>
              <w:t>n</w:t>
            </w:r>
            <w:r w:rsidRPr="00103173">
              <w:rPr>
                <w:rFonts w:cs="Arial"/>
                <w:sz w:val="24"/>
                <w:szCs w:val="24"/>
              </w:rPr>
              <w:t>d</w:t>
            </w:r>
            <w:r w:rsidRPr="00103173">
              <w:rPr>
                <w:rFonts w:cs="Arial"/>
                <w:spacing w:val="2"/>
                <w:sz w:val="24"/>
                <w:szCs w:val="24"/>
              </w:rPr>
              <w:t xml:space="preserve"> </w:t>
            </w:r>
            <w:r w:rsidRPr="00103173">
              <w:rPr>
                <w:rFonts w:cs="Arial"/>
                <w:sz w:val="24"/>
                <w:szCs w:val="24"/>
              </w:rPr>
              <w:t>s</w:t>
            </w:r>
            <w:r w:rsidRPr="00103173">
              <w:rPr>
                <w:rFonts w:cs="Arial"/>
                <w:spacing w:val="-2"/>
                <w:sz w:val="24"/>
                <w:szCs w:val="24"/>
              </w:rPr>
              <w:t>t</w:t>
            </w:r>
            <w:r w:rsidRPr="00103173">
              <w:rPr>
                <w:rFonts w:cs="Arial"/>
                <w:spacing w:val="-1"/>
                <w:sz w:val="24"/>
                <w:szCs w:val="24"/>
              </w:rPr>
              <w:t>a</w:t>
            </w:r>
            <w:r w:rsidRPr="00103173">
              <w:rPr>
                <w:rFonts w:cs="Arial"/>
                <w:sz w:val="24"/>
                <w:szCs w:val="24"/>
              </w:rPr>
              <w:t>ff</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pacing w:val="1"/>
                <w:sz w:val="24"/>
                <w:szCs w:val="24"/>
              </w:rPr>
              <w:t>e</w:t>
            </w:r>
            <w:r w:rsidRPr="00103173">
              <w:rPr>
                <w:rFonts w:cs="Arial"/>
                <w:spacing w:val="-2"/>
                <w:sz w:val="24"/>
                <w:szCs w:val="24"/>
              </w:rPr>
              <w:t>x</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i</w:t>
            </w:r>
            <w:r w:rsidRPr="00103173">
              <w:rPr>
                <w:rFonts w:cs="Arial"/>
                <w:spacing w:val="1"/>
                <w:sz w:val="24"/>
                <w:szCs w:val="24"/>
              </w:rPr>
              <w:t>n</w:t>
            </w:r>
            <w:r w:rsidRPr="00103173">
              <w:rPr>
                <w:rFonts w:cs="Arial"/>
                <w:sz w:val="24"/>
                <w:szCs w:val="24"/>
              </w:rPr>
              <w:t>i</w:t>
            </w:r>
            <w:r w:rsidRPr="00103173">
              <w:rPr>
                <w:rFonts w:cs="Arial"/>
                <w:spacing w:val="1"/>
                <w:sz w:val="24"/>
                <w:szCs w:val="24"/>
              </w:rPr>
              <w:t>n</w:t>
            </w:r>
            <w:r w:rsidRPr="00103173">
              <w:rPr>
                <w:rFonts w:cs="Arial"/>
                <w:sz w:val="24"/>
                <w:szCs w:val="24"/>
              </w:rPr>
              <w:t>g</w:t>
            </w:r>
            <w:r w:rsidRPr="00103173">
              <w:rPr>
                <w:rFonts w:cs="Arial"/>
                <w:spacing w:val="-1"/>
                <w:sz w:val="24"/>
                <w:szCs w:val="24"/>
              </w:rPr>
              <w:t xml:space="preserve"> </w:t>
            </w:r>
            <w:r w:rsidRPr="00103173">
              <w:rPr>
                <w:rFonts w:cs="Arial"/>
                <w:sz w:val="24"/>
                <w:szCs w:val="24"/>
              </w:rPr>
              <w:t>t</w:t>
            </w:r>
            <w:r w:rsidRPr="00103173">
              <w:rPr>
                <w:rFonts w:cs="Arial"/>
                <w:spacing w:val="1"/>
                <w:sz w:val="24"/>
                <w:szCs w:val="24"/>
              </w:rPr>
              <w:t>h</w:t>
            </w:r>
            <w:r w:rsidRPr="00103173">
              <w:rPr>
                <w:rFonts w:cs="Arial"/>
                <w:sz w:val="24"/>
                <w:szCs w:val="24"/>
              </w:rPr>
              <w:t>e</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GE</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p>
          <w:p w:rsidR="009E243E" w:rsidRPr="00103173" w:rsidRDefault="009E243E" w:rsidP="00A81BCE">
            <w:pPr>
              <w:widowControl w:val="0"/>
              <w:autoSpaceDE w:val="0"/>
              <w:autoSpaceDN w:val="0"/>
              <w:adjustRightInd w:val="0"/>
              <w:spacing w:before="17" w:after="0" w:line="240" w:lineRule="auto"/>
              <w:rPr>
                <w:sz w:val="24"/>
                <w:szCs w:val="24"/>
              </w:rPr>
            </w:pPr>
          </w:p>
        </w:tc>
      </w:tr>
      <w:tr w:rsidR="009E243E" w:rsidRPr="00103173" w:rsidTr="00A81BCE">
        <w:trPr>
          <w:trHeight w:hRule="exact" w:val="999"/>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SE</w:t>
            </w:r>
            <w:r w:rsidRPr="00103173">
              <w:rPr>
                <w:rFonts w:cs="Arial"/>
                <w:spacing w:val="-2"/>
                <w:sz w:val="24"/>
                <w:szCs w:val="24"/>
              </w:rPr>
              <w:t>P</w:t>
            </w: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z w:val="24"/>
                <w:szCs w:val="24"/>
              </w:rPr>
              <w:t>–</w:t>
            </w:r>
            <w:r w:rsidRPr="00103173">
              <w:rPr>
                <w:rFonts w:cs="Arial"/>
                <w:spacing w:val="-9"/>
                <w:sz w:val="24"/>
                <w:szCs w:val="24"/>
              </w:rPr>
              <w:t xml:space="preserve"> </w:t>
            </w:r>
            <w:r w:rsidRPr="00103173">
              <w:rPr>
                <w:rFonts w:cs="Arial"/>
                <w:sz w:val="24"/>
                <w:szCs w:val="24"/>
              </w:rPr>
              <w:t>OCTO</w:t>
            </w:r>
            <w:r w:rsidRPr="00103173">
              <w:rPr>
                <w:rFonts w:cs="Arial"/>
                <w:spacing w:val="1"/>
                <w:sz w:val="24"/>
                <w:szCs w:val="24"/>
              </w:rPr>
              <w:t>BE</w:t>
            </w:r>
            <w:r w:rsidRPr="00103173">
              <w:rPr>
                <w:rFonts w:cs="Arial"/>
                <w:sz w:val="24"/>
                <w:szCs w:val="24"/>
              </w:rPr>
              <w:t>R</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11"/>
              </w:numPr>
              <w:autoSpaceDE w:val="0"/>
              <w:autoSpaceDN w:val="0"/>
              <w:adjustRightInd w:val="0"/>
              <w:spacing w:before="12" w:after="0" w:line="239" w:lineRule="auto"/>
              <w:ind w:right="363"/>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1"/>
                <w:sz w:val="24"/>
                <w:szCs w:val="24"/>
              </w:rPr>
              <w:t xml:space="preserve"> </w:t>
            </w:r>
            <w:r w:rsidRPr="00103173">
              <w:rPr>
                <w:rFonts w:cs="Arial"/>
                <w:spacing w:val="1"/>
                <w:sz w:val="24"/>
                <w:szCs w:val="24"/>
              </w:rPr>
              <w:t>a</w:t>
            </w:r>
            <w:r w:rsidRPr="00103173">
              <w:rPr>
                <w:rFonts w:cs="Arial"/>
                <w:sz w:val="24"/>
                <w:szCs w:val="24"/>
              </w:rPr>
              <w:t xml:space="preserve">s </w:t>
            </w:r>
            <w:r w:rsidRPr="00103173">
              <w:rPr>
                <w:rFonts w:cs="Arial"/>
                <w:spacing w:val="1"/>
                <w:sz w:val="24"/>
                <w:szCs w:val="24"/>
              </w:rPr>
              <w:t>ou</w:t>
            </w:r>
            <w:r w:rsidRPr="00103173">
              <w:rPr>
                <w:rFonts w:cs="Arial"/>
                <w:sz w:val="24"/>
                <w:szCs w:val="24"/>
              </w:rPr>
              <w:t>tli</w:t>
            </w:r>
            <w:r w:rsidRPr="00103173">
              <w:rPr>
                <w:rFonts w:cs="Arial"/>
                <w:spacing w:val="1"/>
                <w:sz w:val="24"/>
                <w:szCs w:val="24"/>
              </w:rPr>
              <w:t>n</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an</w:t>
            </w:r>
            <w:r w:rsidRPr="00103173">
              <w:rPr>
                <w:rFonts w:cs="Arial"/>
                <w:sz w:val="24"/>
                <w:szCs w:val="24"/>
              </w:rPr>
              <w:t>;</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1"/>
                <w:sz w:val="24"/>
                <w:szCs w:val="24"/>
              </w:rPr>
              <w:t xml:space="preserve"> </w:t>
            </w:r>
            <w:r w:rsidRPr="00103173">
              <w:rPr>
                <w:rFonts w:cs="Arial"/>
                <w:spacing w:val="3"/>
                <w:sz w:val="24"/>
                <w:szCs w:val="24"/>
              </w:rPr>
              <w:t>f</w:t>
            </w:r>
            <w:r w:rsidRPr="00103173">
              <w:rPr>
                <w:rFonts w:cs="Arial"/>
                <w:spacing w:val="1"/>
                <w:sz w:val="24"/>
                <w:szCs w:val="24"/>
              </w:rPr>
              <w:t>a</w:t>
            </w:r>
            <w:r w:rsidRPr="00103173">
              <w:rPr>
                <w:rFonts w:cs="Arial"/>
                <w:spacing w:val="-2"/>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w:t>
            </w:r>
            <w:r w:rsidRPr="00103173">
              <w:rPr>
                <w:rFonts w:cs="Arial"/>
                <w:sz w:val="24"/>
                <w:szCs w:val="24"/>
              </w:rPr>
              <w:t>r to</w:t>
            </w:r>
            <w:r w:rsidRPr="00103173">
              <w:rPr>
                <w:rFonts w:cs="Arial"/>
                <w:spacing w:val="-1"/>
                <w:sz w:val="24"/>
                <w:szCs w:val="24"/>
              </w:rPr>
              <w:t xml:space="preserve"> </w:t>
            </w:r>
            <w:r w:rsidRPr="00103173">
              <w:rPr>
                <w:rFonts w:cs="Arial"/>
                <w:sz w:val="24"/>
                <w:szCs w:val="24"/>
              </w:rPr>
              <w:t>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 xml:space="preserve">tly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um</w:t>
            </w:r>
            <w:r w:rsidRPr="00103173">
              <w:rPr>
                <w:rFonts w:cs="Arial"/>
                <w:spacing w:val="2"/>
                <w:sz w:val="24"/>
                <w:szCs w:val="24"/>
              </w:rPr>
              <w:t>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pacing w:val="-2"/>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855"/>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before="1" w:after="0" w:line="276" w:lineRule="exact"/>
              <w:ind w:left="100" w:right="71"/>
              <w:rPr>
                <w:sz w:val="24"/>
                <w:szCs w:val="24"/>
              </w:rPr>
            </w:pPr>
            <w:r w:rsidRPr="00103173">
              <w:rPr>
                <w:rFonts w:cs="Arial"/>
                <w:sz w:val="24"/>
                <w:szCs w:val="24"/>
              </w:rPr>
              <w:t>NO</w:t>
            </w:r>
            <w:r w:rsidRPr="00103173">
              <w:rPr>
                <w:rFonts w:cs="Arial"/>
                <w:spacing w:val="1"/>
                <w:sz w:val="24"/>
                <w:szCs w:val="24"/>
              </w:rPr>
              <w:t>VE</w:t>
            </w:r>
            <w:r w:rsidRPr="00103173">
              <w:rPr>
                <w:rFonts w:cs="Arial"/>
                <w:spacing w:val="-1"/>
                <w:sz w:val="24"/>
                <w:szCs w:val="24"/>
              </w:rPr>
              <w:t>M</w:t>
            </w:r>
            <w:r w:rsidRPr="00103173">
              <w:rPr>
                <w:rFonts w:cs="Arial"/>
                <w:spacing w:val="1"/>
                <w:sz w:val="24"/>
                <w:szCs w:val="24"/>
              </w:rPr>
              <w:t>BE</w:t>
            </w:r>
            <w:r w:rsidRPr="00103173">
              <w:rPr>
                <w:rFonts w:cs="Arial"/>
                <w:sz w:val="24"/>
                <w:szCs w:val="24"/>
              </w:rPr>
              <w:t>R – D</w:t>
            </w:r>
            <w:r w:rsidRPr="00103173">
              <w:rPr>
                <w:rFonts w:cs="Arial"/>
                <w:spacing w:val="1"/>
                <w:sz w:val="24"/>
                <w:szCs w:val="24"/>
              </w:rPr>
              <w:t>E</w:t>
            </w:r>
            <w:r w:rsidRPr="00103173">
              <w:rPr>
                <w:rFonts w:cs="Arial"/>
                <w:sz w:val="24"/>
                <w:szCs w:val="24"/>
              </w:rPr>
              <w:t>C</w:t>
            </w:r>
            <w:r w:rsidRPr="00103173">
              <w:rPr>
                <w:rFonts w:cs="Arial"/>
                <w:spacing w:val="1"/>
                <w:sz w:val="24"/>
                <w:szCs w:val="24"/>
              </w:rPr>
              <w:t>E</w:t>
            </w:r>
            <w:r w:rsidRPr="00103173">
              <w:rPr>
                <w:rFonts w:cs="Arial"/>
                <w:spacing w:val="-1"/>
                <w:sz w:val="24"/>
                <w:szCs w:val="24"/>
              </w:rPr>
              <w:t>M</w:t>
            </w:r>
            <w:r w:rsidRPr="00103173">
              <w:rPr>
                <w:rFonts w:cs="Arial"/>
                <w:spacing w:val="1"/>
                <w:sz w:val="24"/>
                <w:szCs w:val="24"/>
              </w:rPr>
              <w:t>BER</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11"/>
              </w:numPr>
              <w:autoSpaceDE w:val="0"/>
              <w:autoSpaceDN w:val="0"/>
              <w:adjustRightInd w:val="0"/>
              <w:spacing w:before="14" w:after="0" w:line="239" w:lineRule="auto"/>
              <w:ind w:right="644"/>
              <w:jc w:val="both"/>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1"/>
                <w:sz w:val="24"/>
                <w:szCs w:val="24"/>
              </w:rPr>
              <w:t xml:space="preserve"> </w:t>
            </w:r>
            <w:r w:rsidRPr="00103173">
              <w:rPr>
                <w:rFonts w:cs="Arial"/>
                <w:spacing w:val="1"/>
                <w:sz w:val="24"/>
                <w:szCs w:val="24"/>
              </w:rPr>
              <w:t>as</w:t>
            </w:r>
            <w:r w:rsidRPr="00103173">
              <w:rPr>
                <w:rFonts w:cs="Arial"/>
                <w:sz w:val="24"/>
                <w:szCs w:val="24"/>
              </w:rPr>
              <w:t xml:space="preserve"> </w:t>
            </w:r>
            <w:r w:rsidRPr="00103173">
              <w:rPr>
                <w:rFonts w:cs="Arial"/>
                <w:spacing w:val="1"/>
                <w:sz w:val="24"/>
                <w:szCs w:val="24"/>
              </w:rPr>
              <w:t>ou</w:t>
            </w:r>
            <w:r w:rsidRPr="00103173">
              <w:rPr>
                <w:rFonts w:cs="Arial"/>
                <w:sz w:val="24"/>
                <w:szCs w:val="24"/>
              </w:rPr>
              <w:t>tli</w:t>
            </w:r>
            <w:r w:rsidRPr="00103173">
              <w:rPr>
                <w:rFonts w:cs="Arial"/>
                <w:spacing w:val="1"/>
                <w:sz w:val="24"/>
                <w:szCs w:val="24"/>
              </w:rPr>
              <w:t>n</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2"/>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 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1368"/>
        </w:trPr>
        <w:tc>
          <w:tcPr>
            <w:tcW w:w="1800"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autoSpaceDE w:val="0"/>
              <w:autoSpaceDN w:val="0"/>
              <w:adjustRightInd w:val="0"/>
              <w:spacing w:before="2" w:after="0" w:line="274" w:lineRule="exact"/>
              <w:ind w:left="100" w:right="328"/>
              <w:rPr>
                <w:sz w:val="24"/>
                <w:szCs w:val="24"/>
              </w:rPr>
            </w:pPr>
            <w:r w:rsidRPr="00103173">
              <w:rPr>
                <w:rFonts w:cs="Arial"/>
                <w:sz w:val="24"/>
                <w:szCs w:val="24"/>
              </w:rPr>
              <w:t>J</w:t>
            </w:r>
            <w:r w:rsidRPr="00103173">
              <w:rPr>
                <w:rFonts w:cs="Arial"/>
                <w:spacing w:val="1"/>
                <w:sz w:val="24"/>
                <w:szCs w:val="24"/>
              </w:rPr>
              <w:t>A</w:t>
            </w:r>
            <w:r w:rsidRPr="00103173">
              <w:rPr>
                <w:rFonts w:cs="Arial"/>
                <w:sz w:val="24"/>
                <w:szCs w:val="24"/>
              </w:rPr>
              <w:t>NU</w:t>
            </w:r>
            <w:r w:rsidRPr="00103173">
              <w:rPr>
                <w:rFonts w:cs="Arial"/>
                <w:spacing w:val="1"/>
                <w:sz w:val="24"/>
                <w:szCs w:val="24"/>
              </w:rPr>
              <w:t>A</w:t>
            </w:r>
            <w:r w:rsidRPr="00103173">
              <w:rPr>
                <w:rFonts w:cs="Arial"/>
                <w:sz w:val="24"/>
                <w:szCs w:val="24"/>
              </w:rPr>
              <w:t>RY</w:t>
            </w:r>
            <w:r w:rsidRPr="00103173">
              <w:rPr>
                <w:rFonts w:cs="Arial"/>
                <w:spacing w:val="-1"/>
                <w:sz w:val="24"/>
                <w:szCs w:val="24"/>
              </w:rPr>
              <w:t xml:space="preserve"> </w:t>
            </w:r>
            <w:r w:rsidRPr="00103173">
              <w:rPr>
                <w:rFonts w:cs="Arial"/>
                <w:sz w:val="24"/>
                <w:szCs w:val="24"/>
              </w:rPr>
              <w:t>– F</w:t>
            </w:r>
            <w:r w:rsidRPr="00103173">
              <w:rPr>
                <w:rFonts w:cs="Arial"/>
                <w:spacing w:val="1"/>
                <w:sz w:val="24"/>
                <w:szCs w:val="24"/>
              </w:rPr>
              <w:t>EB</w:t>
            </w:r>
            <w:r w:rsidRPr="00103173">
              <w:rPr>
                <w:rFonts w:cs="Arial"/>
                <w:sz w:val="24"/>
                <w:szCs w:val="24"/>
              </w:rPr>
              <w:t>RU</w:t>
            </w:r>
            <w:r w:rsidRPr="00103173">
              <w:rPr>
                <w:rFonts w:cs="Arial"/>
                <w:spacing w:val="1"/>
                <w:sz w:val="24"/>
                <w:szCs w:val="24"/>
              </w:rPr>
              <w:t>A</w:t>
            </w:r>
            <w:r w:rsidRPr="00103173">
              <w:rPr>
                <w:rFonts w:cs="Arial"/>
                <w:sz w:val="24"/>
                <w:szCs w:val="24"/>
              </w:rPr>
              <w:t>RY</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cPr>
          <w:p w:rsidR="009E243E" w:rsidRPr="00103173" w:rsidRDefault="009E243E" w:rsidP="00A81BCE">
            <w:pPr>
              <w:widowControl w:val="0"/>
              <w:numPr>
                <w:ilvl w:val="0"/>
                <w:numId w:val="11"/>
              </w:numPr>
              <w:autoSpaceDE w:val="0"/>
              <w:autoSpaceDN w:val="0"/>
              <w:adjustRightInd w:val="0"/>
              <w:spacing w:before="13" w:after="0" w:line="253" w:lineRule="auto"/>
              <w:ind w:right="2207"/>
              <w:rPr>
                <w:rFonts w:cs="Arial"/>
                <w:sz w:val="24"/>
                <w:szCs w:val="24"/>
              </w:rPr>
            </w:pPr>
            <w:r w:rsidRPr="00103173">
              <w:rPr>
                <w:rFonts w:cs="Arial"/>
                <w:sz w:val="24"/>
                <w:szCs w:val="24"/>
              </w:rPr>
              <w:t>R</w:t>
            </w:r>
            <w:r w:rsidRPr="00103173">
              <w:rPr>
                <w:rFonts w:cs="Arial"/>
                <w:spacing w:val="1"/>
                <w:sz w:val="24"/>
                <w:szCs w:val="24"/>
              </w:rPr>
              <w:t>e</w:t>
            </w:r>
            <w:r w:rsidRPr="00103173">
              <w:rPr>
                <w:rFonts w:cs="Arial"/>
                <w:spacing w:val="-2"/>
                <w:sz w:val="24"/>
                <w:szCs w:val="24"/>
              </w:rPr>
              <w:t>v</w:t>
            </w:r>
            <w:r w:rsidRPr="00103173">
              <w:rPr>
                <w:rFonts w:cs="Arial"/>
                <w:sz w:val="24"/>
                <w:szCs w:val="24"/>
              </w:rPr>
              <w:t>ise</w:t>
            </w:r>
            <w:r w:rsidRPr="00103173">
              <w:rPr>
                <w:rFonts w:cs="Arial"/>
                <w:spacing w:val="2"/>
                <w:sz w:val="24"/>
                <w:szCs w:val="24"/>
              </w:rPr>
              <w:t xml:space="preserve"> </w:t>
            </w:r>
            <w:r w:rsidRPr="00103173">
              <w:rPr>
                <w:rFonts w:cs="Arial"/>
                <w:spacing w:val="1"/>
                <w:sz w:val="24"/>
                <w:szCs w:val="24"/>
              </w:rPr>
              <w:t>P</w:t>
            </w:r>
            <w:r w:rsidRPr="00103173">
              <w:rPr>
                <w:rFonts w:cs="Arial"/>
                <w:sz w:val="24"/>
                <w:szCs w:val="24"/>
              </w:rPr>
              <w:t>GP</w:t>
            </w:r>
            <w:r w:rsidRPr="00103173">
              <w:rPr>
                <w:rFonts w:cs="Arial"/>
                <w:spacing w:val="1"/>
                <w:sz w:val="24"/>
                <w:szCs w:val="24"/>
              </w:rPr>
              <w:t xml:space="preserve"> </w:t>
            </w:r>
            <w:r w:rsidRPr="00103173">
              <w:rPr>
                <w:rFonts w:cs="Arial"/>
                <w:spacing w:val="-1"/>
                <w:sz w:val="24"/>
                <w:szCs w:val="24"/>
              </w:rPr>
              <w:t>(</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Pr>
                <w:rFonts w:cs="Arial"/>
                <w:spacing w:val="1"/>
                <w:sz w:val="24"/>
                <w:szCs w:val="24"/>
              </w:rPr>
              <w:t>S</w:t>
            </w:r>
            <w:r w:rsidRPr="00103173">
              <w:rPr>
                <w:rFonts w:cs="Arial"/>
                <w:spacing w:val="1"/>
                <w:sz w:val="24"/>
                <w:szCs w:val="24"/>
              </w:rPr>
              <w:t>u</w:t>
            </w:r>
            <w:r w:rsidRPr="00103173">
              <w:rPr>
                <w:rFonts w:cs="Arial"/>
                <w:spacing w:val="-1"/>
                <w:sz w:val="24"/>
                <w:szCs w:val="24"/>
              </w:rPr>
              <w:t>p</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i</w:t>
            </w:r>
            <w:r w:rsidRPr="00103173">
              <w:rPr>
                <w:rFonts w:cs="Arial"/>
                <w:spacing w:val="1"/>
                <w:sz w:val="24"/>
                <w:szCs w:val="24"/>
              </w:rPr>
              <w:t>npu</w:t>
            </w:r>
            <w:r w:rsidRPr="00103173">
              <w:rPr>
                <w:rFonts w:cs="Arial"/>
                <w:sz w:val="24"/>
                <w:szCs w:val="24"/>
              </w:rPr>
              <w:t>t)</w:t>
            </w:r>
          </w:p>
          <w:p w:rsidR="009E243E" w:rsidRPr="00103173" w:rsidRDefault="009E243E" w:rsidP="00A81BCE">
            <w:pPr>
              <w:widowControl w:val="0"/>
              <w:numPr>
                <w:ilvl w:val="0"/>
                <w:numId w:val="11"/>
              </w:numPr>
              <w:autoSpaceDE w:val="0"/>
              <w:autoSpaceDN w:val="0"/>
              <w:adjustRightInd w:val="0"/>
              <w:spacing w:before="3" w:after="0" w:line="276" w:lineRule="exact"/>
              <w:ind w:right="577"/>
              <w:rPr>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1"/>
                <w:sz w:val="24"/>
                <w:szCs w:val="24"/>
              </w:rPr>
              <w:t xml:space="preserve"> </w:t>
            </w:r>
            <w:r w:rsidRPr="00103173">
              <w:rPr>
                <w:rFonts w:cs="Arial"/>
                <w:spacing w:val="1"/>
                <w:sz w:val="24"/>
                <w:szCs w:val="24"/>
              </w:rPr>
              <w:t>as</w:t>
            </w:r>
            <w:r w:rsidRPr="00103173">
              <w:rPr>
                <w:rFonts w:cs="Arial"/>
                <w:sz w:val="24"/>
                <w:szCs w:val="24"/>
              </w:rPr>
              <w:t xml:space="preserve"> </w:t>
            </w:r>
            <w:r w:rsidRPr="00103173">
              <w:rPr>
                <w:rFonts w:cs="Arial"/>
                <w:spacing w:val="1"/>
                <w:sz w:val="24"/>
                <w:szCs w:val="24"/>
              </w:rPr>
              <w:t>ou</w:t>
            </w:r>
            <w:r w:rsidRPr="00103173">
              <w:rPr>
                <w:rFonts w:cs="Arial"/>
                <w:sz w:val="24"/>
                <w:szCs w:val="24"/>
              </w:rPr>
              <w:t>tli</w:t>
            </w:r>
            <w:r w:rsidRPr="00103173">
              <w:rPr>
                <w:rFonts w:cs="Arial"/>
                <w:spacing w:val="1"/>
                <w:sz w:val="24"/>
                <w:szCs w:val="24"/>
              </w:rPr>
              <w:t>n</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an</w:t>
            </w:r>
            <w:r w:rsidRPr="00103173">
              <w:rPr>
                <w:rFonts w:cs="Arial"/>
                <w:sz w:val="24"/>
                <w:szCs w:val="24"/>
              </w:rPr>
              <w:t>,</w:t>
            </w:r>
            <w:r w:rsidRPr="00103173">
              <w:rPr>
                <w:rFonts w:cs="Arial"/>
                <w:spacing w:val="-1"/>
                <w:sz w:val="24"/>
                <w:szCs w:val="24"/>
              </w:rPr>
              <w:t xml:space="preserve"> </w:t>
            </w:r>
            <w:r w:rsidRPr="00103173">
              <w:rPr>
                <w:rFonts w:cs="Arial"/>
                <w:spacing w:val="1"/>
                <w:sz w:val="24"/>
                <w:szCs w:val="24"/>
              </w:rPr>
              <w:t>a</w:t>
            </w:r>
            <w:r w:rsidRPr="00103173">
              <w:rPr>
                <w:rFonts w:cs="Arial"/>
                <w:spacing w:val="-1"/>
                <w:sz w:val="24"/>
                <w:szCs w:val="24"/>
              </w:rPr>
              <w:t>n</w:t>
            </w:r>
            <w:r w:rsidRPr="00103173">
              <w:rPr>
                <w:rFonts w:cs="Arial"/>
                <w:sz w:val="24"/>
                <w:szCs w:val="24"/>
              </w:rPr>
              <w:t>d</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e</w:t>
            </w:r>
            <w:r w:rsidRPr="00103173">
              <w:rPr>
                <w:rFonts w:cs="Arial"/>
                <w:sz w:val="24"/>
                <w:szCs w:val="24"/>
              </w:rPr>
              <w:t>ts</w:t>
            </w:r>
            <w:r w:rsidRPr="00103173">
              <w:rPr>
                <w:rFonts w:cs="Arial"/>
                <w:spacing w:val="1"/>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 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nt</w:t>
            </w:r>
          </w:p>
        </w:tc>
      </w:tr>
      <w:tr w:rsidR="009E243E" w:rsidRPr="00103173" w:rsidTr="00A81BCE">
        <w:trPr>
          <w:trHeight w:hRule="exact" w:val="2529"/>
        </w:trPr>
        <w:tc>
          <w:tcPr>
            <w:tcW w:w="1800"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71" w:lineRule="exact"/>
              <w:ind w:left="100"/>
              <w:rPr>
                <w:rFonts w:cs="Arial"/>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RCH –</w:t>
            </w:r>
          </w:p>
          <w:p w:rsidR="009E243E" w:rsidRPr="00103173" w:rsidRDefault="009E243E" w:rsidP="00A81BCE">
            <w:pPr>
              <w:widowControl w:val="0"/>
              <w:autoSpaceDE w:val="0"/>
              <w:autoSpaceDN w:val="0"/>
              <w:adjustRightInd w:val="0"/>
              <w:spacing w:after="0" w:line="240" w:lineRule="auto"/>
              <w:ind w:left="100"/>
              <w:rPr>
                <w:sz w:val="24"/>
                <w:szCs w:val="24"/>
              </w:rPr>
            </w:pPr>
            <w:r w:rsidRPr="00103173">
              <w:rPr>
                <w:rFonts w:cs="Arial"/>
                <w:spacing w:val="-1"/>
                <w:sz w:val="24"/>
                <w:szCs w:val="24"/>
              </w:rPr>
              <w:t>M</w:t>
            </w:r>
            <w:r w:rsidRPr="00103173">
              <w:rPr>
                <w:rFonts w:cs="Arial"/>
                <w:spacing w:val="1"/>
                <w:sz w:val="24"/>
                <w:szCs w:val="24"/>
              </w:rPr>
              <w:t>A</w:t>
            </w:r>
            <w:r w:rsidRPr="00103173">
              <w:rPr>
                <w:rFonts w:cs="Arial"/>
                <w:sz w:val="24"/>
                <w:szCs w:val="24"/>
              </w:rPr>
              <w:t>Y</w:t>
            </w:r>
          </w:p>
        </w:tc>
        <w:tc>
          <w:tcPr>
            <w:tcW w:w="7776"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numPr>
                <w:ilvl w:val="0"/>
                <w:numId w:val="12"/>
              </w:numPr>
              <w:autoSpaceDE w:val="0"/>
              <w:autoSpaceDN w:val="0"/>
              <w:adjustRightInd w:val="0"/>
              <w:spacing w:before="11" w:after="0" w:line="240" w:lineRule="auto"/>
              <w:ind w:right="191"/>
              <w:rPr>
                <w:rFonts w:cs="Arial"/>
                <w:sz w:val="24"/>
                <w:szCs w:val="24"/>
              </w:rPr>
            </w:pPr>
            <w:r w:rsidRPr="00103173">
              <w:rPr>
                <w:rFonts w:cs="Arial"/>
                <w:spacing w:val="1"/>
                <w:sz w:val="24"/>
                <w:szCs w:val="24"/>
              </w:rPr>
              <w:t>Supe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w:t>
            </w:r>
            <w:r w:rsidRPr="00103173">
              <w:rPr>
                <w:rFonts w:cs="Arial"/>
                <w:spacing w:val="-1"/>
                <w:sz w:val="24"/>
                <w:szCs w:val="24"/>
              </w:rPr>
              <w:t>d</w:t>
            </w:r>
            <w:r w:rsidRPr="00103173">
              <w:rPr>
                <w:rFonts w:cs="Arial"/>
                <w:spacing w:val="1"/>
                <w:sz w:val="24"/>
                <w:szCs w:val="24"/>
              </w:rPr>
              <w:t>u</w:t>
            </w:r>
            <w:r w:rsidRPr="00103173">
              <w:rPr>
                <w:rFonts w:cs="Arial"/>
                <w:sz w:val="24"/>
                <w:szCs w:val="24"/>
              </w:rPr>
              <w:t>cts</w:t>
            </w:r>
            <w:r w:rsidRPr="00103173">
              <w:rPr>
                <w:rFonts w:cs="Arial"/>
                <w:spacing w:val="-2"/>
                <w:sz w:val="24"/>
                <w:szCs w:val="24"/>
              </w:rPr>
              <w:t xml:space="preserve"> </w:t>
            </w:r>
            <w:r w:rsidRPr="00103173">
              <w:rPr>
                <w:rFonts w:cs="Arial"/>
                <w:spacing w:val="1"/>
                <w:sz w:val="24"/>
                <w:szCs w:val="24"/>
              </w:rPr>
              <w:t>a</w:t>
            </w:r>
            <w:r w:rsidRPr="00103173">
              <w:rPr>
                <w:rFonts w:cs="Arial"/>
                <w:sz w:val="24"/>
                <w:szCs w:val="24"/>
              </w:rPr>
              <w:t>t</w:t>
            </w:r>
            <w:r w:rsidRPr="00103173">
              <w:rPr>
                <w:rFonts w:cs="Arial"/>
                <w:spacing w:val="-1"/>
                <w:sz w:val="24"/>
                <w:szCs w:val="24"/>
              </w:rPr>
              <w:t xml:space="preserve"> </w:t>
            </w:r>
            <w:r w:rsidRPr="00103173">
              <w:rPr>
                <w:rFonts w:cs="Arial"/>
                <w:sz w:val="24"/>
                <w:szCs w:val="24"/>
              </w:rPr>
              <w:t>l</w:t>
            </w:r>
            <w:r w:rsidRPr="00103173">
              <w:rPr>
                <w:rFonts w:cs="Arial"/>
                <w:spacing w:val="1"/>
                <w:sz w:val="24"/>
                <w:szCs w:val="24"/>
              </w:rPr>
              <w:t>ea</w:t>
            </w:r>
            <w:r w:rsidRPr="00103173">
              <w:rPr>
                <w:rFonts w:cs="Arial"/>
                <w:sz w:val="24"/>
                <w:szCs w:val="24"/>
              </w:rPr>
              <w:t>st</w:t>
            </w:r>
            <w:r w:rsidRPr="00103173">
              <w:rPr>
                <w:rFonts w:cs="Arial"/>
                <w:spacing w:val="1"/>
                <w:sz w:val="24"/>
                <w:szCs w:val="24"/>
              </w:rPr>
              <w:t xml:space="preserve"> </w:t>
            </w:r>
            <w:r w:rsidRPr="00103173">
              <w:rPr>
                <w:rFonts w:cs="Arial"/>
                <w:sz w:val="24"/>
                <w:szCs w:val="24"/>
              </w:rPr>
              <w:t>t</w:t>
            </w:r>
            <w:r w:rsidRPr="00103173">
              <w:rPr>
                <w:rFonts w:cs="Arial"/>
                <w:spacing w:val="-3"/>
                <w:sz w:val="24"/>
                <w:szCs w:val="24"/>
              </w:rPr>
              <w:t>w</w:t>
            </w:r>
            <w:r w:rsidRPr="00103173">
              <w:rPr>
                <w:rFonts w:cs="Arial"/>
                <w:sz w:val="24"/>
                <w:szCs w:val="24"/>
              </w:rPr>
              <w:t>o</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on</w:t>
            </w:r>
            <w:r w:rsidRPr="00103173">
              <w:rPr>
                <w:rFonts w:cs="Arial"/>
                <w:sz w:val="24"/>
                <w:szCs w:val="24"/>
              </w:rPr>
              <w:t>s,</w:t>
            </w:r>
            <w:r w:rsidRPr="00103173">
              <w:rPr>
                <w:rFonts w:cs="Arial"/>
                <w:spacing w:val="-1"/>
                <w:sz w:val="24"/>
                <w:szCs w:val="24"/>
              </w:rPr>
              <w:t xml:space="preserve"> </w:t>
            </w:r>
            <w:r w:rsidRPr="00103173">
              <w:rPr>
                <w:rFonts w:cs="Arial"/>
                <w:spacing w:val="1"/>
                <w:sz w:val="24"/>
                <w:szCs w:val="24"/>
              </w:rPr>
              <w:t>as</w:t>
            </w:r>
            <w:r w:rsidRPr="00103173">
              <w:rPr>
                <w:rFonts w:cs="Arial"/>
                <w:sz w:val="24"/>
                <w:szCs w:val="24"/>
              </w:rPr>
              <w:t xml:space="preserve"> </w:t>
            </w:r>
            <w:r w:rsidRPr="00103173">
              <w:rPr>
                <w:rFonts w:cs="Arial"/>
                <w:spacing w:val="1"/>
                <w:sz w:val="24"/>
                <w:szCs w:val="24"/>
              </w:rPr>
              <w:t>ou</w:t>
            </w:r>
            <w:r w:rsidRPr="00103173">
              <w:rPr>
                <w:rFonts w:cs="Arial"/>
                <w:sz w:val="24"/>
                <w:szCs w:val="24"/>
              </w:rPr>
              <w:t>tli</w:t>
            </w:r>
            <w:r w:rsidRPr="00103173">
              <w:rPr>
                <w:rFonts w:cs="Arial"/>
                <w:spacing w:val="1"/>
                <w:sz w:val="24"/>
                <w:szCs w:val="24"/>
              </w:rPr>
              <w:t>n</w:t>
            </w:r>
            <w:r w:rsidRPr="00103173">
              <w:rPr>
                <w:rFonts w:cs="Arial"/>
                <w:spacing w:val="-1"/>
                <w:sz w:val="24"/>
                <w:szCs w:val="24"/>
              </w:rPr>
              <w:t>e</w:t>
            </w:r>
            <w:r w:rsidRPr="00103173">
              <w:rPr>
                <w:rFonts w:cs="Arial"/>
                <w:sz w:val="24"/>
                <w:szCs w:val="24"/>
              </w:rPr>
              <w:t>d</w:t>
            </w:r>
            <w:r w:rsidRPr="00103173">
              <w:rPr>
                <w:rFonts w:cs="Arial"/>
                <w:spacing w:val="2"/>
                <w:sz w:val="24"/>
                <w:szCs w:val="24"/>
              </w:rPr>
              <w:t xml:space="preserve"> </w:t>
            </w:r>
            <w:r w:rsidRPr="00103173">
              <w:rPr>
                <w:rFonts w:cs="Arial"/>
                <w:sz w:val="24"/>
                <w:szCs w:val="24"/>
              </w:rPr>
              <w:t>in</w:t>
            </w:r>
            <w:r w:rsidRPr="00103173">
              <w:rPr>
                <w:rFonts w:cs="Arial"/>
                <w:spacing w:val="2"/>
                <w:sz w:val="24"/>
                <w:szCs w:val="24"/>
              </w:rPr>
              <w:t xml:space="preserve"> </w:t>
            </w:r>
            <w:r w:rsidRPr="00103173">
              <w:rPr>
                <w:rFonts w:cs="Arial"/>
                <w:spacing w:val="-2"/>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P</w:t>
            </w:r>
            <w:r w:rsidRPr="00103173">
              <w:rPr>
                <w:rFonts w:cs="Arial"/>
                <w:sz w:val="24"/>
                <w:szCs w:val="24"/>
              </w:rPr>
              <w:t>l</w:t>
            </w:r>
            <w:r w:rsidRPr="00103173">
              <w:rPr>
                <w:rFonts w:cs="Arial"/>
                <w:spacing w:val="1"/>
                <w:sz w:val="24"/>
                <w:szCs w:val="24"/>
              </w:rPr>
              <w:t>a</w:t>
            </w:r>
            <w:r w:rsidRPr="00103173">
              <w:rPr>
                <w:rFonts w:cs="Arial"/>
                <w:sz w:val="24"/>
                <w:szCs w:val="24"/>
              </w:rPr>
              <w:t>n</w:t>
            </w:r>
            <w:r w:rsidRPr="00103173">
              <w:rPr>
                <w:rFonts w:cs="Arial"/>
                <w:spacing w:val="-1"/>
                <w:sz w:val="24"/>
                <w:szCs w:val="24"/>
              </w:rPr>
              <w:t xml:space="preserve"> </w:t>
            </w:r>
            <w:r w:rsidRPr="00103173">
              <w:rPr>
                <w:rFonts w:cs="Arial"/>
                <w:spacing w:val="1"/>
                <w:sz w:val="24"/>
                <w:szCs w:val="24"/>
              </w:rPr>
              <w:t>an</w:t>
            </w:r>
            <w:r w:rsidRPr="00103173">
              <w:rPr>
                <w:rFonts w:cs="Arial"/>
                <w:sz w:val="24"/>
                <w:szCs w:val="24"/>
              </w:rPr>
              <w:t>d</w:t>
            </w:r>
            <w:r w:rsidRPr="00103173">
              <w:rPr>
                <w:rFonts w:cs="Arial"/>
                <w:spacing w:val="-1"/>
                <w:sz w:val="24"/>
                <w:szCs w:val="24"/>
              </w:rPr>
              <w:t xml:space="preserve"> m</w:t>
            </w:r>
            <w:r w:rsidRPr="00103173">
              <w:rPr>
                <w:rFonts w:cs="Arial"/>
                <w:spacing w:val="1"/>
                <w:sz w:val="24"/>
                <w:szCs w:val="24"/>
              </w:rPr>
              <w:t>ee</w:t>
            </w:r>
            <w:r w:rsidRPr="00103173">
              <w:rPr>
                <w:rFonts w:cs="Arial"/>
                <w:sz w:val="24"/>
                <w:szCs w:val="24"/>
              </w:rPr>
              <w:t>ts</w:t>
            </w:r>
            <w:r w:rsidRPr="00103173">
              <w:rPr>
                <w:rFonts w:cs="Arial"/>
                <w:spacing w:val="-2"/>
                <w:sz w:val="24"/>
                <w:szCs w:val="24"/>
              </w:rPr>
              <w:t xml:space="preserve"> </w:t>
            </w:r>
            <w:r w:rsidRPr="00103173">
              <w:rPr>
                <w:rFonts w:cs="Arial"/>
                <w:spacing w:val="-3"/>
                <w:sz w:val="24"/>
                <w:szCs w:val="24"/>
              </w:rPr>
              <w:t>w</w:t>
            </w:r>
            <w:r w:rsidRPr="00103173">
              <w:rPr>
                <w:rFonts w:cs="Arial"/>
                <w:sz w:val="24"/>
                <w:szCs w:val="24"/>
              </w:rPr>
              <w:t>ith</w:t>
            </w:r>
            <w:r w:rsidRPr="00103173">
              <w:rPr>
                <w:rFonts w:cs="Arial"/>
                <w:spacing w:val="2"/>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 j</w:t>
            </w:r>
            <w:r w:rsidRPr="00103173">
              <w:rPr>
                <w:rFonts w:cs="Arial"/>
                <w:spacing w:val="1"/>
                <w:sz w:val="24"/>
                <w:szCs w:val="24"/>
              </w:rPr>
              <w:t>o</w:t>
            </w:r>
            <w:r w:rsidRPr="00103173">
              <w:rPr>
                <w:rFonts w:cs="Arial"/>
                <w:sz w:val="24"/>
                <w:szCs w:val="24"/>
              </w:rPr>
              <w:t>i</w:t>
            </w:r>
            <w:r w:rsidRPr="00103173">
              <w:rPr>
                <w:rFonts w:cs="Arial"/>
                <w:spacing w:val="1"/>
                <w:sz w:val="24"/>
                <w:szCs w:val="24"/>
              </w:rPr>
              <w:t>n</w:t>
            </w:r>
            <w:r w:rsidRPr="00103173">
              <w:rPr>
                <w:rFonts w:cs="Arial"/>
                <w:sz w:val="24"/>
                <w:szCs w:val="24"/>
              </w:rPr>
              <w:t>tly</w:t>
            </w:r>
            <w:r w:rsidRPr="00103173">
              <w:rPr>
                <w:rFonts w:cs="Arial"/>
                <w:spacing w:val="-2"/>
                <w:sz w:val="24"/>
                <w:szCs w:val="24"/>
              </w:rPr>
              <w:t xml:space="preserve"> </w:t>
            </w:r>
            <w:r w:rsidRPr="00103173">
              <w:rPr>
                <w:rFonts w:cs="Arial"/>
                <w:spacing w:val="1"/>
                <w:sz w:val="24"/>
                <w:szCs w:val="24"/>
              </w:rPr>
              <w:t>de</w:t>
            </w:r>
            <w:r w:rsidRPr="00103173">
              <w:rPr>
                <w:rFonts w:cs="Arial"/>
                <w:spacing w:val="-2"/>
                <w:sz w:val="24"/>
                <w:szCs w:val="24"/>
              </w:rPr>
              <w:t>v</w:t>
            </w:r>
            <w:r w:rsidRPr="00103173">
              <w:rPr>
                <w:rFonts w:cs="Arial"/>
                <w:spacing w:val="1"/>
                <w:sz w:val="24"/>
                <w:szCs w:val="24"/>
              </w:rPr>
              <w:t>e</w:t>
            </w:r>
            <w:r w:rsidRPr="00103173">
              <w:rPr>
                <w:rFonts w:cs="Arial"/>
                <w:sz w:val="24"/>
                <w:szCs w:val="24"/>
              </w:rPr>
              <w:t>l</w:t>
            </w:r>
            <w:r w:rsidRPr="00103173">
              <w:rPr>
                <w:rFonts w:cs="Arial"/>
                <w:spacing w:val="1"/>
                <w:sz w:val="24"/>
                <w:szCs w:val="24"/>
              </w:rPr>
              <w:t>o</w:t>
            </w:r>
            <w:r w:rsidRPr="00103173">
              <w:rPr>
                <w:rFonts w:cs="Arial"/>
                <w:sz w:val="24"/>
                <w:szCs w:val="24"/>
              </w:rPr>
              <w:t>p</w:t>
            </w:r>
            <w:r w:rsidRPr="00103173">
              <w:rPr>
                <w:rFonts w:cs="Arial"/>
                <w:spacing w:val="2"/>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mm</w:t>
            </w:r>
            <w:r w:rsidRPr="00103173">
              <w:rPr>
                <w:rFonts w:cs="Arial"/>
                <w:spacing w:val="1"/>
                <w:sz w:val="24"/>
                <w:szCs w:val="24"/>
              </w:rPr>
              <w:t>a</w:t>
            </w:r>
            <w:r w:rsidRPr="00103173">
              <w:rPr>
                <w:rFonts w:cs="Arial"/>
                <w:spacing w:val="-1"/>
                <w:sz w:val="24"/>
                <w:szCs w:val="24"/>
              </w:rPr>
              <w:t>r</w:t>
            </w:r>
            <w:r w:rsidRPr="00103173">
              <w:rPr>
                <w:rFonts w:cs="Arial"/>
                <w:sz w:val="24"/>
                <w:szCs w:val="24"/>
              </w:rPr>
              <w:t>y</w:t>
            </w:r>
            <w:r w:rsidRPr="00103173">
              <w:rPr>
                <w:rFonts w:cs="Arial"/>
                <w:spacing w:val="-2"/>
                <w:sz w:val="24"/>
                <w:szCs w:val="24"/>
              </w:rPr>
              <w:t xml:space="preserve"> </w:t>
            </w:r>
            <w:r w:rsidRPr="00103173">
              <w:rPr>
                <w:rFonts w:cs="Arial"/>
                <w:sz w:val="24"/>
                <w:szCs w:val="24"/>
              </w:rPr>
              <w:t>st</w:t>
            </w:r>
            <w:r w:rsidRPr="00103173">
              <w:rPr>
                <w:rFonts w:cs="Arial"/>
                <w:spacing w:val="1"/>
                <w:sz w:val="24"/>
                <w:szCs w:val="24"/>
              </w:rPr>
              <w:t>a</w:t>
            </w:r>
            <w:r w:rsidRPr="00103173">
              <w:rPr>
                <w:rFonts w:cs="Arial"/>
                <w:sz w:val="24"/>
                <w:szCs w:val="24"/>
              </w:rPr>
              <w:t>t</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e</w:t>
            </w:r>
            <w:r w:rsidRPr="00103173">
              <w:rPr>
                <w:rFonts w:cs="Arial"/>
                <w:spacing w:val="1"/>
                <w:sz w:val="24"/>
                <w:szCs w:val="24"/>
              </w:rPr>
              <w:t>n</w:t>
            </w:r>
            <w:r w:rsidRPr="00103173">
              <w:rPr>
                <w:rFonts w:cs="Arial"/>
                <w:sz w:val="24"/>
                <w:szCs w:val="24"/>
              </w:rPr>
              <w:t>t.</w:t>
            </w:r>
            <w:r w:rsidRPr="00103173">
              <w:rPr>
                <w:rFonts w:cs="Arial"/>
                <w:spacing w:val="1"/>
                <w:sz w:val="24"/>
                <w:szCs w:val="24"/>
              </w:rPr>
              <w:t xml:space="preserve"> </w:t>
            </w:r>
            <w:r w:rsidRPr="00103173">
              <w:rPr>
                <w:rFonts w:cs="Arial"/>
                <w:spacing w:val="-1"/>
                <w:sz w:val="24"/>
                <w:szCs w:val="24"/>
              </w:rPr>
              <w:t>(</w:t>
            </w:r>
            <w:r w:rsidRPr="00103173">
              <w:rPr>
                <w:rFonts w:cs="Arial"/>
                <w:spacing w:val="-2"/>
                <w:sz w:val="24"/>
                <w:szCs w:val="24"/>
              </w:rPr>
              <w:t>I</w:t>
            </w:r>
            <w:r w:rsidRPr="00103173">
              <w:rPr>
                <w:rFonts w:cs="Arial"/>
                <w:sz w:val="24"/>
                <w:szCs w:val="24"/>
              </w:rPr>
              <w:t>f</w:t>
            </w:r>
            <w:r w:rsidRPr="00103173">
              <w:rPr>
                <w:rFonts w:cs="Arial"/>
                <w:spacing w:val="1"/>
                <w:sz w:val="24"/>
                <w:szCs w:val="24"/>
              </w:rPr>
              <w:t xml:space="preserve"> </w:t>
            </w:r>
            <w:r>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de</w:t>
            </w:r>
            <w:r w:rsidRPr="00103173">
              <w:rPr>
                <w:rFonts w:cs="Arial"/>
                <w:sz w:val="24"/>
                <w:szCs w:val="24"/>
              </w:rPr>
              <w:t>ci</w:t>
            </w:r>
            <w:r w:rsidRPr="00103173">
              <w:rPr>
                <w:rFonts w:cs="Arial"/>
                <w:spacing w:val="1"/>
                <w:sz w:val="24"/>
                <w:szCs w:val="24"/>
              </w:rPr>
              <w:t>de</w:t>
            </w:r>
            <w:r w:rsidRPr="00103173">
              <w:rPr>
                <w:rFonts w:cs="Arial"/>
                <w:sz w:val="24"/>
                <w:szCs w:val="24"/>
              </w:rPr>
              <w:t>s</w:t>
            </w:r>
            <w:r w:rsidRPr="00103173">
              <w:rPr>
                <w:rFonts w:cs="Arial"/>
                <w:spacing w:val="-2"/>
                <w:sz w:val="24"/>
                <w:szCs w:val="24"/>
              </w:rPr>
              <w:t xml:space="preserve"> </w:t>
            </w:r>
            <w:r w:rsidRPr="00103173">
              <w:rPr>
                <w:rFonts w:cs="Arial"/>
                <w:sz w:val="24"/>
                <w:szCs w:val="24"/>
              </w:rPr>
              <w:t>to</w:t>
            </w:r>
            <w:r w:rsidRPr="00103173">
              <w:rPr>
                <w:rFonts w:cs="Arial"/>
                <w:spacing w:val="-1"/>
                <w:sz w:val="24"/>
                <w:szCs w:val="24"/>
              </w:rPr>
              <w:t xml:space="preserve"> </w:t>
            </w:r>
            <w:r w:rsidRPr="00103173">
              <w:rPr>
                <w:rFonts w:cs="Arial"/>
                <w:spacing w:val="2"/>
                <w:sz w:val="24"/>
                <w:szCs w:val="24"/>
              </w:rPr>
              <w:t>m</w:t>
            </w:r>
            <w:r w:rsidRPr="00103173">
              <w:rPr>
                <w:rFonts w:cs="Arial"/>
                <w:spacing w:val="1"/>
                <w:sz w:val="24"/>
                <w:szCs w:val="24"/>
              </w:rPr>
              <w:t>o</w:t>
            </w:r>
            <w:r w:rsidRPr="00103173">
              <w:rPr>
                <w:rFonts w:cs="Arial"/>
                <w:spacing w:val="-2"/>
                <w:sz w:val="24"/>
                <w:szCs w:val="24"/>
              </w:rPr>
              <w:t>v</w:t>
            </w:r>
            <w:r w:rsidRPr="00103173">
              <w:rPr>
                <w:rFonts w:cs="Arial"/>
                <w:sz w:val="24"/>
                <w:szCs w:val="24"/>
              </w:rPr>
              <w:t>e 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en</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z w:val="24"/>
                <w:szCs w:val="24"/>
              </w:rPr>
              <w:t>f</w:t>
            </w:r>
            <w:r w:rsidRPr="00103173">
              <w:rPr>
                <w:rFonts w:cs="Arial"/>
                <w:spacing w:val="1"/>
                <w:sz w:val="24"/>
                <w:szCs w:val="24"/>
              </w:rPr>
              <w:t>a</w:t>
            </w:r>
            <w:r w:rsidRPr="00103173">
              <w:rPr>
                <w:rFonts w:cs="Arial"/>
                <w:sz w:val="24"/>
                <w:szCs w:val="24"/>
              </w:rPr>
              <w:t>c</w:t>
            </w:r>
            <w:r w:rsidRPr="00103173">
              <w:rPr>
                <w:rFonts w:cs="Arial"/>
                <w:spacing w:val="1"/>
                <w:sz w:val="24"/>
                <w:szCs w:val="24"/>
              </w:rPr>
              <w:t>u</w:t>
            </w:r>
            <w:r w:rsidRPr="00103173">
              <w:rPr>
                <w:rFonts w:cs="Arial"/>
                <w:sz w:val="24"/>
                <w:szCs w:val="24"/>
              </w:rPr>
              <w:t>lty</w:t>
            </w:r>
            <w:r w:rsidRPr="00103173">
              <w:rPr>
                <w:rFonts w:cs="Arial"/>
                <w:spacing w:val="-2"/>
                <w:sz w:val="24"/>
                <w:szCs w:val="24"/>
              </w:rPr>
              <w:t xml:space="preserve"> </w:t>
            </w:r>
            <w:r w:rsidRPr="00103173">
              <w:rPr>
                <w:rFonts w:cs="Arial"/>
                <w:spacing w:val="2"/>
                <w:sz w:val="24"/>
                <w:szCs w:val="24"/>
              </w:rPr>
              <w:t>m</w:t>
            </w:r>
            <w:r w:rsidRPr="00103173">
              <w:rPr>
                <w:rFonts w:cs="Arial"/>
                <w:spacing w:val="-1"/>
                <w:sz w:val="24"/>
                <w:szCs w:val="24"/>
              </w:rPr>
              <w:t>e</w:t>
            </w:r>
            <w:r w:rsidRPr="00103173">
              <w:rPr>
                <w:rFonts w:cs="Arial"/>
                <w:spacing w:val="2"/>
                <w:sz w:val="24"/>
                <w:szCs w:val="24"/>
              </w:rPr>
              <w:t>m</w:t>
            </w:r>
            <w:r w:rsidRPr="00103173">
              <w:rPr>
                <w:rFonts w:cs="Arial"/>
                <w:spacing w:val="1"/>
                <w:sz w:val="24"/>
                <w:szCs w:val="24"/>
              </w:rPr>
              <w:t>be</w:t>
            </w:r>
            <w:r w:rsidRPr="00103173">
              <w:rPr>
                <w:rFonts w:cs="Arial"/>
                <w:sz w:val="24"/>
                <w:szCs w:val="24"/>
              </w:rPr>
              <w:t>r</w:t>
            </w:r>
            <w:r w:rsidRPr="00103173">
              <w:rPr>
                <w:rFonts w:cs="Arial"/>
                <w:spacing w:val="-2"/>
                <w:sz w:val="24"/>
                <w:szCs w:val="24"/>
              </w:rPr>
              <w:t xml:space="preserve"> </w:t>
            </w:r>
            <w:r w:rsidRPr="00103173">
              <w:rPr>
                <w:rFonts w:cs="Arial"/>
                <w:sz w:val="24"/>
                <w:szCs w:val="24"/>
              </w:rPr>
              <w:t>to</w:t>
            </w:r>
            <w:r w:rsidRPr="00103173">
              <w:rPr>
                <w:rFonts w:cs="Arial"/>
                <w:spacing w:val="2"/>
                <w:sz w:val="24"/>
                <w:szCs w:val="24"/>
              </w:rPr>
              <w:t xml:space="preserve"> </w:t>
            </w:r>
            <w:r w:rsidRPr="00103173">
              <w:rPr>
                <w:rFonts w:cs="Arial"/>
                <w:spacing w:val="-2"/>
                <w:sz w:val="24"/>
                <w:szCs w:val="24"/>
              </w:rPr>
              <w:t>s</w:t>
            </w:r>
            <w:r w:rsidRPr="00103173">
              <w:rPr>
                <w:rFonts w:cs="Arial"/>
                <w:spacing w:val="1"/>
                <w:sz w:val="24"/>
                <w:szCs w:val="24"/>
              </w:rPr>
              <w:t>e</w:t>
            </w:r>
            <w:r w:rsidRPr="00103173">
              <w:rPr>
                <w:rFonts w:cs="Arial"/>
                <w:spacing w:val="-3"/>
                <w:sz w:val="24"/>
                <w:szCs w:val="24"/>
              </w:rPr>
              <w:t>l</w:t>
            </w:r>
            <w:r w:rsidRPr="00103173">
              <w:rPr>
                <w:rFonts w:cs="Arial"/>
                <w:spacing w:val="3"/>
                <w:sz w:val="24"/>
                <w:szCs w:val="24"/>
              </w:rPr>
              <w:t>f</w:t>
            </w:r>
            <w:r w:rsidRPr="00103173">
              <w:rPr>
                <w:rFonts w:cs="Arial"/>
                <w:spacing w:val="-1"/>
                <w:sz w:val="24"/>
                <w:szCs w:val="24"/>
              </w:rPr>
              <w:t>-</w:t>
            </w:r>
            <w:r w:rsidRPr="00103173">
              <w:rPr>
                <w:rFonts w:cs="Arial"/>
                <w:spacing w:val="1"/>
                <w:sz w:val="24"/>
                <w:szCs w:val="24"/>
              </w:rPr>
              <w:t>d</w:t>
            </w:r>
            <w:r w:rsidRPr="00103173">
              <w:rPr>
                <w:rFonts w:cs="Arial"/>
                <w:sz w:val="24"/>
                <w:szCs w:val="24"/>
              </w:rPr>
              <w:t>i</w:t>
            </w:r>
            <w:r w:rsidRPr="00103173">
              <w:rPr>
                <w:rFonts w:cs="Arial"/>
                <w:spacing w:val="-1"/>
                <w:sz w:val="24"/>
                <w:szCs w:val="24"/>
              </w:rPr>
              <w:t>r</w:t>
            </w:r>
            <w:r w:rsidRPr="00103173">
              <w:rPr>
                <w:rFonts w:cs="Arial"/>
                <w:spacing w:val="1"/>
                <w:sz w:val="24"/>
                <w:szCs w:val="24"/>
              </w:rPr>
              <w:t>e</w:t>
            </w:r>
            <w:r w:rsidRPr="00103173">
              <w:rPr>
                <w:rFonts w:cs="Arial"/>
                <w:sz w:val="24"/>
                <w:szCs w:val="24"/>
              </w:rPr>
              <w:t>ct</w:t>
            </w:r>
            <w:r w:rsidRPr="00103173">
              <w:rPr>
                <w:rFonts w:cs="Arial"/>
                <w:spacing w:val="1"/>
                <w:sz w:val="24"/>
                <w:szCs w:val="24"/>
              </w:rPr>
              <w:t>e</w:t>
            </w:r>
            <w:r w:rsidRPr="00103173">
              <w:rPr>
                <w:rFonts w:cs="Arial"/>
                <w:spacing w:val="-1"/>
                <w:sz w:val="24"/>
                <w:szCs w:val="24"/>
              </w:rPr>
              <w:t>d</w:t>
            </w:r>
            <w:r w:rsidRPr="00103173">
              <w:rPr>
                <w:rFonts w:cs="Arial"/>
                <w:sz w:val="24"/>
                <w:szCs w:val="24"/>
              </w:rPr>
              <w:t>,</w:t>
            </w:r>
            <w:r w:rsidRPr="00103173">
              <w:rPr>
                <w:rFonts w:cs="Arial"/>
                <w:spacing w:val="1"/>
                <w:sz w:val="24"/>
                <w:szCs w:val="24"/>
              </w:rPr>
              <w:t xml:space="preserve"> </w:t>
            </w:r>
            <w:r w:rsidRPr="00103173">
              <w:rPr>
                <w:rFonts w:cs="Arial"/>
                <w:spacing w:val="-2"/>
                <w:sz w:val="24"/>
                <w:szCs w:val="24"/>
              </w:rPr>
              <w:t>s</w:t>
            </w:r>
            <w:r w:rsidRPr="00103173">
              <w:rPr>
                <w:rFonts w:cs="Arial"/>
                <w:spacing w:val="1"/>
                <w:sz w:val="24"/>
                <w:szCs w:val="24"/>
              </w:rPr>
              <w:t>upe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z w:val="24"/>
                <w:szCs w:val="24"/>
              </w:rPr>
              <w:t>r c</w:t>
            </w:r>
            <w:r w:rsidRPr="00103173">
              <w:rPr>
                <w:rFonts w:cs="Arial"/>
                <w:spacing w:val="1"/>
                <w:sz w:val="24"/>
                <w:szCs w:val="24"/>
              </w:rPr>
              <w:t>ondu</w:t>
            </w:r>
            <w:r w:rsidRPr="00103173">
              <w:rPr>
                <w:rFonts w:cs="Arial"/>
                <w:spacing w:val="-2"/>
                <w:sz w:val="24"/>
                <w:szCs w:val="24"/>
              </w:rPr>
              <w:t>c</w:t>
            </w:r>
            <w:r w:rsidRPr="00103173">
              <w:rPr>
                <w:rFonts w:cs="Arial"/>
                <w:sz w:val="24"/>
                <w:szCs w:val="24"/>
              </w:rPr>
              <w:t>ts</w:t>
            </w:r>
          </w:p>
          <w:p w:rsidR="009E243E" w:rsidRDefault="009E243E" w:rsidP="00A81BCE">
            <w:pPr>
              <w:widowControl w:val="0"/>
              <w:numPr>
                <w:ilvl w:val="0"/>
                <w:numId w:val="12"/>
              </w:numPr>
              <w:autoSpaceDE w:val="0"/>
              <w:autoSpaceDN w:val="0"/>
              <w:adjustRightInd w:val="0"/>
              <w:spacing w:after="0" w:line="254" w:lineRule="auto"/>
              <w:ind w:right="1166"/>
              <w:rPr>
                <w:rFonts w:cs="Arial"/>
                <w:sz w:val="24"/>
                <w:szCs w:val="24"/>
              </w:rPr>
            </w:pPr>
            <w:r w:rsidRPr="00103173">
              <w:rPr>
                <w:rFonts w:cs="Arial"/>
                <w:spacing w:val="1"/>
                <w:sz w:val="24"/>
                <w:szCs w:val="24"/>
              </w:rPr>
              <w:t>1</w:t>
            </w:r>
            <w:r w:rsidRPr="00103173">
              <w:rPr>
                <w:rFonts w:cs="Arial"/>
                <w:sz w:val="24"/>
                <w:szCs w:val="24"/>
              </w:rPr>
              <w:t>st</w:t>
            </w:r>
            <w:r w:rsidRPr="00103173">
              <w:rPr>
                <w:rFonts w:cs="Arial"/>
                <w:spacing w:val="1"/>
                <w:sz w:val="24"/>
                <w:szCs w:val="24"/>
              </w:rPr>
              <w:t xml:space="preserve"> </w:t>
            </w:r>
            <w:r w:rsidRPr="00103173">
              <w:rPr>
                <w:rFonts w:cs="Arial"/>
                <w:sz w:val="24"/>
                <w:szCs w:val="24"/>
              </w:rPr>
              <w:t>s</w:t>
            </w:r>
            <w:r w:rsidRPr="00103173">
              <w:rPr>
                <w:rFonts w:cs="Arial"/>
                <w:spacing w:val="-1"/>
                <w:sz w:val="24"/>
                <w:szCs w:val="24"/>
              </w:rPr>
              <w:t>u</w:t>
            </w:r>
            <w:r w:rsidRPr="00103173">
              <w:rPr>
                <w:rFonts w:cs="Arial"/>
                <w:spacing w:val="1"/>
                <w:sz w:val="24"/>
                <w:szCs w:val="24"/>
              </w:rPr>
              <w:t>pe</w:t>
            </w:r>
            <w:r w:rsidRPr="00103173">
              <w:rPr>
                <w:rFonts w:cs="Arial"/>
                <w:spacing w:val="-1"/>
                <w:sz w:val="24"/>
                <w:szCs w:val="24"/>
              </w:rPr>
              <w:t>r</w:t>
            </w:r>
            <w:r w:rsidRPr="00103173">
              <w:rPr>
                <w:rFonts w:cs="Arial"/>
                <w:spacing w:val="-2"/>
                <w:sz w:val="24"/>
                <w:szCs w:val="24"/>
              </w:rPr>
              <w:t>v</w:t>
            </w:r>
            <w:r w:rsidRPr="00103173">
              <w:rPr>
                <w:rFonts w:cs="Arial"/>
                <w:sz w:val="24"/>
                <w:szCs w:val="24"/>
              </w:rPr>
              <w:t>is</w:t>
            </w:r>
            <w:r w:rsidRPr="00103173">
              <w:rPr>
                <w:rFonts w:cs="Arial"/>
                <w:spacing w:val="1"/>
                <w:sz w:val="24"/>
                <w:szCs w:val="24"/>
              </w:rPr>
              <w:t>o</w:t>
            </w:r>
            <w:r w:rsidRPr="00103173">
              <w:rPr>
                <w:rFonts w:cs="Arial"/>
                <w:spacing w:val="2"/>
                <w:sz w:val="24"/>
                <w:szCs w:val="24"/>
              </w:rPr>
              <w:t>r</w:t>
            </w:r>
            <w:r w:rsidRPr="00103173">
              <w:rPr>
                <w:rFonts w:cs="Arial"/>
                <w:sz w:val="24"/>
                <w:szCs w:val="24"/>
              </w:rPr>
              <w:t>y</w:t>
            </w:r>
            <w:r w:rsidRPr="00103173">
              <w:rPr>
                <w:rFonts w:cs="Arial"/>
                <w:spacing w:val="-2"/>
                <w:sz w:val="24"/>
                <w:szCs w:val="24"/>
              </w:rPr>
              <w:t xml:space="preserve"> </w:t>
            </w:r>
            <w:r w:rsidRPr="00103173">
              <w:rPr>
                <w:rFonts w:cs="Arial"/>
                <w:spacing w:val="1"/>
                <w:sz w:val="24"/>
                <w:szCs w:val="24"/>
              </w:rPr>
              <w:t>ob</w:t>
            </w:r>
            <w:r w:rsidRPr="00103173">
              <w:rPr>
                <w:rFonts w:cs="Arial"/>
                <w:sz w:val="24"/>
                <w:szCs w:val="24"/>
              </w:rPr>
              <w:t>s</w:t>
            </w:r>
            <w:r w:rsidRPr="00103173">
              <w:rPr>
                <w:rFonts w:cs="Arial"/>
                <w:spacing w:val="1"/>
                <w:sz w:val="24"/>
                <w:szCs w:val="24"/>
              </w:rPr>
              <w:t>e</w:t>
            </w:r>
            <w:r w:rsidRPr="00103173">
              <w:rPr>
                <w:rFonts w:cs="Arial"/>
                <w:spacing w:val="-1"/>
                <w:sz w:val="24"/>
                <w:szCs w:val="24"/>
              </w:rPr>
              <w:t>r</w:t>
            </w:r>
            <w:r w:rsidRPr="00103173">
              <w:rPr>
                <w:rFonts w:cs="Arial"/>
                <w:spacing w:val="-2"/>
                <w:sz w:val="24"/>
                <w:szCs w:val="24"/>
              </w:rPr>
              <w:t>v</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1"/>
                <w:sz w:val="24"/>
                <w:szCs w:val="24"/>
              </w:rPr>
              <w:t xml:space="preserve"> </w:t>
            </w:r>
            <w:r w:rsidRPr="00103173">
              <w:rPr>
                <w:rFonts w:cs="Arial"/>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n</w:t>
            </w:r>
            <w:r w:rsidRPr="00103173">
              <w:rPr>
                <w:rFonts w:cs="Arial"/>
                <w:spacing w:val="1"/>
                <w:sz w:val="24"/>
                <w:szCs w:val="24"/>
              </w:rPr>
              <w:t>e</w:t>
            </w:r>
            <w:r w:rsidRPr="00103173">
              <w:rPr>
                <w:rFonts w:cs="Arial"/>
                <w:spacing w:val="-2"/>
                <w:sz w:val="24"/>
                <w:szCs w:val="24"/>
              </w:rPr>
              <w:t>x</w:t>
            </w:r>
            <w:r w:rsidRPr="00103173">
              <w:rPr>
                <w:rFonts w:cs="Arial"/>
                <w:sz w:val="24"/>
                <w:szCs w:val="24"/>
              </w:rPr>
              <w:t>t</w:t>
            </w:r>
            <w:r w:rsidRPr="00103173">
              <w:rPr>
                <w:rFonts w:cs="Arial"/>
                <w:spacing w:val="1"/>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cle</w:t>
            </w:r>
            <w:r w:rsidRPr="00103173">
              <w:rPr>
                <w:rFonts w:cs="Arial"/>
                <w:spacing w:val="2"/>
                <w:sz w:val="24"/>
                <w:szCs w:val="24"/>
              </w:rPr>
              <w:t xml:space="preserve"> </w:t>
            </w:r>
            <w:r w:rsidRPr="00103173">
              <w:rPr>
                <w:rFonts w:cs="Arial"/>
                <w:sz w:val="24"/>
                <w:szCs w:val="24"/>
              </w:rPr>
              <w:t>i</w:t>
            </w:r>
            <w:r w:rsidRPr="00103173">
              <w:rPr>
                <w:rFonts w:cs="Arial"/>
                <w:spacing w:val="1"/>
                <w:sz w:val="24"/>
                <w:szCs w:val="24"/>
              </w:rPr>
              <w:t>n</w:t>
            </w:r>
            <w:r w:rsidRPr="00103173">
              <w:rPr>
                <w:rFonts w:cs="Arial"/>
                <w:sz w:val="24"/>
                <w:szCs w:val="24"/>
              </w:rPr>
              <w:t>st</w:t>
            </w:r>
            <w:r w:rsidRPr="00103173">
              <w:rPr>
                <w:rFonts w:cs="Arial"/>
                <w:spacing w:val="1"/>
                <w:sz w:val="24"/>
                <w:szCs w:val="24"/>
              </w:rPr>
              <w:t>ea</w:t>
            </w:r>
            <w:r w:rsidRPr="00103173">
              <w:rPr>
                <w:rFonts w:cs="Arial"/>
                <w:sz w:val="24"/>
                <w:szCs w:val="24"/>
              </w:rPr>
              <w:t>d</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z w:val="24"/>
                <w:szCs w:val="24"/>
              </w:rPr>
              <w:t>t</w:t>
            </w:r>
            <w:r w:rsidRPr="00103173">
              <w:rPr>
                <w:rFonts w:cs="Arial"/>
                <w:spacing w:val="-3"/>
                <w:sz w:val="24"/>
                <w:szCs w:val="24"/>
              </w:rPr>
              <w:t>w</w:t>
            </w:r>
            <w:r w:rsidRPr="00103173">
              <w:rPr>
                <w:rFonts w:cs="Arial"/>
                <w:spacing w:val="1"/>
                <w:sz w:val="24"/>
                <w:szCs w:val="24"/>
              </w:rPr>
              <w:t>o</w:t>
            </w:r>
            <w:r w:rsidRPr="00103173">
              <w:rPr>
                <w:rFonts w:cs="Arial"/>
                <w:sz w:val="24"/>
                <w:szCs w:val="24"/>
              </w:rPr>
              <w:t>.</w:t>
            </w:r>
            <w:r>
              <w:rPr>
                <w:rFonts w:cs="Arial"/>
                <w:sz w:val="24"/>
                <w:szCs w:val="24"/>
              </w:rPr>
              <w:t>)</w:t>
            </w:r>
          </w:p>
          <w:p w:rsidR="009E243E" w:rsidRPr="005532A0" w:rsidRDefault="009E243E" w:rsidP="00A81BCE">
            <w:pPr>
              <w:widowControl w:val="0"/>
              <w:numPr>
                <w:ilvl w:val="0"/>
                <w:numId w:val="12"/>
              </w:numPr>
              <w:autoSpaceDE w:val="0"/>
              <w:autoSpaceDN w:val="0"/>
              <w:adjustRightInd w:val="0"/>
              <w:spacing w:before="1" w:after="0" w:line="239" w:lineRule="auto"/>
              <w:ind w:right="525"/>
              <w:rPr>
                <w:sz w:val="24"/>
                <w:szCs w:val="24"/>
              </w:rPr>
            </w:pPr>
            <w:r w:rsidRPr="00103173">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pacing w:val="-2"/>
                <w:sz w:val="24"/>
                <w:szCs w:val="24"/>
              </w:rPr>
              <w:t>c</w:t>
            </w:r>
            <w:r w:rsidRPr="00103173">
              <w:rPr>
                <w:rFonts w:cs="Arial"/>
                <w:spacing w:val="1"/>
                <w:sz w:val="24"/>
                <w:szCs w:val="24"/>
              </w:rPr>
              <w:t>o</w:t>
            </w:r>
            <w:r w:rsidRPr="00103173">
              <w:rPr>
                <w:rFonts w:cs="Arial"/>
                <w:spacing w:val="-2"/>
                <w:sz w:val="24"/>
                <w:szCs w:val="24"/>
              </w:rPr>
              <w:t>v</w:t>
            </w:r>
            <w:r w:rsidRPr="00103173">
              <w:rPr>
                <w:rFonts w:cs="Arial"/>
                <w:spacing w:val="1"/>
                <w:sz w:val="24"/>
                <w:szCs w:val="24"/>
              </w:rPr>
              <w:t>e</w:t>
            </w:r>
            <w:r w:rsidRPr="00103173">
              <w:rPr>
                <w:rFonts w:cs="Arial"/>
                <w:sz w:val="24"/>
                <w:szCs w:val="24"/>
              </w:rPr>
              <w:t>r s</w:t>
            </w:r>
            <w:r w:rsidRPr="00103173">
              <w:rPr>
                <w:rFonts w:cs="Arial"/>
                <w:spacing w:val="1"/>
                <w:sz w:val="24"/>
                <w:szCs w:val="24"/>
              </w:rPr>
              <w:t>hee</w:t>
            </w:r>
            <w:r w:rsidRPr="00103173">
              <w:rPr>
                <w:rFonts w:cs="Arial"/>
                <w:sz w:val="24"/>
                <w:szCs w:val="24"/>
              </w:rPr>
              <w:t>t</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z w:val="24"/>
                <w:szCs w:val="24"/>
              </w:rPr>
              <w:t>C</w:t>
            </w:r>
            <w:r w:rsidRPr="00103173">
              <w:rPr>
                <w:rFonts w:cs="Arial"/>
                <w:spacing w:val="1"/>
                <w:sz w:val="24"/>
                <w:szCs w:val="24"/>
              </w:rPr>
              <w:t>E</w:t>
            </w:r>
            <w:r w:rsidRPr="00103173">
              <w:rPr>
                <w:rFonts w:cs="Arial"/>
                <w:sz w:val="24"/>
                <w:szCs w:val="24"/>
              </w:rPr>
              <w:t>Us</w:t>
            </w:r>
            <w:r w:rsidRPr="00103173">
              <w:rPr>
                <w:rFonts w:cs="Arial"/>
                <w:spacing w:val="-2"/>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w:t>
            </w:r>
            <w:r w:rsidRPr="00103173">
              <w:rPr>
                <w:rFonts w:cs="Arial"/>
                <w:spacing w:val="-3"/>
                <w:sz w:val="24"/>
                <w:szCs w:val="24"/>
              </w:rPr>
              <w: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pacing w:val="-2"/>
                <w:sz w:val="24"/>
                <w:szCs w:val="24"/>
              </w:rPr>
              <w:t>t</w:t>
            </w:r>
            <w:r w:rsidRPr="00103173">
              <w:rPr>
                <w:rFonts w:cs="Arial"/>
                <w:sz w:val="24"/>
                <w:szCs w:val="24"/>
              </w:rPr>
              <w:t>i</w:t>
            </w:r>
            <w:r w:rsidRPr="00103173">
              <w:rPr>
                <w:rFonts w:cs="Arial"/>
                <w:spacing w:val="1"/>
                <w:sz w:val="24"/>
                <w:szCs w:val="24"/>
              </w:rPr>
              <w:t>on</w:t>
            </w:r>
          </w:p>
          <w:p w:rsidR="009E243E" w:rsidRPr="00103173" w:rsidRDefault="009E243E" w:rsidP="00A81BCE">
            <w:pPr>
              <w:widowControl w:val="0"/>
              <w:numPr>
                <w:ilvl w:val="0"/>
                <w:numId w:val="12"/>
              </w:numPr>
              <w:autoSpaceDE w:val="0"/>
              <w:autoSpaceDN w:val="0"/>
              <w:adjustRightInd w:val="0"/>
              <w:spacing w:before="1" w:after="0" w:line="239" w:lineRule="auto"/>
              <w:ind w:right="525"/>
              <w:rPr>
                <w:sz w:val="24"/>
                <w:szCs w:val="24"/>
              </w:rPr>
            </w:pPr>
            <w:r>
              <w:rPr>
                <w:rFonts w:cs="Arial"/>
                <w:sz w:val="24"/>
                <w:szCs w:val="24"/>
              </w:rPr>
              <w:t>C</w:t>
            </w:r>
            <w:r w:rsidRPr="00103173">
              <w:rPr>
                <w:rFonts w:cs="Arial"/>
                <w:spacing w:val="-1"/>
                <w:sz w:val="24"/>
                <w:szCs w:val="24"/>
              </w:rPr>
              <w:t>o</w:t>
            </w:r>
            <w:r w:rsidRPr="00103173">
              <w:rPr>
                <w:rFonts w:cs="Arial"/>
                <w:spacing w:val="2"/>
                <w:sz w:val="24"/>
                <w:szCs w:val="24"/>
              </w:rPr>
              <w:t>m</w:t>
            </w:r>
            <w:r w:rsidRPr="00103173">
              <w:rPr>
                <w:rFonts w:cs="Arial"/>
                <w:spacing w:val="1"/>
                <w:sz w:val="24"/>
                <w:szCs w:val="24"/>
              </w:rPr>
              <w:t>p</w:t>
            </w:r>
            <w:r w:rsidRPr="00103173">
              <w:rPr>
                <w:rFonts w:cs="Arial"/>
                <w:spacing w:val="-3"/>
                <w:sz w:val="24"/>
                <w:szCs w:val="24"/>
              </w:rPr>
              <w:t>l</w:t>
            </w:r>
            <w:r w:rsidRPr="00103173">
              <w:rPr>
                <w:rFonts w:cs="Arial"/>
                <w:spacing w:val="1"/>
                <w:sz w:val="24"/>
                <w:szCs w:val="24"/>
              </w:rPr>
              <w:t>e</w:t>
            </w:r>
            <w:r w:rsidRPr="00103173">
              <w:rPr>
                <w:rFonts w:cs="Arial"/>
                <w:sz w:val="24"/>
                <w:szCs w:val="24"/>
              </w:rPr>
              <w:t>te</w:t>
            </w:r>
            <w:r w:rsidRPr="00103173">
              <w:rPr>
                <w:rFonts w:cs="Arial"/>
                <w:spacing w:val="2"/>
                <w:sz w:val="24"/>
                <w:szCs w:val="24"/>
              </w:rPr>
              <w:t xml:space="preserve"> </w:t>
            </w:r>
            <w:r w:rsidRPr="00103173">
              <w:rPr>
                <w:rFonts w:cs="Arial"/>
                <w:sz w:val="24"/>
                <w:szCs w:val="24"/>
              </w:rPr>
              <w:t>NH DOE</w:t>
            </w:r>
            <w:r w:rsidRPr="00103173">
              <w:rPr>
                <w:rFonts w:cs="Arial"/>
                <w:spacing w:val="1"/>
                <w:sz w:val="24"/>
                <w:szCs w:val="24"/>
              </w:rPr>
              <w:t xml:space="preserve"> p</w:t>
            </w:r>
            <w:r w:rsidRPr="00103173">
              <w:rPr>
                <w:rFonts w:cs="Arial"/>
                <w:spacing w:val="-1"/>
                <w:sz w:val="24"/>
                <w:szCs w:val="24"/>
              </w:rPr>
              <w:t>a</w:t>
            </w:r>
            <w:r w:rsidRPr="00103173">
              <w:rPr>
                <w:rFonts w:cs="Arial"/>
                <w:spacing w:val="1"/>
                <w:sz w:val="24"/>
                <w:szCs w:val="24"/>
              </w:rPr>
              <w:t>pe</w:t>
            </w:r>
            <w:r w:rsidRPr="00103173">
              <w:rPr>
                <w:rFonts w:cs="Arial"/>
                <w:spacing w:val="-1"/>
                <w:sz w:val="24"/>
                <w:szCs w:val="24"/>
              </w:rPr>
              <w:t>r</w:t>
            </w:r>
            <w:r w:rsidRPr="00103173">
              <w:rPr>
                <w:rFonts w:cs="Arial"/>
                <w:spacing w:val="-3"/>
                <w:sz w:val="24"/>
                <w:szCs w:val="24"/>
              </w:rPr>
              <w:t>w</w:t>
            </w:r>
            <w:r w:rsidRPr="00103173">
              <w:rPr>
                <w:rFonts w:cs="Arial"/>
                <w:spacing w:val="1"/>
                <w:sz w:val="24"/>
                <w:szCs w:val="24"/>
              </w:rPr>
              <w:t>o</w:t>
            </w:r>
            <w:r w:rsidRPr="00103173">
              <w:rPr>
                <w:rFonts w:cs="Arial"/>
                <w:spacing w:val="-1"/>
                <w:sz w:val="24"/>
                <w:szCs w:val="24"/>
              </w:rPr>
              <w:t>r</w:t>
            </w:r>
            <w:r w:rsidRPr="00103173">
              <w:rPr>
                <w:rFonts w:cs="Arial"/>
                <w:sz w:val="24"/>
                <w:szCs w:val="24"/>
              </w:rPr>
              <w:t>k</w:t>
            </w:r>
            <w:r w:rsidRPr="00103173">
              <w:rPr>
                <w:rFonts w:cs="Arial"/>
                <w:spacing w:val="1"/>
                <w:sz w:val="24"/>
                <w:szCs w:val="24"/>
              </w:rPr>
              <w:t xml:space="preserve"> </w:t>
            </w:r>
            <w:r w:rsidRPr="00103173">
              <w:rPr>
                <w:rFonts w:cs="Arial"/>
                <w:spacing w:val="3"/>
                <w:sz w:val="24"/>
                <w:szCs w:val="24"/>
              </w:rPr>
              <w:t>f</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r</w:t>
            </w:r>
            <w:r w:rsidRPr="00103173">
              <w:rPr>
                <w:rFonts w:cs="Arial"/>
                <w:spacing w:val="1"/>
                <w:sz w:val="24"/>
                <w:szCs w:val="24"/>
              </w:rPr>
              <w:t>e</w:t>
            </w:r>
            <w:r w:rsidRPr="00103173">
              <w:rPr>
                <w:rFonts w:cs="Arial"/>
                <w:spacing w:val="-2"/>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pacing w:val="-1"/>
                <w:sz w:val="24"/>
                <w:szCs w:val="24"/>
              </w:rPr>
              <w:t>(</w:t>
            </w:r>
            <w:r w:rsidRPr="00103173">
              <w:rPr>
                <w:rFonts w:cs="Arial"/>
                <w:spacing w:val="-2"/>
                <w:sz w:val="24"/>
                <w:szCs w:val="24"/>
              </w:rPr>
              <w:t>y</w:t>
            </w:r>
            <w:r w:rsidRPr="00103173">
              <w:rPr>
                <w:rFonts w:cs="Arial"/>
                <w:spacing w:val="1"/>
                <w:sz w:val="24"/>
                <w:szCs w:val="24"/>
              </w:rPr>
              <w:t>ea</w:t>
            </w:r>
            <w:r w:rsidRPr="00103173">
              <w:rPr>
                <w:rFonts w:cs="Arial"/>
                <w:sz w:val="24"/>
                <w:szCs w:val="24"/>
              </w:rPr>
              <w:t>r 3</w:t>
            </w:r>
            <w:r w:rsidRPr="00103173">
              <w:rPr>
                <w:rFonts w:cs="Arial"/>
                <w:spacing w:val="-1"/>
                <w:sz w:val="24"/>
                <w:szCs w:val="24"/>
              </w:rPr>
              <w:t xml:space="preserve"> o</w:t>
            </w:r>
            <w:r w:rsidRPr="00103173">
              <w:rPr>
                <w:rFonts w:cs="Arial"/>
                <w:sz w:val="24"/>
                <w:szCs w:val="24"/>
              </w:rPr>
              <w:t>f</w:t>
            </w:r>
            <w:r w:rsidRPr="00103173">
              <w:rPr>
                <w:rFonts w:cs="Arial"/>
                <w:spacing w:val="4"/>
                <w:sz w:val="24"/>
                <w:szCs w:val="24"/>
              </w:rPr>
              <w:t xml:space="preserve"> </w:t>
            </w:r>
            <w:r w:rsidRPr="00103173">
              <w:rPr>
                <w:rFonts w:cs="Arial"/>
                <w:spacing w:val="-1"/>
                <w:sz w:val="24"/>
                <w:szCs w:val="24"/>
              </w:rPr>
              <w:t>re</w:t>
            </w:r>
            <w:r w:rsidRPr="00103173">
              <w:rPr>
                <w:rFonts w:cs="Arial"/>
                <w:sz w:val="24"/>
                <w:szCs w:val="24"/>
              </w:rPr>
              <w:t>c</w:t>
            </w:r>
            <w:r w:rsidRPr="00103173">
              <w:rPr>
                <w:rFonts w:cs="Arial"/>
                <w:spacing w:val="1"/>
                <w:sz w:val="24"/>
                <w:szCs w:val="24"/>
              </w:rPr>
              <w:t>e</w:t>
            </w:r>
            <w:r w:rsidRPr="00103173">
              <w:rPr>
                <w:rFonts w:cs="Arial"/>
                <w:spacing w:val="-1"/>
                <w:sz w:val="24"/>
                <w:szCs w:val="24"/>
              </w:rPr>
              <w:t>r</w:t>
            </w:r>
            <w:r w:rsidRPr="00103173">
              <w:rPr>
                <w:rFonts w:cs="Arial"/>
                <w:sz w:val="24"/>
                <w:szCs w:val="24"/>
              </w:rPr>
              <w:t>ti</w:t>
            </w:r>
            <w:r w:rsidRPr="00103173">
              <w:rPr>
                <w:rFonts w:cs="Arial"/>
                <w:spacing w:val="3"/>
                <w:sz w:val="24"/>
                <w:szCs w:val="24"/>
              </w:rPr>
              <w:t>f</w:t>
            </w:r>
            <w:r w:rsidRPr="00103173">
              <w:rPr>
                <w:rFonts w:cs="Arial"/>
                <w:sz w:val="24"/>
                <w:szCs w:val="24"/>
              </w:rPr>
              <w:t>ic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r w:rsidRPr="00103173">
              <w:rPr>
                <w:rFonts w:cs="Arial"/>
                <w:spacing w:val="2"/>
                <w:sz w:val="24"/>
                <w:szCs w:val="24"/>
              </w:rPr>
              <w:t xml:space="preserve"> </w:t>
            </w:r>
            <w:r w:rsidRPr="00103173">
              <w:rPr>
                <w:rFonts w:cs="Arial"/>
                <w:sz w:val="24"/>
                <w:szCs w:val="24"/>
              </w:rPr>
              <w:t>c</w:t>
            </w:r>
            <w:r w:rsidRPr="00103173">
              <w:rPr>
                <w:rFonts w:cs="Arial"/>
                <w:spacing w:val="-2"/>
                <w:sz w:val="24"/>
                <w:szCs w:val="24"/>
              </w:rPr>
              <w:t>y</w:t>
            </w:r>
            <w:r w:rsidRPr="00103173">
              <w:rPr>
                <w:rFonts w:cs="Arial"/>
                <w:sz w:val="24"/>
                <w:szCs w:val="24"/>
              </w:rPr>
              <w:t xml:space="preserve">cle </w:t>
            </w:r>
            <w:r w:rsidRPr="00103173">
              <w:rPr>
                <w:rFonts w:cs="Arial"/>
                <w:spacing w:val="1"/>
                <w:sz w:val="24"/>
                <w:szCs w:val="24"/>
              </w:rPr>
              <w:t>on</w:t>
            </w:r>
            <w:r w:rsidRPr="00103173">
              <w:rPr>
                <w:rFonts w:cs="Arial"/>
                <w:sz w:val="24"/>
                <w:szCs w:val="24"/>
              </w:rPr>
              <w:t>l</w:t>
            </w:r>
            <w:r w:rsidRPr="00103173">
              <w:rPr>
                <w:rFonts w:cs="Arial"/>
                <w:spacing w:val="-2"/>
                <w:sz w:val="24"/>
                <w:szCs w:val="24"/>
              </w:rPr>
              <w:t>y</w:t>
            </w:r>
            <w:r w:rsidRPr="00103173">
              <w:rPr>
                <w:rFonts w:cs="Arial"/>
                <w:sz w:val="24"/>
                <w:szCs w:val="24"/>
              </w:rPr>
              <w:t>)</w:t>
            </w:r>
          </w:p>
        </w:tc>
      </w:tr>
    </w:tbl>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mbria"/>
          <w:sz w:val="24"/>
          <w:szCs w:val="24"/>
        </w:rPr>
      </w:pPr>
      <w:r w:rsidRPr="00103173">
        <w:rPr>
          <w:rFonts w:cs="Calibri"/>
          <w:i/>
          <w:iCs/>
          <w:spacing w:val="1"/>
          <w:sz w:val="24"/>
          <w:szCs w:val="24"/>
        </w:rPr>
        <w:t>S</w:t>
      </w:r>
      <w:r w:rsidRPr="00103173">
        <w:rPr>
          <w:rFonts w:cs="Calibri"/>
          <w:i/>
          <w:iCs/>
          <w:spacing w:val="-1"/>
          <w:sz w:val="24"/>
          <w:szCs w:val="24"/>
        </w:rPr>
        <w:t>A</w:t>
      </w:r>
      <w:r w:rsidRPr="00103173">
        <w:rPr>
          <w:rFonts w:cs="Calibri"/>
          <w:i/>
          <w:iCs/>
          <w:sz w:val="24"/>
          <w:szCs w:val="24"/>
        </w:rPr>
        <w:t xml:space="preserve">U </w:t>
      </w:r>
      <w:r w:rsidRPr="00103173">
        <w:rPr>
          <w:rFonts w:cs="Calibri"/>
          <w:i/>
          <w:iCs/>
          <w:spacing w:val="-2"/>
          <w:sz w:val="24"/>
          <w:szCs w:val="24"/>
        </w:rPr>
        <w:t>5</w:t>
      </w:r>
      <w:r w:rsidRPr="00103173">
        <w:rPr>
          <w:rFonts w:cs="Calibri"/>
          <w:i/>
          <w:iCs/>
          <w:sz w:val="24"/>
          <w:szCs w:val="24"/>
        </w:rPr>
        <w:t>1</w:t>
      </w:r>
      <w:r w:rsidRPr="00103173">
        <w:rPr>
          <w:rFonts w:cs="Calibri"/>
          <w:i/>
          <w:iCs/>
          <w:sz w:val="24"/>
          <w:szCs w:val="24"/>
        </w:rPr>
        <w:tab/>
      </w:r>
      <w:r w:rsidRPr="00103173">
        <w:rPr>
          <w:rFonts w:cs="Calibri"/>
          <w:i/>
          <w:iCs/>
          <w:spacing w:val="1"/>
          <w:sz w:val="24"/>
          <w:szCs w:val="24"/>
        </w:rPr>
        <w:t>Pr</w:t>
      </w:r>
      <w:r w:rsidRPr="00103173">
        <w:rPr>
          <w:rFonts w:cs="Calibri"/>
          <w:i/>
          <w:iCs/>
          <w:sz w:val="24"/>
          <w:szCs w:val="24"/>
        </w:rPr>
        <w:t>of</w:t>
      </w:r>
      <w:r w:rsidRPr="00103173">
        <w:rPr>
          <w:rFonts w:cs="Calibri"/>
          <w:i/>
          <w:iCs/>
          <w:spacing w:val="-2"/>
          <w:sz w:val="24"/>
          <w:szCs w:val="24"/>
        </w:rPr>
        <w:t>e</w:t>
      </w:r>
      <w:r w:rsidRPr="00103173">
        <w:rPr>
          <w:rFonts w:cs="Calibri"/>
          <w:i/>
          <w:iCs/>
          <w:sz w:val="24"/>
          <w:szCs w:val="24"/>
        </w:rPr>
        <w:t>ssio</w:t>
      </w:r>
      <w:r w:rsidRPr="00103173">
        <w:rPr>
          <w:rFonts w:cs="Calibri"/>
          <w:i/>
          <w:iCs/>
          <w:spacing w:val="-1"/>
          <w:sz w:val="24"/>
          <w:szCs w:val="24"/>
        </w:rPr>
        <w:t>na</w:t>
      </w:r>
      <w:r w:rsidRPr="00103173">
        <w:rPr>
          <w:rFonts w:cs="Calibri"/>
          <w:i/>
          <w:iCs/>
          <w:sz w:val="24"/>
          <w:szCs w:val="24"/>
        </w:rPr>
        <w:t xml:space="preserve">l </w:t>
      </w:r>
      <w:r w:rsidRPr="00103173">
        <w:rPr>
          <w:rFonts w:cs="Calibri"/>
          <w:i/>
          <w:iCs/>
          <w:spacing w:val="-3"/>
          <w:sz w:val="24"/>
          <w:szCs w:val="24"/>
        </w:rPr>
        <w:t>G</w:t>
      </w:r>
      <w:r w:rsidRPr="00103173">
        <w:rPr>
          <w:rFonts w:cs="Calibri"/>
          <w:i/>
          <w:iCs/>
          <w:spacing w:val="1"/>
          <w:sz w:val="24"/>
          <w:szCs w:val="24"/>
        </w:rPr>
        <w:t>r</w:t>
      </w:r>
      <w:r w:rsidRPr="00103173">
        <w:rPr>
          <w:rFonts w:cs="Calibri"/>
          <w:i/>
          <w:iCs/>
          <w:sz w:val="24"/>
          <w:szCs w:val="24"/>
        </w:rPr>
        <w:t>owth</w:t>
      </w:r>
      <w:r w:rsidRPr="00103173">
        <w:rPr>
          <w:rFonts w:cs="Calibri"/>
          <w:i/>
          <w:iCs/>
          <w:spacing w:val="-3"/>
          <w:sz w:val="24"/>
          <w:szCs w:val="24"/>
        </w:rPr>
        <w:t xml:space="preserve"> </w:t>
      </w:r>
      <w:r w:rsidRPr="00103173">
        <w:rPr>
          <w:rFonts w:cs="Calibri"/>
          <w:i/>
          <w:iCs/>
          <w:spacing w:val="-1"/>
          <w:sz w:val="24"/>
          <w:szCs w:val="24"/>
        </w:rPr>
        <w:t>an</w:t>
      </w:r>
      <w:r w:rsidRPr="00103173">
        <w:rPr>
          <w:rFonts w:cs="Calibri"/>
          <w:i/>
          <w:iCs/>
          <w:sz w:val="24"/>
          <w:szCs w:val="24"/>
        </w:rPr>
        <w:t>d E</w:t>
      </w:r>
      <w:r w:rsidRPr="00103173">
        <w:rPr>
          <w:rFonts w:cs="Calibri"/>
          <w:i/>
          <w:iCs/>
          <w:spacing w:val="-2"/>
          <w:sz w:val="24"/>
          <w:szCs w:val="24"/>
        </w:rPr>
        <w:t>v</w:t>
      </w:r>
      <w:r w:rsidRPr="00103173">
        <w:rPr>
          <w:rFonts w:cs="Calibri"/>
          <w:i/>
          <w:iCs/>
          <w:spacing w:val="-1"/>
          <w:sz w:val="24"/>
          <w:szCs w:val="24"/>
        </w:rPr>
        <w:t>a</w:t>
      </w:r>
      <w:r w:rsidRPr="00103173">
        <w:rPr>
          <w:rFonts w:cs="Calibri"/>
          <w:i/>
          <w:iCs/>
          <w:sz w:val="24"/>
          <w:szCs w:val="24"/>
        </w:rPr>
        <w:t>l</w:t>
      </w:r>
      <w:r w:rsidRPr="00103173">
        <w:rPr>
          <w:rFonts w:cs="Calibri"/>
          <w:i/>
          <w:iCs/>
          <w:spacing w:val="-1"/>
          <w:sz w:val="24"/>
          <w:szCs w:val="24"/>
        </w:rPr>
        <w:t>ua</w:t>
      </w:r>
      <w:r w:rsidRPr="00103173">
        <w:rPr>
          <w:rFonts w:cs="Calibri"/>
          <w:i/>
          <w:iCs/>
          <w:sz w:val="24"/>
          <w:szCs w:val="24"/>
        </w:rPr>
        <w:t xml:space="preserve">tion </w:t>
      </w:r>
      <w:r w:rsidRPr="00103173">
        <w:rPr>
          <w:rFonts w:cs="Calibri"/>
          <w:i/>
          <w:iCs/>
          <w:spacing w:val="1"/>
          <w:sz w:val="24"/>
          <w:szCs w:val="24"/>
        </w:rPr>
        <w:t>P</w:t>
      </w:r>
      <w:r w:rsidRPr="00103173">
        <w:rPr>
          <w:rFonts w:cs="Calibri"/>
          <w:i/>
          <w:iCs/>
          <w:sz w:val="24"/>
          <w:szCs w:val="24"/>
        </w:rPr>
        <w:t>l</w:t>
      </w:r>
      <w:r w:rsidRPr="00103173">
        <w:rPr>
          <w:rFonts w:cs="Calibri"/>
          <w:i/>
          <w:iCs/>
          <w:spacing w:val="-1"/>
          <w:sz w:val="24"/>
          <w:szCs w:val="24"/>
        </w:rPr>
        <w:t>a</w:t>
      </w:r>
      <w:r w:rsidRPr="00103173">
        <w:rPr>
          <w:rFonts w:cs="Calibri"/>
          <w:i/>
          <w:iCs/>
          <w:sz w:val="24"/>
          <w:szCs w:val="24"/>
        </w:rPr>
        <w:t>n</w:t>
      </w:r>
      <w:r w:rsidRPr="00103173">
        <w:rPr>
          <w:rFonts w:cs="Calibri"/>
          <w:i/>
          <w:iCs/>
          <w:sz w:val="24"/>
          <w:szCs w:val="24"/>
        </w:rPr>
        <w:tab/>
      </w:r>
      <w:r w:rsidRPr="00103173">
        <w:rPr>
          <w:rFonts w:cs="Cambria"/>
          <w:sz w:val="24"/>
          <w:szCs w:val="24"/>
        </w:rPr>
        <w:t>~</w:t>
      </w:r>
      <w:r w:rsidRPr="00103173">
        <w:rPr>
          <w:rFonts w:cs="Cambria"/>
          <w:spacing w:val="1"/>
          <w:sz w:val="24"/>
          <w:szCs w:val="24"/>
        </w:rPr>
        <w:t xml:space="preserve"> </w:t>
      </w:r>
      <w:r>
        <w:rPr>
          <w:rFonts w:cs="Cambria"/>
          <w:sz w:val="24"/>
          <w:szCs w:val="24"/>
        </w:rPr>
        <w:t>9</w:t>
      </w:r>
      <w:r w:rsidRPr="00103173">
        <w:rPr>
          <w:rFonts w:cs="Cambria"/>
          <w:sz w:val="24"/>
          <w:szCs w:val="24"/>
        </w:rPr>
        <w:t xml:space="preserve"> ~</w:t>
      </w:r>
    </w:p>
    <w:p w:rsidR="009E243E" w:rsidRPr="00103173" w:rsidRDefault="009E243E" w:rsidP="009E243E">
      <w:pPr>
        <w:widowControl w:val="0"/>
        <w:autoSpaceDE w:val="0"/>
        <w:autoSpaceDN w:val="0"/>
        <w:adjustRightInd w:val="0"/>
        <w:spacing w:after="0" w:line="200" w:lineRule="exact"/>
        <w:rPr>
          <w:sz w:val="24"/>
          <w:szCs w:val="24"/>
        </w:rPr>
      </w:pPr>
    </w:p>
    <w:p w:rsidR="009E243E" w:rsidRPr="00103173" w:rsidRDefault="009E243E" w:rsidP="009E243E">
      <w:pPr>
        <w:widowControl w:val="0"/>
        <w:autoSpaceDE w:val="0"/>
        <w:autoSpaceDN w:val="0"/>
        <w:adjustRightInd w:val="0"/>
        <w:spacing w:before="40" w:after="0" w:line="240" w:lineRule="auto"/>
        <w:ind w:left="120" w:right="7844"/>
        <w:rPr>
          <w:rFonts w:cs="Calibri"/>
          <w:sz w:val="24"/>
          <w:szCs w:val="24"/>
        </w:rPr>
      </w:pPr>
      <w:r w:rsidRPr="00103173">
        <w:rPr>
          <w:rFonts w:cs="Calibri"/>
          <w:b/>
          <w:bCs/>
          <w:spacing w:val="1"/>
          <w:sz w:val="24"/>
          <w:szCs w:val="24"/>
        </w:rPr>
        <w:t>P</w:t>
      </w:r>
      <w:r w:rsidRPr="00103173">
        <w:rPr>
          <w:rFonts w:cs="Calibri"/>
          <w:b/>
          <w:bCs/>
          <w:sz w:val="24"/>
          <w:szCs w:val="24"/>
        </w:rPr>
        <w:t>ERSO</w:t>
      </w:r>
      <w:r w:rsidRPr="00103173">
        <w:rPr>
          <w:rFonts w:cs="Calibri"/>
          <w:b/>
          <w:bCs/>
          <w:spacing w:val="1"/>
          <w:sz w:val="24"/>
          <w:szCs w:val="24"/>
        </w:rPr>
        <w:t>NN</w:t>
      </w:r>
      <w:r w:rsidRPr="00103173">
        <w:rPr>
          <w:rFonts w:cs="Calibri"/>
          <w:b/>
          <w:bCs/>
          <w:sz w:val="24"/>
          <w:szCs w:val="24"/>
        </w:rPr>
        <w:t>EL</w:t>
      </w:r>
    </w:p>
    <w:p w:rsidR="009E243E" w:rsidRPr="00103173" w:rsidRDefault="009E243E" w:rsidP="009E243E">
      <w:pPr>
        <w:widowControl w:val="0"/>
        <w:autoSpaceDE w:val="0"/>
        <w:autoSpaceDN w:val="0"/>
        <w:adjustRightInd w:val="0"/>
        <w:spacing w:before="9" w:after="0" w:line="190" w:lineRule="exact"/>
        <w:rPr>
          <w:rFonts w:cs="Calibri"/>
          <w:sz w:val="24"/>
          <w:szCs w:val="24"/>
        </w:rPr>
      </w:pPr>
    </w:p>
    <w:p w:rsidR="009E243E" w:rsidRPr="00103173" w:rsidRDefault="009E243E" w:rsidP="009E243E">
      <w:pPr>
        <w:widowControl w:val="0"/>
        <w:autoSpaceDE w:val="0"/>
        <w:autoSpaceDN w:val="0"/>
        <w:adjustRightInd w:val="0"/>
        <w:spacing w:after="0" w:line="240" w:lineRule="auto"/>
        <w:ind w:left="120" w:right="5639"/>
        <w:jc w:val="both"/>
        <w:rPr>
          <w:rFonts w:cs="Calibri"/>
          <w:sz w:val="24"/>
          <w:szCs w:val="24"/>
        </w:rPr>
      </w:pPr>
      <w:r w:rsidRPr="00103173">
        <w:rPr>
          <w:rFonts w:cs="Calibri"/>
          <w:b/>
          <w:bCs/>
          <w:spacing w:val="-1"/>
          <w:sz w:val="24"/>
          <w:szCs w:val="24"/>
        </w:rPr>
        <w:t>P</w:t>
      </w:r>
      <w:r w:rsidRPr="00103173">
        <w:rPr>
          <w:rFonts w:cs="Calibri"/>
          <w:b/>
          <w:bCs/>
          <w:spacing w:val="1"/>
          <w:sz w:val="24"/>
          <w:szCs w:val="24"/>
        </w:rPr>
        <w:t>E</w:t>
      </w:r>
      <w:r w:rsidRPr="00103173">
        <w:rPr>
          <w:rFonts w:cs="Calibri"/>
          <w:b/>
          <w:bCs/>
          <w:spacing w:val="-1"/>
          <w:sz w:val="24"/>
          <w:szCs w:val="24"/>
        </w:rPr>
        <w:t>RS</w:t>
      </w:r>
      <w:r w:rsidRPr="00103173">
        <w:rPr>
          <w:rFonts w:cs="Calibri"/>
          <w:b/>
          <w:bCs/>
          <w:spacing w:val="1"/>
          <w:sz w:val="24"/>
          <w:szCs w:val="24"/>
        </w:rPr>
        <w:t>O</w:t>
      </w:r>
      <w:r w:rsidRPr="00103173">
        <w:rPr>
          <w:rFonts w:cs="Calibri"/>
          <w:b/>
          <w:bCs/>
          <w:sz w:val="24"/>
          <w:szCs w:val="24"/>
        </w:rPr>
        <w:t>NN</w:t>
      </w:r>
      <w:r w:rsidRPr="00103173">
        <w:rPr>
          <w:rFonts w:cs="Calibri"/>
          <w:b/>
          <w:bCs/>
          <w:spacing w:val="1"/>
          <w:sz w:val="24"/>
          <w:szCs w:val="24"/>
        </w:rPr>
        <w:t>E</w:t>
      </w:r>
      <w:r w:rsidRPr="00103173">
        <w:rPr>
          <w:rFonts w:cs="Calibri"/>
          <w:b/>
          <w:bCs/>
          <w:sz w:val="24"/>
          <w:szCs w:val="24"/>
        </w:rPr>
        <w:t>L C</w:t>
      </w:r>
      <w:r w:rsidRPr="00103173">
        <w:rPr>
          <w:rFonts w:cs="Calibri"/>
          <w:b/>
          <w:bCs/>
          <w:spacing w:val="1"/>
          <w:sz w:val="24"/>
          <w:szCs w:val="24"/>
        </w:rPr>
        <w:t>O</w:t>
      </w:r>
      <w:r w:rsidRPr="00103173">
        <w:rPr>
          <w:rFonts w:cs="Calibri"/>
          <w:b/>
          <w:bCs/>
          <w:sz w:val="24"/>
          <w:szCs w:val="24"/>
        </w:rPr>
        <w:t>V</w:t>
      </w:r>
      <w:r w:rsidRPr="00103173">
        <w:rPr>
          <w:rFonts w:cs="Calibri"/>
          <w:b/>
          <w:bCs/>
          <w:spacing w:val="1"/>
          <w:sz w:val="24"/>
          <w:szCs w:val="24"/>
        </w:rPr>
        <w:t>E</w:t>
      </w:r>
      <w:r w:rsidRPr="00103173">
        <w:rPr>
          <w:rFonts w:cs="Calibri"/>
          <w:b/>
          <w:bCs/>
          <w:spacing w:val="-1"/>
          <w:sz w:val="24"/>
          <w:szCs w:val="24"/>
        </w:rPr>
        <w:t>R</w:t>
      </w:r>
      <w:r w:rsidRPr="00103173">
        <w:rPr>
          <w:rFonts w:cs="Calibri"/>
          <w:b/>
          <w:bCs/>
          <w:spacing w:val="1"/>
          <w:sz w:val="24"/>
          <w:szCs w:val="24"/>
        </w:rPr>
        <w:t>E</w:t>
      </w:r>
      <w:r w:rsidRPr="00103173">
        <w:rPr>
          <w:rFonts w:cs="Calibri"/>
          <w:b/>
          <w:bCs/>
          <w:sz w:val="24"/>
          <w:szCs w:val="24"/>
        </w:rPr>
        <w:t>D</w:t>
      </w:r>
      <w:r w:rsidRPr="00103173">
        <w:rPr>
          <w:rFonts w:cs="Calibri"/>
          <w:b/>
          <w:bCs/>
          <w:spacing w:val="1"/>
          <w:sz w:val="24"/>
          <w:szCs w:val="24"/>
        </w:rPr>
        <w:t xml:space="preserve"> </w:t>
      </w:r>
      <w:r w:rsidRPr="00103173">
        <w:rPr>
          <w:rFonts w:cs="Calibri"/>
          <w:b/>
          <w:bCs/>
          <w:spacing w:val="-3"/>
          <w:sz w:val="24"/>
          <w:szCs w:val="24"/>
        </w:rPr>
        <w:t>B</w:t>
      </w:r>
      <w:r w:rsidRPr="00103173">
        <w:rPr>
          <w:rFonts w:cs="Calibri"/>
          <w:b/>
          <w:bCs/>
          <w:sz w:val="24"/>
          <w:szCs w:val="24"/>
        </w:rPr>
        <w:t>Y</w:t>
      </w:r>
      <w:r w:rsidRPr="00103173">
        <w:rPr>
          <w:rFonts w:cs="Calibri"/>
          <w:b/>
          <w:bCs/>
          <w:spacing w:val="1"/>
          <w:sz w:val="24"/>
          <w:szCs w:val="24"/>
        </w:rPr>
        <w:t xml:space="preserve"> T</w:t>
      </w:r>
      <w:r w:rsidRPr="00103173">
        <w:rPr>
          <w:rFonts w:cs="Calibri"/>
          <w:b/>
          <w:bCs/>
          <w:sz w:val="24"/>
          <w:szCs w:val="24"/>
        </w:rPr>
        <w:t>HE</w:t>
      </w:r>
      <w:r w:rsidRPr="00103173">
        <w:rPr>
          <w:rFonts w:cs="Calibri"/>
          <w:b/>
          <w:bCs/>
          <w:spacing w:val="1"/>
          <w:sz w:val="24"/>
          <w:szCs w:val="24"/>
        </w:rPr>
        <w:t xml:space="preserve"> </w:t>
      </w:r>
      <w:r w:rsidRPr="00103173">
        <w:rPr>
          <w:rFonts w:cs="Calibri"/>
          <w:b/>
          <w:bCs/>
          <w:spacing w:val="-1"/>
          <w:sz w:val="24"/>
          <w:szCs w:val="24"/>
        </w:rPr>
        <w:t>S</w:t>
      </w:r>
      <w:r w:rsidRPr="00103173">
        <w:rPr>
          <w:rFonts w:cs="Calibri"/>
          <w:b/>
          <w:bCs/>
          <w:sz w:val="24"/>
          <w:szCs w:val="24"/>
        </w:rPr>
        <w:t>Y</w:t>
      </w:r>
      <w:r w:rsidRPr="00103173">
        <w:rPr>
          <w:rFonts w:cs="Calibri"/>
          <w:b/>
          <w:bCs/>
          <w:spacing w:val="-1"/>
          <w:sz w:val="24"/>
          <w:szCs w:val="24"/>
        </w:rPr>
        <w:t>ST</w:t>
      </w:r>
      <w:r w:rsidRPr="00103173">
        <w:rPr>
          <w:rFonts w:cs="Calibri"/>
          <w:b/>
          <w:bCs/>
          <w:spacing w:val="1"/>
          <w:sz w:val="24"/>
          <w:szCs w:val="24"/>
        </w:rPr>
        <w:t>E</w:t>
      </w:r>
      <w:r w:rsidRPr="00103173">
        <w:rPr>
          <w:rFonts w:cs="Calibri"/>
          <w:b/>
          <w:bCs/>
          <w:sz w:val="24"/>
          <w:szCs w:val="24"/>
        </w:rPr>
        <w:t>M</w:t>
      </w:r>
    </w:p>
    <w:p w:rsidR="009E243E" w:rsidRPr="00103173" w:rsidRDefault="009E243E" w:rsidP="009E243E">
      <w:pPr>
        <w:widowControl w:val="0"/>
        <w:autoSpaceDE w:val="0"/>
        <w:autoSpaceDN w:val="0"/>
        <w:adjustRightInd w:val="0"/>
        <w:spacing w:before="5" w:after="0" w:line="240" w:lineRule="exact"/>
        <w:rPr>
          <w:rFonts w:cs="Calibri"/>
          <w:sz w:val="24"/>
          <w:szCs w:val="24"/>
        </w:rPr>
      </w:pPr>
    </w:p>
    <w:p w:rsidR="009E243E" w:rsidRPr="00103173" w:rsidRDefault="009E243E" w:rsidP="009E243E">
      <w:pPr>
        <w:widowControl w:val="0"/>
        <w:autoSpaceDE w:val="0"/>
        <w:autoSpaceDN w:val="0"/>
        <w:adjustRightInd w:val="0"/>
        <w:spacing w:after="0"/>
        <w:ind w:left="120" w:right="248"/>
        <w:rPr>
          <w:rFonts w:cs="Calibri"/>
          <w:sz w:val="24"/>
          <w:szCs w:val="24"/>
        </w:rPr>
      </w:pPr>
      <w:r w:rsidRPr="00103173">
        <w:rPr>
          <w:rFonts w:cs="Calibri"/>
          <w:spacing w:val="1"/>
          <w:sz w:val="24"/>
          <w:szCs w:val="24"/>
        </w:rPr>
        <w:t>Th</w:t>
      </w:r>
      <w:r w:rsidRPr="00103173">
        <w:rPr>
          <w:rFonts w:cs="Calibri"/>
          <w:sz w:val="24"/>
          <w:szCs w:val="24"/>
        </w:rPr>
        <w:t>e</w:t>
      </w:r>
      <w:r w:rsidRPr="00103173">
        <w:rPr>
          <w:rFonts w:cs="Calibri"/>
          <w:spacing w:val="-1"/>
          <w:sz w:val="24"/>
          <w:szCs w:val="24"/>
        </w:rPr>
        <w:t xml:space="preserve"> </w:t>
      </w:r>
      <w:r w:rsidRPr="00103173">
        <w:rPr>
          <w:rFonts w:cs="Calibri"/>
          <w:spacing w:val="1"/>
          <w:sz w:val="24"/>
          <w:szCs w:val="24"/>
        </w:rPr>
        <w:t>P</w:t>
      </w:r>
      <w:r w:rsidRPr="00103173">
        <w:rPr>
          <w:rFonts w:cs="Calibri"/>
          <w:sz w:val="24"/>
          <w:szCs w:val="24"/>
        </w:rPr>
        <w:t>r</w:t>
      </w:r>
      <w:r w:rsidRPr="00103173">
        <w:rPr>
          <w:rFonts w:cs="Calibri"/>
          <w:spacing w:val="-2"/>
          <w:sz w:val="24"/>
          <w:szCs w:val="24"/>
        </w:rPr>
        <w:t>o</w:t>
      </w:r>
      <w:r w:rsidRPr="00103173">
        <w:rPr>
          <w:rFonts w:cs="Calibri"/>
          <w:spacing w:val="1"/>
          <w:sz w:val="24"/>
          <w:szCs w:val="24"/>
        </w:rPr>
        <w:t>fe</w:t>
      </w:r>
      <w:r w:rsidRPr="00103173">
        <w:rPr>
          <w:rFonts w:cs="Calibri"/>
          <w:sz w:val="24"/>
          <w:szCs w:val="24"/>
        </w:rPr>
        <w:t>ssi</w:t>
      </w:r>
      <w:r w:rsidRPr="00103173">
        <w:rPr>
          <w:rFonts w:cs="Calibri"/>
          <w:spacing w:val="1"/>
          <w:sz w:val="24"/>
          <w:szCs w:val="24"/>
        </w:rPr>
        <w:t>on</w:t>
      </w:r>
      <w:r w:rsidRPr="00103173">
        <w:rPr>
          <w:rFonts w:cs="Calibri"/>
          <w:sz w:val="24"/>
          <w:szCs w:val="24"/>
        </w:rPr>
        <w:t>al</w:t>
      </w:r>
      <w:r w:rsidRPr="00103173">
        <w:rPr>
          <w:rFonts w:cs="Calibri"/>
          <w:spacing w:val="-1"/>
          <w:sz w:val="24"/>
          <w:szCs w:val="24"/>
        </w:rPr>
        <w:t xml:space="preserve"> </w:t>
      </w:r>
      <w:r w:rsidRPr="00103173">
        <w:rPr>
          <w:rFonts w:cs="Calibri"/>
          <w:sz w:val="24"/>
          <w:szCs w:val="24"/>
        </w:rPr>
        <w:t>Gr</w:t>
      </w:r>
      <w:r w:rsidRPr="00103173">
        <w:rPr>
          <w:rFonts w:cs="Calibri"/>
          <w:spacing w:val="1"/>
          <w:sz w:val="24"/>
          <w:szCs w:val="24"/>
        </w:rPr>
        <w:t>o</w:t>
      </w:r>
      <w:r w:rsidRPr="00103173">
        <w:rPr>
          <w:rFonts w:cs="Calibri"/>
          <w:spacing w:val="-1"/>
          <w:sz w:val="24"/>
          <w:szCs w:val="24"/>
        </w:rPr>
        <w:t>wt</w:t>
      </w:r>
      <w:r w:rsidRPr="00103173">
        <w:rPr>
          <w:rFonts w:cs="Calibri"/>
          <w:sz w:val="24"/>
          <w:szCs w:val="24"/>
        </w:rPr>
        <w:t>h a</w:t>
      </w:r>
      <w:r w:rsidRPr="00103173">
        <w:rPr>
          <w:rFonts w:cs="Calibri"/>
          <w:spacing w:val="1"/>
          <w:sz w:val="24"/>
          <w:szCs w:val="24"/>
        </w:rPr>
        <w:t>n</w:t>
      </w:r>
      <w:r w:rsidRPr="00103173">
        <w:rPr>
          <w:rFonts w:cs="Calibri"/>
          <w:sz w:val="24"/>
          <w:szCs w:val="24"/>
        </w:rPr>
        <w:t>d Eval</w:t>
      </w:r>
      <w:r w:rsidRPr="00103173">
        <w:rPr>
          <w:rFonts w:cs="Calibri"/>
          <w:spacing w:val="1"/>
          <w:sz w:val="24"/>
          <w:szCs w:val="24"/>
        </w:rPr>
        <w:t>u</w:t>
      </w:r>
      <w:r w:rsidRPr="00103173">
        <w:rPr>
          <w:rFonts w:cs="Calibri"/>
          <w:spacing w:val="-2"/>
          <w:sz w:val="24"/>
          <w:szCs w:val="24"/>
        </w:rPr>
        <w:t>a</w:t>
      </w:r>
      <w:r w:rsidRPr="00103173">
        <w:rPr>
          <w:rFonts w:cs="Calibri"/>
          <w:spacing w:val="1"/>
          <w:sz w:val="24"/>
          <w:szCs w:val="24"/>
        </w:rPr>
        <w:t>t</w:t>
      </w:r>
      <w:r w:rsidRPr="00103173">
        <w:rPr>
          <w:rFonts w:cs="Calibri"/>
          <w:sz w:val="24"/>
          <w:szCs w:val="24"/>
        </w:rPr>
        <w:t>i</w:t>
      </w:r>
      <w:r w:rsidRPr="00103173">
        <w:rPr>
          <w:rFonts w:cs="Calibri"/>
          <w:spacing w:val="-2"/>
          <w:sz w:val="24"/>
          <w:szCs w:val="24"/>
        </w:rPr>
        <w:t>o</w:t>
      </w:r>
      <w:r w:rsidRPr="00103173">
        <w:rPr>
          <w:rFonts w:cs="Calibri"/>
          <w:sz w:val="24"/>
          <w:szCs w:val="24"/>
        </w:rPr>
        <w:t>n</w:t>
      </w:r>
      <w:r w:rsidRPr="00103173">
        <w:rPr>
          <w:rFonts w:cs="Calibri"/>
          <w:spacing w:val="2"/>
          <w:sz w:val="24"/>
          <w:szCs w:val="24"/>
        </w:rPr>
        <w:t xml:space="preserve"> </w:t>
      </w:r>
      <w:r w:rsidRPr="00103173">
        <w:rPr>
          <w:rFonts w:cs="Calibri"/>
          <w:spacing w:val="-2"/>
          <w:sz w:val="24"/>
          <w:szCs w:val="24"/>
        </w:rPr>
        <w:t>P</w:t>
      </w:r>
      <w:r w:rsidRPr="00103173">
        <w:rPr>
          <w:rFonts w:cs="Calibri"/>
          <w:sz w:val="24"/>
          <w:szCs w:val="24"/>
        </w:rPr>
        <w:t xml:space="preserve">lan </w:t>
      </w:r>
      <w:r w:rsidRPr="00103173">
        <w:rPr>
          <w:rFonts w:cs="Calibri"/>
          <w:spacing w:val="1"/>
          <w:sz w:val="24"/>
          <w:szCs w:val="24"/>
        </w:rPr>
        <w:t>d</w:t>
      </w:r>
      <w:r w:rsidRPr="00103173">
        <w:rPr>
          <w:rFonts w:cs="Calibri"/>
          <w:spacing w:val="-2"/>
          <w:sz w:val="24"/>
          <w:szCs w:val="24"/>
        </w:rPr>
        <w:t>e</w:t>
      </w:r>
      <w:r w:rsidRPr="00103173">
        <w:rPr>
          <w:rFonts w:cs="Calibri"/>
          <w:spacing w:val="1"/>
          <w:sz w:val="24"/>
          <w:szCs w:val="24"/>
        </w:rPr>
        <w:t>t</w:t>
      </w:r>
      <w:r w:rsidRPr="00103173">
        <w:rPr>
          <w:rFonts w:cs="Calibri"/>
          <w:sz w:val="24"/>
          <w:szCs w:val="24"/>
        </w:rPr>
        <w:t>ails</w:t>
      </w:r>
      <w:r w:rsidRPr="00103173">
        <w:rPr>
          <w:rFonts w:cs="Calibri"/>
          <w:spacing w:val="-2"/>
          <w:sz w:val="24"/>
          <w:szCs w:val="24"/>
        </w:rPr>
        <w:t xml:space="preserve"> </w:t>
      </w:r>
      <w:r w:rsidRPr="00103173">
        <w:rPr>
          <w:rFonts w:cs="Calibri"/>
          <w:spacing w:val="1"/>
          <w:sz w:val="24"/>
          <w:szCs w:val="24"/>
        </w:rPr>
        <w:t>th</w:t>
      </w:r>
      <w:r w:rsidRPr="00103173">
        <w:rPr>
          <w:rFonts w:cs="Calibri"/>
          <w:sz w:val="24"/>
          <w:szCs w:val="24"/>
        </w:rPr>
        <w:t>e</w:t>
      </w:r>
      <w:r w:rsidRPr="00103173">
        <w:rPr>
          <w:rFonts w:cs="Calibri"/>
          <w:spacing w:val="-1"/>
          <w:sz w:val="24"/>
          <w:szCs w:val="24"/>
        </w:rPr>
        <w:t xml:space="preserve"> </w:t>
      </w:r>
      <w:r w:rsidRPr="00103173">
        <w:rPr>
          <w:rFonts w:cs="Calibri"/>
          <w:spacing w:val="1"/>
          <w:sz w:val="24"/>
          <w:szCs w:val="24"/>
        </w:rPr>
        <w:t>p</w:t>
      </w:r>
      <w:r w:rsidRPr="00103173">
        <w:rPr>
          <w:rFonts w:cs="Calibri"/>
          <w:spacing w:val="-2"/>
          <w:sz w:val="24"/>
          <w:szCs w:val="24"/>
        </w:rPr>
        <w:t>r</w:t>
      </w:r>
      <w:r w:rsidRPr="00103173">
        <w:rPr>
          <w:rFonts w:cs="Calibri"/>
          <w:spacing w:val="1"/>
          <w:sz w:val="24"/>
          <w:szCs w:val="24"/>
        </w:rPr>
        <w:t>ofe</w:t>
      </w:r>
      <w:r w:rsidRPr="00103173">
        <w:rPr>
          <w:rFonts w:cs="Calibri"/>
          <w:sz w:val="24"/>
          <w:szCs w:val="24"/>
        </w:rPr>
        <w:t>ssi</w:t>
      </w:r>
      <w:r w:rsidRPr="00103173">
        <w:rPr>
          <w:rFonts w:cs="Calibri"/>
          <w:spacing w:val="-2"/>
          <w:sz w:val="24"/>
          <w:szCs w:val="24"/>
        </w:rPr>
        <w:t>o</w:t>
      </w:r>
      <w:r w:rsidRPr="00103173">
        <w:rPr>
          <w:rFonts w:cs="Calibri"/>
          <w:spacing w:val="1"/>
          <w:sz w:val="24"/>
          <w:szCs w:val="24"/>
        </w:rPr>
        <w:t>n</w:t>
      </w:r>
      <w:r w:rsidRPr="00103173">
        <w:rPr>
          <w:rFonts w:cs="Calibri"/>
          <w:sz w:val="24"/>
          <w:szCs w:val="24"/>
        </w:rPr>
        <w:t>al</w:t>
      </w:r>
      <w:r w:rsidRPr="00103173">
        <w:rPr>
          <w:rFonts w:cs="Calibri"/>
          <w:spacing w:val="1"/>
          <w:sz w:val="24"/>
          <w:szCs w:val="24"/>
        </w:rPr>
        <w:t xml:space="preserve"> </w:t>
      </w:r>
      <w:r w:rsidRPr="00103173">
        <w:rPr>
          <w:rFonts w:cs="Calibri"/>
          <w:spacing w:val="-1"/>
          <w:sz w:val="24"/>
          <w:szCs w:val="24"/>
        </w:rPr>
        <w:t>d</w:t>
      </w:r>
      <w:r w:rsidRPr="00103173">
        <w:rPr>
          <w:rFonts w:cs="Calibri"/>
          <w:spacing w:val="1"/>
          <w:sz w:val="24"/>
          <w:szCs w:val="24"/>
        </w:rPr>
        <w:t>e</w:t>
      </w:r>
      <w:r w:rsidRPr="00103173">
        <w:rPr>
          <w:rFonts w:cs="Calibri"/>
          <w:sz w:val="24"/>
          <w:szCs w:val="24"/>
        </w:rPr>
        <w:t>v</w:t>
      </w:r>
      <w:r w:rsidRPr="00103173">
        <w:rPr>
          <w:rFonts w:cs="Calibri"/>
          <w:spacing w:val="1"/>
          <w:sz w:val="24"/>
          <w:szCs w:val="24"/>
        </w:rPr>
        <w:t>e</w:t>
      </w:r>
      <w:r w:rsidRPr="00103173">
        <w:rPr>
          <w:rFonts w:cs="Calibri"/>
          <w:sz w:val="24"/>
          <w:szCs w:val="24"/>
        </w:rPr>
        <w:t>l</w:t>
      </w:r>
      <w:r w:rsidRPr="00103173">
        <w:rPr>
          <w:rFonts w:cs="Calibri"/>
          <w:spacing w:val="-2"/>
          <w:sz w:val="24"/>
          <w:szCs w:val="24"/>
        </w:rPr>
        <w:t>o</w:t>
      </w:r>
      <w:r w:rsidRPr="00103173">
        <w:rPr>
          <w:rFonts w:cs="Calibri"/>
          <w:spacing w:val="1"/>
          <w:sz w:val="24"/>
          <w:szCs w:val="24"/>
        </w:rPr>
        <w:t>p</w:t>
      </w:r>
      <w:r w:rsidRPr="00103173">
        <w:rPr>
          <w:rFonts w:cs="Calibri"/>
          <w:sz w:val="24"/>
          <w:szCs w:val="24"/>
        </w:rPr>
        <w:t>m</w:t>
      </w:r>
      <w:r w:rsidRPr="00103173">
        <w:rPr>
          <w:rFonts w:cs="Calibri"/>
          <w:spacing w:val="1"/>
          <w:sz w:val="24"/>
          <w:szCs w:val="24"/>
        </w:rPr>
        <w:t>e</w:t>
      </w:r>
      <w:r w:rsidRPr="00103173">
        <w:rPr>
          <w:rFonts w:cs="Calibri"/>
          <w:spacing w:val="-1"/>
          <w:sz w:val="24"/>
          <w:szCs w:val="24"/>
        </w:rPr>
        <w:t>n</w:t>
      </w:r>
      <w:r w:rsidRPr="00103173">
        <w:rPr>
          <w:rFonts w:cs="Calibri"/>
          <w:sz w:val="24"/>
          <w:szCs w:val="24"/>
        </w:rPr>
        <w:t>t</w:t>
      </w:r>
      <w:r w:rsidRPr="00103173">
        <w:rPr>
          <w:rFonts w:cs="Calibri"/>
          <w:spacing w:val="2"/>
          <w:sz w:val="24"/>
          <w:szCs w:val="24"/>
        </w:rPr>
        <w:t xml:space="preserve"> </w:t>
      </w:r>
      <w:r w:rsidRPr="00103173">
        <w:rPr>
          <w:rFonts w:cs="Calibri"/>
          <w:spacing w:val="-2"/>
          <w:sz w:val="24"/>
          <w:szCs w:val="24"/>
        </w:rPr>
        <w:t>a</w:t>
      </w:r>
      <w:r w:rsidRPr="00103173">
        <w:rPr>
          <w:rFonts w:cs="Calibri"/>
          <w:spacing w:val="1"/>
          <w:sz w:val="24"/>
          <w:szCs w:val="24"/>
        </w:rPr>
        <w:t>nd</w:t>
      </w:r>
      <w:r w:rsidRPr="00103173">
        <w:rPr>
          <w:rFonts w:cs="Calibri"/>
          <w:sz w:val="24"/>
          <w:szCs w:val="24"/>
        </w:rPr>
        <w:t xml:space="preserve"> </w:t>
      </w:r>
      <w:r w:rsidRPr="00103173">
        <w:rPr>
          <w:rFonts w:cs="Calibri"/>
          <w:spacing w:val="1"/>
          <w:sz w:val="24"/>
          <w:szCs w:val="24"/>
        </w:rPr>
        <w:t>e</w:t>
      </w:r>
      <w:r w:rsidRPr="00103173">
        <w:rPr>
          <w:rFonts w:cs="Calibri"/>
          <w:sz w:val="24"/>
          <w:szCs w:val="24"/>
        </w:rPr>
        <w:t>val</w:t>
      </w:r>
      <w:r w:rsidRPr="00103173">
        <w:rPr>
          <w:rFonts w:cs="Calibri"/>
          <w:spacing w:val="1"/>
          <w:sz w:val="24"/>
          <w:szCs w:val="24"/>
        </w:rPr>
        <w:t>u</w:t>
      </w:r>
      <w:r w:rsidRPr="00103173">
        <w:rPr>
          <w:rFonts w:cs="Calibri"/>
          <w:sz w:val="24"/>
          <w:szCs w:val="24"/>
        </w:rPr>
        <w:t>a</w:t>
      </w:r>
      <w:r w:rsidRPr="00103173">
        <w:rPr>
          <w:rFonts w:cs="Calibri"/>
          <w:spacing w:val="1"/>
          <w:sz w:val="24"/>
          <w:szCs w:val="24"/>
        </w:rPr>
        <w:t>t</w:t>
      </w:r>
      <w:r w:rsidRPr="00103173">
        <w:rPr>
          <w:rFonts w:cs="Calibri"/>
          <w:spacing w:val="-2"/>
          <w:sz w:val="24"/>
          <w:szCs w:val="24"/>
        </w:rPr>
        <w:t>i</w:t>
      </w:r>
      <w:r w:rsidRPr="00103173">
        <w:rPr>
          <w:rFonts w:cs="Calibri"/>
          <w:spacing w:val="1"/>
          <w:sz w:val="24"/>
          <w:szCs w:val="24"/>
        </w:rPr>
        <w:t>o</w:t>
      </w:r>
      <w:r w:rsidRPr="00103173">
        <w:rPr>
          <w:rFonts w:cs="Calibri"/>
          <w:sz w:val="24"/>
          <w:szCs w:val="24"/>
        </w:rPr>
        <w:t xml:space="preserve">n </w:t>
      </w:r>
      <w:r w:rsidRPr="00103173">
        <w:rPr>
          <w:rFonts w:cs="Calibri"/>
          <w:spacing w:val="1"/>
          <w:sz w:val="24"/>
          <w:szCs w:val="24"/>
        </w:rPr>
        <w:t>p</w:t>
      </w:r>
      <w:r w:rsidRPr="00103173">
        <w:rPr>
          <w:rFonts w:cs="Calibri"/>
          <w:sz w:val="24"/>
          <w:szCs w:val="24"/>
        </w:rPr>
        <w:t>r</w:t>
      </w:r>
      <w:r w:rsidRPr="00103173">
        <w:rPr>
          <w:rFonts w:cs="Calibri"/>
          <w:spacing w:val="1"/>
          <w:sz w:val="24"/>
          <w:szCs w:val="24"/>
        </w:rPr>
        <w:t>o</w:t>
      </w:r>
      <w:r w:rsidRPr="00103173">
        <w:rPr>
          <w:rFonts w:cs="Calibri"/>
          <w:spacing w:val="-1"/>
          <w:sz w:val="24"/>
          <w:szCs w:val="24"/>
        </w:rPr>
        <w:t>c</w:t>
      </w:r>
      <w:r w:rsidRPr="00103173">
        <w:rPr>
          <w:rFonts w:cs="Calibri"/>
          <w:spacing w:val="1"/>
          <w:sz w:val="24"/>
          <w:szCs w:val="24"/>
        </w:rPr>
        <w:t>e</w:t>
      </w:r>
      <w:r w:rsidRPr="00103173">
        <w:rPr>
          <w:rFonts w:cs="Calibri"/>
          <w:sz w:val="24"/>
          <w:szCs w:val="24"/>
        </w:rPr>
        <w:t>ss</w:t>
      </w:r>
      <w:r w:rsidRPr="00103173">
        <w:rPr>
          <w:rFonts w:cs="Calibri"/>
          <w:spacing w:val="-2"/>
          <w:sz w:val="24"/>
          <w:szCs w:val="24"/>
        </w:rPr>
        <w:t xml:space="preserve"> </w:t>
      </w:r>
      <w:r w:rsidRPr="00103173">
        <w:rPr>
          <w:rFonts w:cs="Calibri"/>
          <w:spacing w:val="1"/>
          <w:sz w:val="24"/>
          <w:szCs w:val="24"/>
        </w:rPr>
        <w:t>fo</w:t>
      </w:r>
      <w:r w:rsidRPr="00103173">
        <w:rPr>
          <w:rFonts w:cs="Calibri"/>
          <w:sz w:val="24"/>
          <w:szCs w:val="24"/>
        </w:rPr>
        <w:t>r</w:t>
      </w:r>
      <w:r w:rsidRPr="00103173">
        <w:rPr>
          <w:rFonts w:cs="Calibri"/>
          <w:spacing w:val="-1"/>
          <w:sz w:val="24"/>
          <w:szCs w:val="24"/>
        </w:rPr>
        <w:t xml:space="preserve"> </w:t>
      </w:r>
      <w:r w:rsidRPr="00103173">
        <w:rPr>
          <w:rFonts w:cs="Calibri"/>
          <w:sz w:val="24"/>
          <w:szCs w:val="24"/>
        </w:rPr>
        <w:t>all</w:t>
      </w:r>
      <w:r w:rsidRPr="00103173">
        <w:rPr>
          <w:rFonts w:cs="Calibri"/>
          <w:spacing w:val="-1"/>
          <w:sz w:val="24"/>
          <w:szCs w:val="24"/>
        </w:rPr>
        <w:t xml:space="preserve"> </w:t>
      </w:r>
      <w:r w:rsidRPr="00103173">
        <w:rPr>
          <w:rFonts w:cs="Calibri"/>
          <w:spacing w:val="1"/>
          <w:sz w:val="24"/>
          <w:szCs w:val="24"/>
        </w:rPr>
        <w:t>e</w:t>
      </w:r>
      <w:r w:rsidRPr="00103173">
        <w:rPr>
          <w:rFonts w:cs="Calibri"/>
          <w:sz w:val="24"/>
          <w:szCs w:val="24"/>
        </w:rPr>
        <w:t>m</w:t>
      </w:r>
      <w:r w:rsidRPr="00103173">
        <w:rPr>
          <w:rFonts w:cs="Calibri"/>
          <w:spacing w:val="1"/>
          <w:sz w:val="24"/>
          <w:szCs w:val="24"/>
        </w:rPr>
        <w:t>p</w:t>
      </w:r>
      <w:r w:rsidRPr="00103173">
        <w:rPr>
          <w:rFonts w:cs="Calibri"/>
          <w:spacing w:val="-2"/>
          <w:sz w:val="24"/>
          <w:szCs w:val="24"/>
        </w:rPr>
        <w:t>l</w:t>
      </w:r>
      <w:r w:rsidRPr="00103173">
        <w:rPr>
          <w:rFonts w:cs="Calibri"/>
          <w:spacing w:val="1"/>
          <w:sz w:val="24"/>
          <w:szCs w:val="24"/>
        </w:rPr>
        <w:t>o</w:t>
      </w:r>
      <w:r w:rsidRPr="00103173">
        <w:rPr>
          <w:rFonts w:cs="Calibri"/>
          <w:spacing w:val="-1"/>
          <w:sz w:val="24"/>
          <w:szCs w:val="24"/>
        </w:rPr>
        <w:t>y</w:t>
      </w:r>
      <w:r w:rsidRPr="00103173">
        <w:rPr>
          <w:rFonts w:cs="Calibri"/>
          <w:spacing w:val="1"/>
          <w:sz w:val="24"/>
          <w:szCs w:val="24"/>
        </w:rPr>
        <w:t>ee</w:t>
      </w:r>
      <w:r w:rsidRPr="00103173">
        <w:rPr>
          <w:rFonts w:cs="Calibri"/>
          <w:sz w:val="24"/>
          <w:szCs w:val="24"/>
        </w:rPr>
        <w:t>s</w:t>
      </w:r>
      <w:r w:rsidRPr="00103173">
        <w:rPr>
          <w:rFonts w:cs="Calibri"/>
          <w:spacing w:val="1"/>
          <w:sz w:val="24"/>
          <w:szCs w:val="24"/>
        </w:rPr>
        <w:t xml:space="preserve"> </w:t>
      </w:r>
      <w:r w:rsidRPr="00103173">
        <w:rPr>
          <w:rFonts w:cs="Calibri"/>
          <w:spacing w:val="-2"/>
          <w:sz w:val="24"/>
          <w:szCs w:val="24"/>
        </w:rPr>
        <w:t>o</w:t>
      </w:r>
      <w:r w:rsidRPr="00103173">
        <w:rPr>
          <w:rFonts w:cs="Calibri"/>
          <w:sz w:val="24"/>
          <w:szCs w:val="24"/>
        </w:rPr>
        <w:t xml:space="preserve">f </w:t>
      </w:r>
      <w:r w:rsidRPr="00103173">
        <w:rPr>
          <w:rFonts w:cs="Calibri"/>
          <w:spacing w:val="1"/>
          <w:sz w:val="24"/>
          <w:szCs w:val="24"/>
        </w:rPr>
        <w:t>th</w:t>
      </w:r>
      <w:r w:rsidRPr="00103173">
        <w:rPr>
          <w:rFonts w:cs="Calibri"/>
          <w:sz w:val="24"/>
          <w:szCs w:val="24"/>
        </w:rPr>
        <w:t>e</w:t>
      </w:r>
      <w:r w:rsidRPr="00103173">
        <w:rPr>
          <w:rFonts w:cs="Calibri"/>
          <w:spacing w:val="-1"/>
          <w:sz w:val="24"/>
          <w:szCs w:val="24"/>
        </w:rPr>
        <w:t xml:space="preserve"> </w:t>
      </w:r>
      <w:r w:rsidRPr="00103173">
        <w:rPr>
          <w:rFonts w:cs="Calibri"/>
          <w:spacing w:val="1"/>
          <w:sz w:val="24"/>
          <w:szCs w:val="24"/>
        </w:rPr>
        <w:t>P</w:t>
      </w:r>
      <w:r w:rsidRPr="00103173">
        <w:rPr>
          <w:rFonts w:cs="Calibri"/>
          <w:spacing w:val="-2"/>
          <w:sz w:val="24"/>
          <w:szCs w:val="24"/>
        </w:rPr>
        <w:t>i</w:t>
      </w:r>
      <w:r w:rsidRPr="00103173">
        <w:rPr>
          <w:rFonts w:cs="Calibri"/>
          <w:spacing w:val="1"/>
          <w:sz w:val="24"/>
          <w:szCs w:val="24"/>
        </w:rPr>
        <w:t>tt</w:t>
      </w:r>
      <w:r w:rsidRPr="00103173">
        <w:rPr>
          <w:rFonts w:cs="Calibri"/>
          <w:sz w:val="24"/>
          <w:szCs w:val="24"/>
        </w:rPr>
        <w:t>s</w:t>
      </w:r>
      <w:r w:rsidRPr="00103173">
        <w:rPr>
          <w:rFonts w:cs="Calibri"/>
          <w:spacing w:val="-1"/>
          <w:sz w:val="24"/>
          <w:szCs w:val="24"/>
        </w:rPr>
        <w:t>f</w:t>
      </w:r>
      <w:r w:rsidRPr="00103173">
        <w:rPr>
          <w:rFonts w:cs="Calibri"/>
          <w:spacing w:val="-2"/>
          <w:sz w:val="24"/>
          <w:szCs w:val="24"/>
        </w:rPr>
        <w:t>i</w:t>
      </w:r>
      <w:r w:rsidRPr="00103173">
        <w:rPr>
          <w:rFonts w:cs="Calibri"/>
          <w:spacing w:val="1"/>
          <w:sz w:val="24"/>
          <w:szCs w:val="24"/>
        </w:rPr>
        <w:t>e</w:t>
      </w:r>
      <w:r w:rsidRPr="00103173">
        <w:rPr>
          <w:rFonts w:cs="Calibri"/>
          <w:sz w:val="24"/>
          <w:szCs w:val="24"/>
        </w:rPr>
        <w:t>ld</w:t>
      </w:r>
      <w:r w:rsidRPr="00103173">
        <w:rPr>
          <w:rFonts w:cs="Calibri"/>
          <w:spacing w:val="2"/>
          <w:sz w:val="24"/>
          <w:szCs w:val="24"/>
        </w:rPr>
        <w:t xml:space="preserve"> </w:t>
      </w:r>
      <w:r w:rsidRPr="00103173">
        <w:rPr>
          <w:rFonts w:cs="Calibri"/>
          <w:sz w:val="24"/>
          <w:szCs w:val="24"/>
        </w:rPr>
        <w:t>S</w:t>
      </w:r>
      <w:r w:rsidRPr="00103173">
        <w:rPr>
          <w:rFonts w:cs="Calibri"/>
          <w:spacing w:val="-1"/>
          <w:sz w:val="24"/>
          <w:szCs w:val="24"/>
        </w:rPr>
        <w:t>ch</w:t>
      </w:r>
      <w:r w:rsidRPr="00103173">
        <w:rPr>
          <w:rFonts w:cs="Calibri"/>
          <w:spacing w:val="1"/>
          <w:sz w:val="24"/>
          <w:szCs w:val="24"/>
        </w:rPr>
        <w:t>oo</w:t>
      </w:r>
      <w:r w:rsidRPr="00103173">
        <w:rPr>
          <w:rFonts w:cs="Calibri"/>
          <w:sz w:val="24"/>
          <w:szCs w:val="24"/>
        </w:rPr>
        <w:t>l</w:t>
      </w:r>
      <w:r w:rsidRPr="00103173">
        <w:rPr>
          <w:rFonts w:cs="Calibri"/>
          <w:spacing w:val="-1"/>
          <w:sz w:val="24"/>
          <w:szCs w:val="24"/>
        </w:rPr>
        <w:t xml:space="preserve"> </w:t>
      </w:r>
      <w:r w:rsidRPr="00103173">
        <w:rPr>
          <w:rFonts w:cs="Calibri"/>
          <w:spacing w:val="1"/>
          <w:sz w:val="24"/>
          <w:szCs w:val="24"/>
        </w:rPr>
        <w:t>D</w:t>
      </w:r>
      <w:r w:rsidRPr="00103173">
        <w:rPr>
          <w:rFonts w:cs="Calibri"/>
          <w:sz w:val="24"/>
          <w:szCs w:val="24"/>
        </w:rPr>
        <w:t>is</w:t>
      </w:r>
      <w:r w:rsidRPr="00103173">
        <w:rPr>
          <w:rFonts w:cs="Calibri"/>
          <w:spacing w:val="1"/>
          <w:sz w:val="24"/>
          <w:szCs w:val="24"/>
        </w:rPr>
        <w:t>t</w:t>
      </w:r>
      <w:r w:rsidRPr="00103173">
        <w:rPr>
          <w:rFonts w:cs="Calibri"/>
          <w:sz w:val="24"/>
          <w:szCs w:val="24"/>
        </w:rPr>
        <w:t>ri</w:t>
      </w:r>
      <w:r w:rsidRPr="00103173">
        <w:rPr>
          <w:rFonts w:cs="Calibri"/>
          <w:spacing w:val="-3"/>
          <w:sz w:val="24"/>
          <w:szCs w:val="24"/>
        </w:rPr>
        <w:t>c</w:t>
      </w:r>
      <w:r w:rsidRPr="00103173">
        <w:rPr>
          <w:rFonts w:cs="Calibri"/>
          <w:sz w:val="24"/>
          <w:szCs w:val="24"/>
        </w:rPr>
        <w:t>t</w:t>
      </w:r>
      <w:r w:rsidRPr="00103173">
        <w:rPr>
          <w:rFonts w:cs="Calibri"/>
          <w:spacing w:val="2"/>
          <w:sz w:val="24"/>
          <w:szCs w:val="24"/>
        </w:rPr>
        <w:t xml:space="preserve"> </w:t>
      </w:r>
      <w:r w:rsidRPr="00103173">
        <w:rPr>
          <w:rFonts w:cs="Calibri"/>
          <w:spacing w:val="-1"/>
          <w:sz w:val="24"/>
          <w:szCs w:val="24"/>
        </w:rPr>
        <w:t>w</w:t>
      </w:r>
      <w:r w:rsidRPr="00103173">
        <w:rPr>
          <w:rFonts w:cs="Calibri"/>
          <w:sz w:val="24"/>
          <w:szCs w:val="24"/>
        </w:rPr>
        <w:t>i</w:t>
      </w:r>
      <w:r w:rsidRPr="00103173">
        <w:rPr>
          <w:rFonts w:cs="Calibri"/>
          <w:spacing w:val="-1"/>
          <w:sz w:val="24"/>
          <w:szCs w:val="24"/>
        </w:rPr>
        <w:t>t</w:t>
      </w:r>
      <w:r w:rsidRPr="00103173">
        <w:rPr>
          <w:rFonts w:cs="Calibri"/>
          <w:sz w:val="24"/>
          <w:szCs w:val="24"/>
        </w:rPr>
        <w:t>h</w:t>
      </w:r>
      <w:r w:rsidRPr="00103173">
        <w:rPr>
          <w:rFonts w:cs="Calibri"/>
          <w:spacing w:val="2"/>
          <w:sz w:val="24"/>
          <w:szCs w:val="24"/>
        </w:rPr>
        <w:t xml:space="preserve"> </w:t>
      </w:r>
      <w:r w:rsidRPr="00103173">
        <w:rPr>
          <w:rFonts w:cs="Calibri"/>
          <w:spacing w:val="-3"/>
          <w:sz w:val="24"/>
          <w:szCs w:val="24"/>
        </w:rPr>
        <w:t>c</w:t>
      </w:r>
      <w:r w:rsidRPr="00103173">
        <w:rPr>
          <w:rFonts w:cs="Calibri"/>
          <w:spacing w:val="1"/>
          <w:sz w:val="24"/>
          <w:szCs w:val="24"/>
        </w:rPr>
        <w:t>e</w:t>
      </w:r>
      <w:r w:rsidRPr="00103173">
        <w:rPr>
          <w:rFonts w:cs="Calibri"/>
          <w:sz w:val="24"/>
          <w:szCs w:val="24"/>
        </w:rPr>
        <w:t>r</w:t>
      </w:r>
      <w:r w:rsidRPr="00103173">
        <w:rPr>
          <w:rFonts w:cs="Calibri"/>
          <w:spacing w:val="1"/>
          <w:sz w:val="24"/>
          <w:szCs w:val="24"/>
        </w:rPr>
        <w:t>t</w:t>
      </w:r>
      <w:r w:rsidRPr="00103173">
        <w:rPr>
          <w:rFonts w:cs="Calibri"/>
          <w:sz w:val="24"/>
          <w:szCs w:val="24"/>
        </w:rPr>
        <w:t>i</w:t>
      </w:r>
      <w:r w:rsidRPr="00103173">
        <w:rPr>
          <w:rFonts w:cs="Calibri"/>
          <w:spacing w:val="1"/>
          <w:sz w:val="24"/>
          <w:szCs w:val="24"/>
        </w:rPr>
        <w:t>f</w:t>
      </w:r>
      <w:r w:rsidRPr="00103173">
        <w:rPr>
          <w:rFonts w:cs="Calibri"/>
          <w:sz w:val="24"/>
          <w:szCs w:val="24"/>
        </w:rPr>
        <w:t>i</w:t>
      </w:r>
      <w:r w:rsidRPr="00103173">
        <w:rPr>
          <w:rFonts w:cs="Calibri"/>
          <w:spacing w:val="-1"/>
          <w:sz w:val="24"/>
          <w:szCs w:val="24"/>
        </w:rPr>
        <w:t>c</w:t>
      </w:r>
      <w:r w:rsidRPr="00103173">
        <w:rPr>
          <w:rFonts w:cs="Calibri"/>
          <w:spacing w:val="-2"/>
          <w:sz w:val="24"/>
          <w:szCs w:val="24"/>
        </w:rPr>
        <w:t>a</w:t>
      </w:r>
      <w:r w:rsidRPr="00103173">
        <w:rPr>
          <w:rFonts w:cs="Calibri"/>
          <w:spacing w:val="1"/>
          <w:sz w:val="24"/>
          <w:szCs w:val="24"/>
        </w:rPr>
        <w:t>t</w:t>
      </w:r>
      <w:r w:rsidRPr="00103173">
        <w:rPr>
          <w:rFonts w:cs="Calibri"/>
          <w:sz w:val="24"/>
          <w:szCs w:val="24"/>
        </w:rPr>
        <w:t>i</w:t>
      </w:r>
      <w:r w:rsidRPr="00103173">
        <w:rPr>
          <w:rFonts w:cs="Calibri"/>
          <w:spacing w:val="-2"/>
          <w:sz w:val="24"/>
          <w:szCs w:val="24"/>
        </w:rPr>
        <w:t>o</w:t>
      </w:r>
      <w:r w:rsidRPr="00103173">
        <w:rPr>
          <w:rFonts w:cs="Calibri"/>
          <w:sz w:val="24"/>
          <w:szCs w:val="24"/>
        </w:rPr>
        <w:t>n</w:t>
      </w:r>
      <w:r w:rsidRPr="00103173">
        <w:rPr>
          <w:rFonts w:cs="Calibri"/>
          <w:spacing w:val="2"/>
          <w:sz w:val="24"/>
          <w:szCs w:val="24"/>
        </w:rPr>
        <w:t xml:space="preserve"> </w:t>
      </w:r>
      <w:r w:rsidRPr="00103173">
        <w:rPr>
          <w:rFonts w:cs="Calibri"/>
          <w:spacing w:val="-1"/>
          <w:sz w:val="24"/>
          <w:szCs w:val="24"/>
        </w:rPr>
        <w:t>f</w:t>
      </w:r>
      <w:r w:rsidRPr="00103173">
        <w:rPr>
          <w:rFonts w:cs="Calibri"/>
          <w:sz w:val="24"/>
          <w:szCs w:val="24"/>
        </w:rPr>
        <w:t>r</w:t>
      </w:r>
      <w:r w:rsidRPr="00103173">
        <w:rPr>
          <w:rFonts w:cs="Calibri"/>
          <w:spacing w:val="1"/>
          <w:sz w:val="24"/>
          <w:szCs w:val="24"/>
        </w:rPr>
        <w:t>o</w:t>
      </w:r>
      <w:r w:rsidRPr="00103173">
        <w:rPr>
          <w:rFonts w:cs="Calibri"/>
          <w:sz w:val="24"/>
          <w:szCs w:val="24"/>
        </w:rPr>
        <w:t>m</w:t>
      </w:r>
      <w:r w:rsidRPr="00103173">
        <w:rPr>
          <w:rFonts w:cs="Calibri"/>
          <w:spacing w:val="-1"/>
          <w:sz w:val="24"/>
          <w:szCs w:val="24"/>
        </w:rPr>
        <w:t xml:space="preserve"> </w:t>
      </w:r>
      <w:r w:rsidRPr="00103173">
        <w:rPr>
          <w:rFonts w:cs="Calibri"/>
          <w:spacing w:val="1"/>
          <w:sz w:val="24"/>
          <w:szCs w:val="24"/>
        </w:rPr>
        <w:t>the</w:t>
      </w:r>
      <w:r w:rsidRPr="00103173">
        <w:rPr>
          <w:rFonts w:cs="Calibri"/>
          <w:sz w:val="24"/>
          <w:szCs w:val="24"/>
        </w:rPr>
        <w:t xml:space="preserve"> </w:t>
      </w:r>
      <w:r w:rsidRPr="00103173">
        <w:rPr>
          <w:rFonts w:cs="Calibri"/>
          <w:spacing w:val="1"/>
          <w:sz w:val="24"/>
          <w:szCs w:val="24"/>
        </w:rPr>
        <w:t>Ne</w:t>
      </w:r>
      <w:r w:rsidRPr="00103173">
        <w:rPr>
          <w:rFonts w:cs="Calibri"/>
          <w:sz w:val="24"/>
          <w:szCs w:val="24"/>
        </w:rPr>
        <w:t xml:space="preserve">w </w:t>
      </w:r>
      <w:r w:rsidRPr="00103173">
        <w:rPr>
          <w:rFonts w:cs="Calibri"/>
          <w:spacing w:val="-1"/>
          <w:sz w:val="24"/>
          <w:szCs w:val="24"/>
        </w:rPr>
        <w:t>H</w:t>
      </w:r>
      <w:r w:rsidRPr="00103173">
        <w:rPr>
          <w:rFonts w:cs="Calibri"/>
          <w:sz w:val="24"/>
          <w:szCs w:val="24"/>
        </w:rPr>
        <w:t>am</w:t>
      </w:r>
      <w:r w:rsidRPr="00103173">
        <w:rPr>
          <w:rFonts w:cs="Calibri"/>
          <w:spacing w:val="1"/>
          <w:sz w:val="24"/>
          <w:szCs w:val="24"/>
        </w:rPr>
        <w:t>p</w:t>
      </w:r>
      <w:r w:rsidRPr="00103173">
        <w:rPr>
          <w:rFonts w:cs="Calibri"/>
          <w:sz w:val="24"/>
          <w:szCs w:val="24"/>
        </w:rPr>
        <w:t>s</w:t>
      </w:r>
      <w:r w:rsidRPr="00103173">
        <w:rPr>
          <w:rFonts w:cs="Calibri"/>
          <w:spacing w:val="1"/>
          <w:sz w:val="24"/>
          <w:szCs w:val="24"/>
        </w:rPr>
        <w:t>h</w:t>
      </w:r>
      <w:r w:rsidRPr="00103173">
        <w:rPr>
          <w:rFonts w:cs="Calibri"/>
          <w:sz w:val="24"/>
          <w:szCs w:val="24"/>
        </w:rPr>
        <w:t>i</w:t>
      </w:r>
      <w:r w:rsidRPr="00103173">
        <w:rPr>
          <w:rFonts w:cs="Calibri"/>
          <w:spacing w:val="-2"/>
          <w:sz w:val="24"/>
          <w:szCs w:val="24"/>
        </w:rPr>
        <w:t>r</w:t>
      </w:r>
      <w:r w:rsidRPr="00103173">
        <w:rPr>
          <w:rFonts w:cs="Calibri"/>
          <w:sz w:val="24"/>
          <w:szCs w:val="24"/>
        </w:rPr>
        <w:t>e</w:t>
      </w:r>
      <w:r w:rsidRPr="00103173">
        <w:rPr>
          <w:rFonts w:cs="Calibri"/>
          <w:spacing w:val="-1"/>
          <w:sz w:val="24"/>
          <w:szCs w:val="24"/>
        </w:rPr>
        <w:t xml:space="preserve"> </w:t>
      </w:r>
      <w:r w:rsidRPr="00103173">
        <w:rPr>
          <w:rFonts w:cs="Calibri"/>
          <w:spacing w:val="1"/>
          <w:sz w:val="24"/>
          <w:szCs w:val="24"/>
        </w:rPr>
        <w:t>Dep</w:t>
      </w:r>
      <w:r w:rsidRPr="00103173">
        <w:rPr>
          <w:rFonts w:cs="Calibri"/>
          <w:sz w:val="24"/>
          <w:szCs w:val="24"/>
        </w:rPr>
        <w:t>a</w:t>
      </w:r>
      <w:r w:rsidRPr="00103173">
        <w:rPr>
          <w:rFonts w:cs="Calibri"/>
          <w:spacing w:val="-2"/>
          <w:sz w:val="24"/>
          <w:szCs w:val="24"/>
        </w:rPr>
        <w:t>r</w:t>
      </w:r>
      <w:r w:rsidRPr="00103173">
        <w:rPr>
          <w:rFonts w:cs="Calibri"/>
          <w:spacing w:val="-1"/>
          <w:sz w:val="24"/>
          <w:szCs w:val="24"/>
        </w:rPr>
        <w:t>t</w:t>
      </w:r>
      <w:r w:rsidRPr="00103173">
        <w:rPr>
          <w:rFonts w:cs="Calibri"/>
          <w:sz w:val="24"/>
          <w:szCs w:val="24"/>
        </w:rPr>
        <w:t>m</w:t>
      </w:r>
      <w:r w:rsidRPr="00103173">
        <w:rPr>
          <w:rFonts w:cs="Calibri"/>
          <w:spacing w:val="1"/>
          <w:sz w:val="24"/>
          <w:szCs w:val="24"/>
        </w:rPr>
        <w:t>en</w:t>
      </w:r>
      <w:r w:rsidRPr="00103173">
        <w:rPr>
          <w:rFonts w:cs="Calibri"/>
          <w:sz w:val="24"/>
          <w:szCs w:val="24"/>
        </w:rPr>
        <w:t xml:space="preserve">t </w:t>
      </w:r>
      <w:r w:rsidRPr="00103173">
        <w:rPr>
          <w:rFonts w:cs="Calibri"/>
          <w:spacing w:val="1"/>
          <w:sz w:val="24"/>
          <w:szCs w:val="24"/>
        </w:rPr>
        <w:t>o</w:t>
      </w:r>
      <w:r w:rsidRPr="00103173">
        <w:rPr>
          <w:rFonts w:cs="Calibri"/>
          <w:sz w:val="24"/>
          <w:szCs w:val="24"/>
        </w:rPr>
        <w:t>f E</w:t>
      </w:r>
      <w:r w:rsidRPr="00103173">
        <w:rPr>
          <w:rFonts w:cs="Calibri"/>
          <w:spacing w:val="-1"/>
          <w:sz w:val="24"/>
          <w:szCs w:val="24"/>
        </w:rPr>
        <w:t>d</w:t>
      </w:r>
      <w:r w:rsidRPr="00103173">
        <w:rPr>
          <w:rFonts w:cs="Calibri"/>
          <w:spacing w:val="1"/>
          <w:sz w:val="24"/>
          <w:szCs w:val="24"/>
        </w:rPr>
        <w:t>u</w:t>
      </w:r>
      <w:r w:rsidRPr="00103173">
        <w:rPr>
          <w:rFonts w:cs="Calibri"/>
          <w:spacing w:val="-1"/>
          <w:sz w:val="24"/>
          <w:szCs w:val="24"/>
        </w:rPr>
        <w:t>c</w:t>
      </w:r>
      <w:r w:rsidRPr="00103173">
        <w:rPr>
          <w:rFonts w:cs="Calibri"/>
          <w:sz w:val="24"/>
          <w:szCs w:val="24"/>
        </w:rPr>
        <w:t>a</w:t>
      </w:r>
      <w:r w:rsidRPr="00103173">
        <w:rPr>
          <w:rFonts w:cs="Calibri"/>
          <w:spacing w:val="1"/>
          <w:sz w:val="24"/>
          <w:szCs w:val="24"/>
        </w:rPr>
        <w:t>t</w:t>
      </w:r>
      <w:r w:rsidRPr="00103173">
        <w:rPr>
          <w:rFonts w:cs="Calibri"/>
          <w:spacing w:val="-2"/>
          <w:sz w:val="24"/>
          <w:szCs w:val="24"/>
        </w:rPr>
        <w:t>i</w:t>
      </w:r>
      <w:r w:rsidRPr="00103173">
        <w:rPr>
          <w:rFonts w:cs="Calibri"/>
          <w:spacing w:val="1"/>
          <w:sz w:val="24"/>
          <w:szCs w:val="24"/>
        </w:rPr>
        <w:t>on.</w:t>
      </w:r>
    </w:p>
    <w:p w:rsidR="009E243E" w:rsidRPr="00103173" w:rsidRDefault="009E243E" w:rsidP="009E243E">
      <w:pPr>
        <w:widowControl w:val="0"/>
        <w:autoSpaceDE w:val="0"/>
        <w:autoSpaceDN w:val="0"/>
        <w:adjustRightInd w:val="0"/>
        <w:spacing w:before="8" w:after="0" w:line="190" w:lineRule="exact"/>
        <w:rPr>
          <w:rFonts w:cs="Calibri"/>
          <w:sz w:val="24"/>
          <w:szCs w:val="24"/>
        </w:rPr>
      </w:pPr>
    </w:p>
    <w:p w:rsidR="009E243E" w:rsidRPr="00103173" w:rsidRDefault="009E243E" w:rsidP="009E243E">
      <w:pPr>
        <w:widowControl w:val="0"/>
        <w:autoSpaceDE w:val="0"/>
        <w:autoSpaceDN w:val="0"/>
        <w:adjustRightInd w:val="0"/>
        <w:spacing w:after="0" w:line="240" w:lineRule="auto"/>
        <w:ind w:left="120" w:right="4499"/>
        <w:jc w:val="both"/>
        <w:rPr>
          <w:rFonts w:cs="Calibri"/>
          <w:sz w:val="24"/>
          <w:szCs w:val="24"/>
        </w:rPr>
      </w:pPr>
      <w:r w:rsidRPr="00103173">
        <w:rPr>
          <w:rFonts w:cs="Calibri"/>
          <w:b/>
          <w:bCs/>
          <w:spacing w:val="1"/>
          <w:sz w:val="24"/>
          <w:szCs w:val="24"/>
        </w:rPr>
        <w:t>I</w:t>
      </w:r>
      <w:r w:rsidRPr="00103173">
        <w:rPr>
          <w:rFonts w:cs="Calibri"/>
          <w:b/>
          <w:bCs/>
          <w:sz w:val="24"/>
          <w:szCs w:val="24"/>
        </w:rPr>
        <w:t>D</w:t>
      </w:r>
      <w:r w:rsidRPr="00103173">
        <w:rPr>
          <w:rFonts w:cs="Calibri"/>
          <w:b/>
          <w:bCs/>
          <w:spacing w:val="1"/>
          <w:sz w:val="24"/>
          <w:szCs w:val="24"/>
        </w:rPr>
        <w:t>E</w:t>
      </w:r>
      <w:r w:rsidRPr="00103173">
        <w:rPr>
          <w:rFonts w:cs="Calibri"/>
          <w:b/>
          <w:bCs/>
          <w:sz w:val="24"/>
          <w:szCs w:val="24"/>
        </w:rPr>
        <w:t>N</w:t>
      </w:r>
      <w:r w:rsidRPr="00103173">
        <w:rPr>
          <w:rFonts w:cs="Calibri"/>
          <w:b/>
          <w:bCs/>
          <w:spacing w:val="1"/>
          <w:sz w:val="24"/>
          <w:szCs w:val="24"/>
        </w:rPr>
        <w:t>T</w:t>
      </w:r>
      <w:r w:rsidRPr="00103173">
        <w:rPr>
          <w:rFonts w:cs="Calibri"/>
          <w:b/>
          <w:bCs/>
          <w:spacing w:val="-2"/>
          <w:sz w:val="24"/>
          <w:szCs w:val="24"/>
        </w:rPr>
        <w:t>I</w:t>
      </w:r>
      <w:r w:rsidRPr="00103173">
        <w:rPr>
          <w:rFonts w:cs="Calibri"/>
          <w:b/>
          <w:bCs/>
          <w:sz w:val="24"/>
          <w:szCs w:val="24"/>
        </w:rPr>
        <w:t>F</w:t>
      </w:r>
      <w:r w:rsidRPr="00103173">
        <w:rPr>
          <w:rFonts w:cs="Calibri"/>
          <w:b/>
          <w:bCs/>
          <w:spacing w:val="1"/>
          <w:sz w:val="24"/>
          <w:szCs w:val="24"/>
        </w:rPr>
        <w:t>I</w:t>
      </w:r>
      <w:r w:rsidRPr="00103173">
        <w:rPr>
          <w:rFonts w:cs="Calibri"/>
          <w:b/>
          <w:bCs/>
          <w:sz w:val="24"/>
          <w:szCs w:val="24"/>
        </w:rPr>
        <w:t>C</w:t>
      </w:r>
      <w:r w:rsidRPr="00103173">
        <w:rPr>
          <w:rFonts w:cs="Calibri"/>
          <w:b/>
          <w:bCs/>
          <w:spacing w:val="-2"/>
          <w:sz w:val="24"/>
          <w:szCs w:val="24"/>
        </w:rPr>
        <w:t>A</w:t>
      </w:r>
      <w:r w:rsidRPr="00103173">
        <w:rPr>
          <w:rFonts w:cs="Calibri"/>
          <w:b/>
          <w:bCs/>
          <w:spacing w:val="1"/>
          <w:sz w:val="24"/>
          <w:szCs w:val="24"/>
        </w:rPr>
        <w:t>T</w:t>
      </w:r>
      <w:r w:rsidRPr="00103173">
        <w:rPr>
          <w:rFonts w:cs="Calibri"/>
          <w:b/>
          <w:bCs/>
          <w:spacing w:val="-2"/>
          <w:sz w:val="24"/>
          <w:szCs w:val="24"/>
        </w:rPr>
        <w:t>I</w:t>
      </w:r>
      <w:r w:rsidRPr="00103173">
        <w:rPr>
          <w:rFonts w:cs="Calibri"/>
          <w:b/>
          <w:bCs/>
          <w:spacing w:val="1"/>
          <w:sz w:val="24"/>
          <w:szCs w:val="24"/>
        </w:rPr>
        <w:t>O</w:t>
      </w:r>
      <w:r w:rsidRPr="00103173">
        <w:rPr>
          <w:rFonts w:cs="Calibri"/>
          <w:b/>
          <w:bCs/>
          <w:sz w:val="24"/>
          <w:szCs w:val="24"/>
        </w:rPr>
        <w:t>N</w:t>
      </w:r>
      <w:r w:rsidRPr="00103173">
        <w:rPr>
          <w:rFonts w:cs="Calibri"/>
          <w:b/>
          <w:bCs/>
          <w:spacing w:val="1"/>
          <w:sz w:val="24"/>
          <w:szCs w:val="24"/>
        </w:rPr>
        <w:t xml:space="preserve"> </w:t>
      </w:r>
      <w:r w:rsidRPr="00103173">
        <w:rPr>
          <w:rFonts w:cs="Calibri"/>
          <w:b/>
          <w:bCs/>
          <w:spacing w:val="-1"/>
          <w:sz w:val="24"/>
          <w:szCs w:val="24"/>
        </w:rPr>
        <w:t>A</w:t>
      </w:r>
      <w:r w:rsidRPr="00103173">
        <w:rPr>
          <w:rFonts w:cs="Calibri"/>
          <w:b/>
          <w:bCs/>
          <w:sz w:val="24"/>
          <w:szCs w:val="24"/>
        </w:rPr>
        <w:t>ND</w:t>
      </w:r>
      <w:r w:rsidRPr="00103173">
        <w:rPr>
          <w:rFonts w:cs="Calibri"/>
          <w:b/>
          <w:bCs/>
          <w:spacing w:val="1"/>
          <w:sz w:val="24"/>
          <w:szCs w:val="24"/>
        </w:rPr>
        <w:t xml:space="preserve"> T</w:t>
      </w:r>
      <w:r w:rsidRPr="00103173">
        <w:rPr>
          <w:rFonts w:cs="Calibri"/>
          <w:b/>
          <w:bCs/>
          <w:spacing w:val="-3"/>
          <w:sz w:val="24"/>
          <w:szCs w:val="24"/>
        </w:rPr>
        <w:t>R</w:t>
      </w:r>
      <w:r w:rsidRPr="00103173">
        <w:rPr>
          <w:rFonts w:cs="Calibri"/>
          <w:b/>
          <w:bCs/>
          <w:spacing w:val="1"/>
          <w:sz w:val="24"/>
          <w:szCs w:val="24"/>
        </w:rPr>
        <w:t>AI</w:t>
      </w:r>
      <w:r w:rsidRPr="00103173">
        <w:rPr>
          <w:rFonts w:cs="Calibri"/>
          <w:b/>
          <w:bCs/>
          <w:sz w:val="24"/>
          <w:szCs w:val="24"/>
        </w:rPr>
        <w:t>N</w:t>
      </w:r>
      <w:r w:rsidRPr="00103173">
        <w:rPr>
          <w:rFonts w:cs="Calibri"/>
          <w:b/>
          <w:bCs/>
          <w:spacing w:val="1"/>
          <w:sz w:val="24"/>
          <w:szCs w:val="24"/>
        </w:rPr>
        <w:t>I</w:t>
      </w:r>
      <w:r w:rsidRPr="00103173">
        <w:rPr>
          <w:rFonts w:cs="Calibri"/>
          <w:b/>
          <w:bCs/>
          <w:spacing w:val="-2"/>
          <w:sz w:val="24"/>
          <w:szCs w:val="24"/>
        </w:rPr>
        <w:t>N</w:t>
      </w:r>
      <w:r w:rsidRPr="00103173">
        <w:rPr>
          <w:rFonts w:cs="Calibri"/>
          <w:b/>
          <w:bCs/>
          <w:sz w:val="24"/>
          <w:szCs w:val="24"/>
        </w:rPr>
        <w:t>G</w:t>
      </w:r>
      <w:r w:rsidRPr="00103173">
        <w:rPr>
          <w:rFonts w:cs="Calibri"/>
          <w:b/>
          <w:bCs/>
          <w:spacing w:val="2"/>
          <w:sz w:val="24"/>
          <w:szCs w:val="24"/>
        </w:rPr>
        <w:t xml:space="preserve"> </w:t>
      </w:r>
      <w:r w:rsidRPr="00103173">
        <w:rPr>
          <w:rFonts w:cs="Calibri"/>
          <w:b/>
          <w:bCs/>
          <w:spacing w:val="1"/>
          <w:sz w:val="24"/>
          <w:szCs w:val="24"/>
        </w:rPr>
        <w:t>O</w:t>
      </w:r>
      <w:r w:rsidRPr="00103173">
        <w:rPr>
          <w:rFonts w:cs="Calibri"/>
          <w:b/>
          <w:bCs/>
          <w:sz w:val="24"/>
          <w:szCs w:val="24"/>
        </w:rPr>
        <w:t>F</w:t>
      </w:r>
      <w:r w:rsidRPr="00103173">
        <w:rPr>
          <w:rFonts w:cs="Calibri"/>
          <w:b/>
          <w:bCs/>
          <w:spacing w:val="-1"/>
          <w:sz w:val="24"/>
          <w:szCs w:val="24"/>
        </w:rPr>
        <w:t xml:space="preserve"> SUP</w:t>
      </w:r>
      <w:r w:rsidRPr="00103173">
        <w:rPr>
          <w:rFonts w:cs="Calibri"/>
          <w:b/>
          <w:bCs/>
          <w:spacing w:val="1"/>
          <w:sz w:val="24"/>
          <w:szCs w:val="24"/>
        </w:rPr>
        <w:t>E</w:t>
      </w:r>
      <w:r w:rsidRPr="00103173">
        <w:rPr>
          <w:rFonts w:cs="Calibri"/>
          <w:b/>
          <w:bCs/>
          <w:spacing w:val="-1"/>
          <w:sz w:val="24"/>
          <w:szCs w:val="24"/>
        </w:rPr>
        <w:t>R</w:t>
      </w:r>
      <w:r w:rsidRPr="00103173">
        <w:rPr>
          <w:rFonts w:cs="Calibri"/>
          <w:b/>
          <w:bCs/>
          <w:sz w:val="24"/>
          <w:szCs w:val="24"/>
        </w:rPr>
        <w:t>V</w:t>
      </w:r>
      <w:r w:rsidRPr="00103173">
        <w:rPr>
          <w:rFonts w:cs="Calibri"/>
          <w:b/>
          <w:bCs/>
          <w:spacing w:val="1"/>
          <w:sz w:val="24"/>
          <w:szCs w:val="24"/>
        </w:rPr>
        <w:t>I</w:t>
      </w:r>
      <w:r w:rsidRPr="00103173">
        <w:rPr>
          <w:rFonts w:cs="Calibri"/>
          <w:b/>
          <w:bCs/>
          <w:spacing w:val="-1"/>
          <w:sz w:val="24"/>
          <w:szCs w:val="24"/>
        </w:rPr>
        <w:t>S</w:t>
      </w:r>
      <w:r w:rsidRPr="00103173">
        <w:rPr>
          <w:rFonts w:cs="Calibri"/>
          <w:b/>
          <w:bCs/>
          <w:spacing w:val="1"/>
          <w:sz w:val="24"/>
          <w:szCs w:val="24"/>
        </w:rPr>
        <w:t>O</w:t>
      </w:r>
      <w:r w:rsidRPr="00103173">
        <w:rPr>
          <w:rFonts w:cs="Calibri"/>
          <w:b/>
          <w:bCs/>
          <w:spacing w:val="-1"/>
          <w:sz w:val="24"/>
          <w:szCs w:val="24"/>
        </w:rPr>
        <w:t>R</w:t>
      </w:r>
      <w:r w:rsidRPr="00103173">
        <w:rPr>
          <w:rFonts w:cs="Calibri"/>
          <w:b/>
          <w:bCs/>
          <w:sz w:val="24"/>
          <w:szCs w:val="24"/>
        </w:rPr>
        <w:t>S</w:t>
      </w:r>
    </w:p>
    <w:p w:rsidR="009E243E" w:rsidRPr="00103173" w:rsidRDefault="009E243E" w:rsidP="009E243E">
      <w:pPr>
        <w:widowControl w:val="0"/>
        <w:autoSpaceDE w:val="0"/>
        <w:autoSpaceDN w:val="0"/>
        <w:adjustRightInd w:val="0"/>
        <w:spacing w:before="5" w:after="0" w:line="240" w:lineRule="exact"/>
        <w:rPr>
          <w:rFonts w:cs="Calibri"/>
          <w:sz w:val="24"/>
          <w:szCs w:val="24"/>
        </w:rPr>
      </w:pPr>
    </w:p>
    <w:p w:rsidR="009E243E" w:rsidRPr="00103173" w:rsidRDefault="009E243E" w:rsidP="009E243E">
      <w:pPr>
        <w:widowControl w:val="0"/>
        <w:autoSpaceDE w:val="0"/>
        <w:autoSpaceDN w:val="0"/>
        <w:adjustRightInd w:val="0"/>
        <w:spacing w:after="0" w:line="289" w:lineRule="exact"/>
        <w:ind w:left="120" w:right="119"/>
        <w:jc w:val="both"/>
        <w:rPr>
          <w:rFonts w:cs="Calibri"/>
          <w:sz w:val="24"/>
          <w:szCs w:val="24"/>
        </w:rPr>
      </w:pPr>
      <w:r w:rsidRPr="00103173">
        <w:rPr>
          <w:rFonts w:cs="Calibri"/>
          <w:spacing w:val="1"/>
          <w:sz w:val="24"/>
          <w:szCs w:val="24"/>
        </w:rPr>
        <w:t>Th</w:t>
      </w:r>
      <w:r w:rsidRPr="00103173">
        <w:rPr>
          <w:rFonts w:cs="Calibri"/>
          <w:sz w:val="24"/>
          <w:szCs w:val="24"/>
        </w:rPr>
        <w:t>e</w:t>
      </w:r>
      <w:r w:rsidRPr="00103173">
        <w:rPr>
          <w:rFonts w:cs="Calibri"/>
          <w:spacing w:val="-1"/>
          <w:sz w:val="24"/>
          <w:szCs w:val="24"/>
        </w:rPr>
        <w:t xml:space="preserve"> </w:t>
      </w:r>
      <w:r w:rsidRPr="00103173">
        <w:rPr>
          <w:rFonts w:cs="Calibri"/>
          <w:spacing w:val="1"/>
          <w:sz w:val="24"/>
          <w:szCs w:val="24"/>
        </w:rPr>
        <w:t>t</w:t>
      </w:r>
      <w:r w:rsidRPr="00103173">
        <w:rPr>
          <w:rFonts w:cs="Calibri"/>
          <w:sz w:val="24"/>
          <w:szCs w:val="24"/>
        </w:rPr>
        <w:t>a</w:t>
      </w:r>
      <w:r w:rsidRPr="00103173">
        <w:rPr>
          <w:rFonts w:cs="Calibri"/>
          <w:spacing w:val="1"/>
          <w:sz w:val="24"/>
          <w:szCs w:val="24"/>
        </w:rPr>
        <w:t>b</w:t>
      </w:r>
      <w:r w:rsidRPr="00103173">
        <w:rPr>
          <w:rFonts w:cs="Calibri"/>
          <w:spacing w:val="-2"/>
          <w:sz w:val="24"/>
          <w:szCs w:val="24"/>
        </w:rPr>
        <w:t>l</w:t>
      </w:r>
      <w:r w:rsidRPr="00103173">
        <w:rPr>
          <w:rFonts w:cs="Calibri"/>
          <w:sz w:val="24"/>
          <w:szCs w:val="24"/>
        </w:rPr>
        <w:t>e</w:t>
      </w:r>
      <w:r w:rsidRPr="00103173">
        <w:rPr>
          <w:rFonts w:cs="Calibri"/>
          <w:spacing w:val="-1"/>
          <w:sz w:val="24"/>
          <w:szCs w:val="24"/>
        </w:rPr>
        <w:t xml:space="preserve"> </w:t>
      </w:r>
      <w:r w:rsidRPr="00103173">
        <w:rPr>
          <w:rFonts w:cs="Calibri"/>
          <w:spacing w:val="1"/>
          <w:sz w:val="24"/>
          <w:szCs w:val="24"/>
        </w:rPr>
        <w:t>b</w:t>
      </w:r>
      <w:r w:rsidRPr="00103173">
        <w:rPr>
          <w:rFonts w:cs="Calibri"/>
          <w:sz w:val="24"/>
          <w:szCs w:val="24"/>
        </w:rPr>
        <w:t>el</w:t>
      </w:r>
      <w:r w:rsidRPr="00103173">
        <w:rPr>
          <w:rFonts w:cs="Calibri"/>
          <w:spacing w:val="1"/>
          <w:sz w:val="24"/>
          <w:szCs w:val="24"/>
        </w:rPr>
        <w:t>o</w:t>
      </w:r>
      <w:r w:rsidRPr="00103173">
        <w:rPr>
          <w:rFonts w:cs="Calibri"/>
          <w:sz w:val="24"/>
          <w:szCs w:val="24"/>
        </w:rPr>
        <w:t>w s</w:t>
      </w:r>
      <w:r w:rsidRPr="00103173">
        <w:rPr>
          <w:rFonts w:cs="Calibri"/>
          <w:spacing w:val="-1"/>
          <w:sz w:val="24"/>
          <w:szCs w:val="24"/>
        </w:rPr>
        <w:t>p</w:t>
      </w:r>
      <w:r w:rsidRPr="00103173">
        <w:rPr>
          <w:rFonts w:cs="Calibri"/>
          <w:spacing w:val="1"/>
          <w:sz w:val="24"/>
          <w:szCs w:val="24"/>
        </w:rPr>
        <w:t>e</w:t>
      </w:r>
      <w:r w:rsidRPr="00103173">
        <w:rPr>
          <w:rFonts w:cs="Calibri"/>
          <w:spacing w:val="-1"/>
          <w:sz w:val="24"/>
          <w:szCs w:val="24"/>
        </w:rPr>
        <w:t>c</w:t>
      </w:r>
      <w:r w:rsidRPr="00103173">
        <w:rPr>
          <w:rFonts w:cs="Calibri"/>
          <w:sz w:val="24"/>
          <w:szCs w:val="24"/>
        </w:rPr>
        <w:t>i</w:t>
      </w:r>
      <w:r w:rsidRPr="00103173">
        <w:rPr>
          <w:rFonts w:cs="Calibri"/>
          <w:spacing w:val="1"/>
          <w:sz w:val="24"/>
          <w:szCs w:val="24"/>
        </w:rPr>
        <w:t>f</w:t>
      </w:r>
      <w:r w:rsidRPr="00103173">
        <w:rPr>
          <w:rFonts w:cs="Calibri"/>
          <w:sz w:val="24"/>
          <w:szCs w:val="24"/>
        </w:rPr>
        <w:t>i</w:t>
      </w:r>
      <w:r w:rsidRPr="00103173">
        <w:rPr>
          <w:rFonts w:cs="Calibri"/>
          <w:spacing w:val="-2"/>
          <w:sz w:val="24"/>
          <w:szCs w:val="24"/>
        </w:rPr>
        <w:t>e</w:t>
      </w:r>
      <w:r w:rsidRPr="00103173">
        <w:rPr>
          <w:rFonts w:cs="Calibri"/>
          <w:sz w:val="24"/>
          <w:szCs w:val="24"/>
        </w:rPr>
        <w:t>s</w:t>
      </w:r>
      <w:r w:rsidRPr="00103173">
        <w:rPr>
          <w:rFonts w:cs="Calibri"/>
          <w:spacing w:val="1"/>
          <w:sz w:val="24"/>
          <w:szCs w:val="24"/>
        </w:rPr>
        <w:t xml:space="preserve"> th</w:t>
      </w:r>
      <w:r w:rsidRPr="00103173">
        <w:rPr>
          <w:rFonts w:cs="Calibri"/>
          <w:sz w:val="24"/>
          <w:szCs w:val="24"/>
        </w:rPr>
        <w:t>e</w:t>
      </w:r>
      <w:r w:rsidRPr="00103173">
        <w:rPr>
          <w:rFonts w:cs="Calibri"/>
          <w:spacing w:val="-1"/>
          <w:sz w:val="24"/>
          <w:szCs w:val="24"/>
        </w:rPr>
        <w:t xml:space="preserve"> </w:t>
      </w:r>
      <w:r w:rsidRPr="00103173">
        <w:rPr>
          <w:rFonts w:cs="Calibri"/>
          <w:spacing w:val="1"/>
          <w:sz w:val="24"/>
          <w:szCs w:val="24"/>
        </w:rPr>
        <w:t>h</w:t>
      </w:r>
      <w:r w:rsidRPr="00103173">
        <w:rPr>
          <w:rFonts w:cs="Calibri"/>
          <w:spacing w:val="-2"/>
          <w:sz w:val="24"/>
          <w:szCs w:val="24"/>
        </w:rPr>
        <w:t>i</w:t>
      </w:r>
      <w:r w:rsidRPr="00103173">
        <w:rPr>
          <w:rFonts w:cs="Calibri"/>
          <w:spacing w:val="1"/>
          <w:sz w:val="24"/>
          <w:szCs w:val="24"/>
        </w:rPr>
        <w:t>e</w:t>
      </w:r>
      <w:r w:rsidRPr="00103173">
        <w:rPr>
          <w:rFonts w:cs="Calibri"/>
          <w:sz w:val="24"/>
          <w:szCs w:val="24"/>
        </w:rPr>
        <w:t>rar</w:t>
      </w:r>
      <w:r w:rsidRPr="00103173">
        <w:rPr>
          <w:rFonts w:cs="Calibri"/>
          <w:spacing w:val="-1"/>
          <w:sz w:val="24"/>
          <w:szCs w:val="24"/>
        </w:rPr>
        <w:t>c</w:t>
      </w:r>
      <w:r w:rsidRPr="00103173">
        <w:rPr>
          <w:rFonts w:cs="Calibri"/>
          <w:spacing w:val="1"/>
          <w:sz w:val="24"/>
          <w:szCs w:val="24"/>
        </w:rPr>
        <w:t>h</w:t>
      </w:r>
      <w:r w:rsidRPr="00103173">
        <w:rPr>
          <w:rFonts w:cs="Calibri"/>
          <w:sz w:val="24"/>
          <w:szCs w:val="24"/>
        </w:rPr>
        <w:t>y</w:t>
      </w:r>
      <w:r w:rsidRPr="00103173">
        <w:rPr>
          <w:rFonts w:cs="Calibri"/>
          <w:spacing w:val="-2"/>
          <w:sz w:val="24"/>
          <w:szCs w:val="24"/>
        </w:rPr>
        <w:t xml:space="preserve"> </w:t>
      </w:r>
      <w:r w:rsidRPr="00103173">
        <w:rPr>
          <w:rFonts w:cs="Calibri"/>
          <w:spacing w:val="1"/>
          <w:sz w:val="24"/>
          <w:szCs w:val="24"/>
        </w:rPr>
        <w:t>o</w:t>
      </w:r>
      <w:r w:rsidRPr="00103173">
        <w:rPr>
          <w:rFonts w:cs="Calibri"/>
          <w:sz w:val="24"/>
          <w:szCs w:val="24"/>
        </w:rPr>
        <w:t>f</w:t>
      </w:r>
      <w:r w:rsidRPr="00103173">
        <w:rPr>
          <w:rFonts w:cs="Calibri"/>
          <w:spacing w:val="2"/>
          <w:sz w:val="24"/>
          <w:szCs w:val="24"/>
        </w:rPr>
        <w:t xml:space="preserve"> </w:t>
      </w:r>
      <w:r w:rsidRPr="00103173">
        <w:rPr>
          <w:rFonts w:cs="Calibri"/>
          <w:spacing w:val="-3"/>
          <w:sz w:val="24"/>
          <w:szCs w:val="24"/>
        </w:rPr>
        <w:t>s</w:t>
      </w:r>
      <w:r w:rsidRPr="00103173">
        <w:rPr>
          <w:rFonts w:cs="Calibri"/>
          <w:spacing w:val="1"/>
          <w:sz w:val="24"/>
          <w:szCs w:val="24"/>
        </w:rPr>
        <w:t>up</w:t>
      </w:r>
      <w:r w:rsidRPr="00103173">
        <w:rPr>
          <w:rFonts w:cs="Calibri"/>
          <w:spacing w:val="-2"/>
          <w:sz w:val="24"/>
          <w:szCs w:val="24"/>
        </w:rPr>
        <w:t>e</w:t>
      </w:r>
      <w:r w:rsidRPr="00103173">
        <w:rPr>
          <w:rFonts w:cs="Calibri"/>
          <w:sz w:val="24"/>
          <w:szCs w:val="24"/>
        </w:rPr>
        <w:t>rvis</w:t>
      </w:r>
      <w:r w:rsidRPr="00103173">
        <w:rPr>
          <w:rFonts w:cs="Calibri"/>
          <w:spacing w:val="1"/>
          <w:sz w:val="24"/>
          <w:szCs w:val="24"/>
        </w:rPr>
        <w:t>o</w:t>
      </w:r>
      <w:r w:rsidRPr="00103173">
        <w:rPr>
          <w:rFonts w:cs="Calibri"/>
          <w:sz w:val="24"/>
          <w:szCs w:val="24"/>
        </w:rPr>
        <w:t>ry r</w:t>
      </w:r>
      <w:r w:rsidRPr="00103173">
        <w:rPr>
          <w:rFonts w:cs="Calibri"/>
          <w:spacing w:val="1"/>
          <w:sz w:val="24"/>
          <w:szCs w:val="24"/>
        </w:rPr>
        <w:t>e</w:t>
      </w:r>
      <w:r w:rsidRPr="00103173">
        <w:rPr>
          <w:rFonts w:cs="Calibri"/>
          <w:sz w:val="24"/>
          <w:szCs w:val="24"/>
        </w:rPr>
        <w:t>la</w:t>
      </w:r>
      <w:r w:rsidRPr="00103173">
        <w:rPr>
          <w:rFonts w:cs="Calibri"/>
          <w:spacing w:val="-1"/>
          <w:sz w:val="24"/>
          <w:szCs w:val="24"/>
        </w:rPr>
        <w:t>t</w:t>
      </w:r>
      <w:r w:rsidRPr="00103173">
        <w:rPr>
          <w:rFonts w:cs="Calibri"/>
          <w:sz w:val="24"/>
          <w:szCs w:val="24"/>
        </w:rPr>
        <w:t>i</w:t>
      </w:r>
      <w:r w:rsidRPr="00103173">
        <w:rPr>
          <w:rFonts w:cs="Calibri"/>
          <w:spacing w:val="1"/>
          <w:sz w:val="24"/>
          <w:szCs w:val="24"/>
        </w:rPr>
        <w:t>on</w:t>
      </w:r>
      <w:r w:rsidRPr="00103173">
        <w:rPr>
          <w:rFonts w:cs="Calibri"/>
          <w:spacing w:val="-3"/>
          <w:sz w:val="24"/>
          <w:szCs w:val="24"/>
        </w:rPr>
        <w:t>s</w:t>
      </w:r>
      <w:r w:rsidRPr="00103173">
        <w:rPr>
          <w:rFonts w:cs="Calibri"/>
          <w:spacing w:val="1"/>
          <w:sz w:val="24"/>
          <w:szCs w:val="24"/>
        </w:rPr>
        <w:t>h</w:t>
      </w:r>
      <w:r w:rsidRPr="00103173">
        <w:rPr>
          <w:rFonts w:cs="Calibri"/>
          <w:sz w:val="24"/>
          <w:szCs w:val="24"/>
        </w:rPr>
        <w:t>i</w:t>
      </w:r>
      <w:r w:rsidRPr="00103173">
        <w:rPr>
          <w:rFonts w:cs="Calibri"/>
          <w:spacing w:val="1"/>
          <w:sz w:val="24"/>
          <w:szCs w:val="24"/>
        </w:rPr>
        <w:t>p</w:t>
      </w:r>
      <w:r w:rsidRPr="00103173">
        <w:rPr>
          <w:rFonts w:cs="Calibri"/>
          <w:sz w:val="24"/>
          <w:szCs w:val="24"/>
        </w:rPr>
        <w:t>s</w:t>
      </w:r>
      <w:r w:rsidRPr="00103173">
        <w:rPr>
          <w:rFonts w:cs="Calibri"/>
          <w:spacing w:val="-2"/>
          <w:sz w:val="24"/>
          <w:szCs w:val="24"/>
        </w:rPr>
        <w:t xml:space="preserve"> </w:t>
      </w:r>
      <w:r w:rsidRPr="00103173">
        <w:rPr>
          <w:rFonts w:cs="Calibri"/>
          <w:spacing w:val="1"/>
          <w:sz w:val="24"/>
          <w:szCs w:val="24"/>
        </w:rPr>
        <w:t>fo</w:t>
      </w:r>
      <w:r w:rsidRPr="00103173">
        <w:rPr>
          <w:rFonts w:cs="Calibri"/>
          <w:sz w:val="24"/>
          <w:szCs w:val="24"/>
        </w:rPr>
        <w:t>r</w:t>
      </w:r>
      <w:r w:rsidRPr="00103173">
        <w:rPr>
          <w:rFonts w:cs="Calibri"/>
          <w:spacing w:val="-1"/>
          <w:sz w:val="24"/>
          <w:szCs w:val="24"/>
        </w:rPr>
        <w:t xml:space="preserve"> </w:t>
      </w:r>
      <w:r w:rsidRPr="00103173">
        <w:rPr>
          <w:rFonts w:cs="Calibri"/>
          <w:spacing w:val="1"/>
          <w:sz w:val="24"/>
          <w:szCs w:val="24"/>
        </w:rPr>
        <w:t>P</w:t>
      </w:r>
      <w:r w:rsidRPr="00103173">
        <w:rPr>
          <w:rFonts w:cs="Calibri"/>
          <w:spacing w:val="-2"/>
          <w:sz w:val="24"/>
          <w:szCs w:val="24"/>
        </w:rPr>
        <w:t>i</w:t>
      </w:r>
      <w:r w:rsidRPr="00103173">
        <w:rPr>
          <w:rFonts w:cs="Calibri"/>
          <w:spacing w:val="-1"/>
          <w:sz w:val="24"/>
          <w:szCs w:val="24"/>
        </w:rPr>
        <w:t>t</w:t>
      </w:r>
      <w:r w:rsidRPr="00103173">
        <w:rPr>
          <w:rFonts w:cs="Calibri"/>
          <w:spacing w:val="1"/>
          <w:sz w:val="24"/>
          <w:szCs w:val="24"/>
        </w:rPr>
        <w:t>t</w:t>
      </w:r>
      <w:r w:rsidRPr="00103173">
        <w:rPr>
          <w:rFonts w:cs="Calibri"/>
          <w:sz w:val="24"/>
          <w:szCs w:val="24"/>
        </w:rPr>
        <w:t>s</w:t>
      </w:r>
      <w:r w:rsidRPr="00103173">
        <w:rPr>
          <w:rFonts w:cs="Calibri"/>
          <w:spacing w:val="1"/>
          <w:sz w:val="24"/>
          <w:szCs w:val="24"/>
        </w:rPr>
        <w:t>f</w:t>
      </w:r>
      <w:r w:rsidRPr="00103173">
        <w:rPr>
          <w:rFonts w:cs="Calibri"/>
          <w:sz w:val="24"/>
          <w:szCs w:val="24"/>
        </w:rPr>
        <w:t>i</w:t>
      </w:r>
      <w:r w:rsidRPr="00103173">
        <w:rPr>
          <w:rFonts w:cs="Calibri"/>
          <w:spacing w:val="1"/>
          <w:sz w:val="24"/>
          <w:szCs w:val="24"/>
        </w:rPr>
        <w:t>e</w:t>
      </w:r>
      <w:r w:rsidRPr="00103173">
        <w:rPr>
          <w:rFonts w:cs="Calibri"/>
          <w:spacing w:val="-2"/>
          <w:sz w:val="24"/>
          <w:szCs w:val="24"/>
        </w:rPr>
        <w:t>l</w:t>
      </w:r>
      <w:r w:rsidRPr="00103173">
        <w:rPr>
          <w:rFonts w:cs="Calibri"/>
          <w:sz w:val="24"/>
          <w:szCs w:val="24"/>
        </w:rPr>
        <w:t>d</w:t>
      </w:r>
      <w:r w:rsidRPr="00103173">
        <w:rPr>
          <w:rFonts w:cs="Calibri"/>
          <w:spacing w:val="2"/>
          <w:sz w:val="24"/>
          <w:szCs w:val="24"/>
        </w:rPr>
        <w:t xml:space="preserve"> </w:t>
      </w:r>
      <w:r w:rsidRPr="00103173">
        <w:rPr>
          <w:rFonts w:cs="Calibri"/>
          <w:sz w:val="24"/>
          <w:szCs w:val="24"/>
        </w:rPr>
        <w:t>S</w:t>
      </w:r>
      <w:r w:rsidRPr="00103173">
        <w:rPr>
          <w:rFonts w:cs="Calibri"/>
          <w:spacing w:val="-1"/>
          <w:sz w:val="24"/>
          <w:szCs w:val="24"/>
        </w:rPr>
        <w:t>ch</w:t>
      </w:r>
      <w:r w:rsidRPr="00103173">
        <w:rPr>
          <w:rFonts w:cs="Calibri"/>
          <w:spacing w:val="1"/>
          <w:sz w:val="24"/>
          <w:szCs w:val="24"/>
        </w:rPr>
        <w:t>oo</w:t>
      </w:r>
      <w:r w:rsidRPr="00103173">
        <w:rPr>
          <w:rFonts w:cs="Calibri"/>
          <w:sz w:val="24"/>
          <w:szCs w:val="24"/>
        </w:rPr>
        <w:t>l</w:t>
      </w:r>
      <w:r w:rsidRPr="00103173">
        <w:rPr>
          <w:rFonts w:cs="Calibri"/>
          <w:spacing w:val="-1"/>
          <w:sz w:val="24"/>
          <w:szCs w:val="24"/>
        </w:rPr>
        <w:t xml:space="preserve"> </w:t>
      </w:r>
      <w:r w:rsidRPr="00103173">
        <w:rPr>
          <w:rFonts w:cs="Calibri"/>
          <w:spacing w:val="1"/>
          <w:sz w:val="24"/>
          <w:szCs w:val="24"/>
        </w:rPr>
        <w:t>D</w:t>
      </w:r>
      <w:r w:rsidRPr="00103173">
        <w:rPr>
          <w:rFonts w:cs="Calibri"/>
          <w:sz w:val="24"/>
          <w:szCs w:val="24"/>
        </w:rPr>
        <w:t>is</w:t>
      </w:r>
      <w:r w:rsidRPr="00103173">
        <w:rPr>
          <w:rFonts w:cs="Calibri"/>
          <w:spacing w:val="1"/>
          <w:sz w:val="24"/>
          <w:szCs w:val="24"/>
        </w:rPr>
        <w:t>t</w:t>
      </w:r>
      <w:r w:rsidRPr="00103173">
        <w:rPr>
          <w:rFonts w:cs="Calibri"/>
          <w:sz w:val="24"/>
          <w:szCs w:val="24"/>
        </w:rPr>
        <w:t>ri</w:t>
      </w:r>
      <w:r w:rsidRPr="00103173">
        <w:rPr>
          <w:rFonts w:cs="Calibri"/>
          <w:spacing w:val="-3"/>
          <w:sz w:val="24"/>
          <w:szCs w:val="24"/>
        </w:rPr>
        <w:t>c</w:t>
      </w:r>
      <w:r w:rsidRPr="00103173">
        <w:rPr>
          <w:rFonts w:cs="Calibri"/>
          <w:spacing w:val="1"/>
          <w:sz w:val="24"/>
          <w:szCs w:val="24"/>
        </w:rPr>
        <w:t>t</w:t>
      </w:r>
      <w:r w:rsidRPr="00103173">
        <w:rPr>
          <w:rFonts w:cs="Calibri"/>
          <w:sz w:val="24"/>
          <w:szCs w:val="24"/>
        </w:rPr>
        <w:t>.</w:t>
      </w:r>
    </w:p>
    <w:p w:rsidR="009E243E" w:rsidRPr="00103173" w:rsidRDefault="009E243E" w:rsidP="009E243E">
      <w:pPr>
        <w:widowControl w:val="0"/>
        <w:autoSpaceDE w:val="0"/>
        <w:autoSpaceDN w:val="0"/>
        <w:adjustRightInd w:val="0"/>
        <w:spacing w:before="9" w:after="0" w:line="240" w:lineRule="exact"/>
        <w:rPr>
          <w:rFonts w:cs="Calibri"/>
          <w:sz w:val="24"/>
          <w:szCs w:val="24"/>
        </w:rPr>
      </w:pPr>
    </w:p>
    <w:tbl>
      <w:tblPr>
        <w:tblW w:w="0" w:type="auto"/>
        <w:tblInd w:w="789" w:type="dxa"/>
        <w:tblLayout w:type="fixed"/>
        <w:tblCellMar>
          <w:left w:w="0" w:type="dxa"/>
          <w:right w:w="0" w:type="dxa"/>
        </w:tblCellMar>
        <w:tblLook w:val="0000" w:firstRow="0" w:lastRow="0" w:firstColumn="0" w:lastColumn="0" w:noHBand="0" w:noVBand="0"/>
      </w:tblPr>
      <w:tblGrid>
        <w:gridCol w:w="2931"/>
        <w:gridCol w:w="5221"/>
      </w:tblGrid>
      <w:tr w:rsidR="009E243E" w:rsidRPr="00103173" w:rsidTr="00A81BCE">
        <w:trPr>
          <w:trHeight w:hRule="exact" w:val="358"/>
        </w:trPr>
        <w:tc>
          <w:tcPr>
            <w:tcW w:w="2931" w:type="dxa"/>
            <w:tcBorders>
              <w:top w:val="single" w:sz="4" w:space="0" w:color="000000"/>
              <w:left w:val="single" w:sz="4" w:space="0" w:color="000000"/>
              <w:bottom w:val="single" w:sz="4" w:space="0" w:color="000000"/>
              <w:right w:val="single" w:sz="4" w:space="0" w:color="000000"/>
            </w:tcBorders>
            <w:shd w:val="clear" w:color="auto" w:fill="EEECE1"/>
          </w:tcPr>
          <w:p w:rsidR="009E243E" w:rsidRPr="00103173" w:rsidRDefault="009E243E" w:rsidP="00A81BCE">
            <w:pPr>
              <w:widowControl w:val="0"/>
              <w:autoSpaceDE w:val="0"/>
              <w:autoSpaceDN w:val="0"/>
              <w:adjustRightInd w:val="0"/>
              <w:spacing w:after="0" w:line="273" w:lineRule="exact"/>
              <w:ind w:left="102"/>
              <w:rPr>
                <w:sz w:val="24"/>
                <w:szCs w:val="24"/>
              </w:rPr>
            </w:pPr>
            <w:r w:rsidRPr="00103173">
              <w:rPr>
                <w:rFonts w:cs="Arial"/>
                <w:b/>
                <w:bCs/>
                <w:spacing w:val="1"/>
                <w:sz w:val="24"/>
                <w:szCs w:val="24"/>
              </w:rPr>
              <w:t>S</w:t>
            </w:r>
            <w:r w:rsidRPr="00103173">
              <w:rPr>
                <w:rFonts w:cs="Arial"/>
                <w:b/>
                <w:bCs/>
                <w:sz w:val="24"/>
                <w:szCs w:val="24"/>
              </w:rPr>
              <w:t>up</w:t>
            </w:r>
            <w:r w:rsidRPr="00103173">
              <w:rPr>
                <w:rFonts w:cs="Arial"/>
                <w:b/>
                <w:bCs/>
                <w:spacing w:val="1"/>
                <w:sz w:val="24"/>
                <w:szCs w:val="24"/>
              </w:rPr>
              <w:t>e</w:t>
            </w:r>
            <w:r w:rsidRPr="00103173">
              <w:rPr>
                <w:rFonts w:cs="Arial"/>
                <w:b/>
                <w:bCs/>
                <w:sz w:val="24"/>
                <w:szCs w:val="24"/>
              </w:rPr>
              <w:t>r</w:t>
            </w:r>
            <w:r w:rsidRPr="00103173">
              <w:rPr>
                <w:rFonts w:cs="Arial"/>
                <w:b/>
                <w:bCs/>
                <w:spacing w:val="-4"/>
                <w:sz w:val="24"/>
                <w:szCs w:val="24"/>
              </w:rPr>
              <w:t>v</w:t>
            </w:r>
            <w:r w:rsidRPr="00103173">
              <w:rPr>
                <w:rFonts w:cs="Arial"/>
                <w:b/>
                <w:bCs/>
                <w:sz w:val="24"/>
                <w:szCs w:val="24"/>
              </w:rPr>
              <w:t>i</w:t>
            </w:r>
            <w:r w:rsidRPr="00103173">
              <w:rPr>
                <w:rFonts w:cs="Arial"/>
                <w:b/>
                <w:bCs/>
                <w:spacing w:val="1"/>
                <w:sz w:val="24"/>
                <w:szCs w:val="24"/>
              </w:rPr>
              <w:t>s</w:t>
            </w:r>
            <w:r w:rsidRPr="00103173">
              <w:rPr>
                <w:rFonts w:cs="Arial"/>
                <w:b/>
                <w:bCs/>
                <w:sz w:val="24"/>
                <w:szCs w:val="24"/>
              </w:rPr>
              <w:t>or</w:t>
            </w:r>
          </w:p>
        </w:tc>
        <w:tc>
          <w:tcPr>
            <w:tcW w:w="5221" w:type="dxa"/>
            <w:tcBorders>
              <w:top w:val="single" w:sz="4" w:space="0" w:color="000000"/>
              <w:left w:val="single" w:sz="4" w:space="0" w:color="000000"/>
              <w:bottom w:val="single" w:sz="4" w:space="0" w:color="000000"/>
              <w:right w:val="single" w:sz="4" w:space="0" w:color="000000"/>
            </w:tcBorders>
            <w:shd w:val="clear" w:color="auto" w:fill="EEECE1"/>
          </w:tcPr>
          <w:p w:rsidR="009E243E" w:rsidRPr="00103173" w:rsidRDefault="009E243E" w:rsidP="00A81BCE">
            <w:pPr>
              <w:widowControl w:val="0"/>
              <w:autoSpaceDE w:val="0"/>
              <w:autoSpaceDN w:val="0"/>
              <w:adjustRightInd w:val="0"/>
              <w:spacing w:after="0" w:line="273" w:lineRule="exact"/>
              <w:ind w:left="102"/>
              <w:rPr>
                <w:sz w:val="24"/>
                <w:szCs w:val="24"/>
              </w:rPr>
            </w:pPr>
            <w:r w:rsidRPr="00103173">
              <w:rPr>
                <w:rFonts w:cs="Arial"/>
                <w:b/>
                <w:bCs/>
                <w:spacing w:val="1"/>
                <w:sz w:val="24"/>
                <w:szCs w:val="24"/>
              </w:rPr>
              <w:t>S</w:t>
            </w:r>
            <w:r w:rsidRPr="00103173">
              <w:rPr>
                <w:rFonts w:cs="Arial"/>
                <w:b/>
                <w:bCs/>
                <w:sz w:val="24"/>
                <w:szCs w:val="24"/>
              </w:rPr>
              <w:t>up</w:t>
            </w:r>
            <w:r w:rsidRPr="00103173">
              <w:rPr>
                <w:rFonts w:cs="Arial"/>
                <w:b/>
                <w:bCs/>
                <w:spacing w:val="1"/>
                <w:sz w:val="24"/>
                <w:szCs w:val="24"/>
              </w:rPr>
              <w:t>e</w:t>
            </w:r>
            <w:r w:rsidRPr="00103173">
              <w:rPr>
                <w:rFonts w:cs="Arial"/>
                <w:b/>
                <w:bCs/>
                <w:sz w:val="24"/>
                <w:szCs w:val="24"/>
              </w:rPr>
              <w:t>r</w:t>
            </w:r>
            <w:r w:rsidRPr="00103173">
              <w:rPr>
                <w:rFonts w:cs="Arial"/>
                <w:b/>
                <w:bCs/>
                <w:spacing w:val="-4"/>
                <w:sz w:val="24"/>
                <w:szCs w:val="24"/>
              </w:rPr>
              <w:t>v</w:t>
            </w:r>
            <w:r w:rsidRPr="00103173">
              <w:rPr>
                <w:rFonts w:cs="Arial"/>
                <w:b/>
                <w:bCs/>
                <w:sz w:val="24"/>
                <w:szCs w:val="24"/>
              </w:rPr>
              <w:t>i</w:t>
            </w:r>
            <w:r w:rsidRPr="00103173">
              <w:rPr>
                <w:rFonts w:cs="Arial"/>
                <w:b/>
                <w:bCs/>
                <w:spacing w:val="1"/>
                <w:sz w:val="24"/>
                <w:szCs w:val="24"/>
              </w:rPr>
              <w:t>see</w:t>
            </w:r>
          </w:p>
        </w:tc>
      </w:tr>
      <w:tr w:rsidR="009E243E" w:rsidRPr="00103173" w:rsidTr="00A81BCE">
        <w:trPr>
          <w:trHeight w:hRule="exact" w:val="2129"/>
        </w:trPr>
        <w:tc>
          <w:tcPr>
            <w:tcW w:w="2931" w:type="dxa"/>
            <w:tcBorders>
              <w:top w:val="single" w:sz="4" w:space="0" w:color="000000"/>
              <w:left w:val="single" w:sz="4" w:space="0" w:color="000000"/>
              <w:bottom w:val="single" w:sz="4" w:space="0" w:color="000000"/>
              <w:right w:val="single" w:sz="4" w:space="0" w:color="000000"/>
            </w:tcBorders>
          </w:tcPr>
          <w:p w:rsidR="009E243E" w:rsidRPr="00103173" w:rsidRDefault="009E243E" w:rsidP="00A81BCE">
            <w:pPr>
              <w:widowControl w:val="0"/>
              <w:autoSpaceDE w:val="0"/>
              <w:autoSpaceDN w:val="0"/>
              <w:adjustRightInd w:val="0"/>
              <w:spacing w:after="0" w:line="200" w:lineRule="exact"/>
              <w:rPr>
                <w:sz w:val="24"/>
                <w:szCs w:val="24"/>
              </w:rPr>
            </w:pPr>
          </w:p>
          <w:p w:rsidR="009E243E" w:rsidRPr="00103173" w:rsidRDefault="009E243E" w:rsidP="00A81BCE">
            <w:pPr>
              <w:widowControl w:val="0"/>
              <w:autoSpaceDE w:val="0"/>
              <w:autoSpaceDN w:val="0"/>
              <w:adjustRightInd w:val="0"/>
              <w:spacing w:after="0" w:line="200" w:lineRule="exact"/>
              <w:rPr>
                <w:sz w:val="24"/>
                <w:szCs w:val="24"/>
              </w:rPr>
            </w:pPr>
          </w:p>
          <w:p w:rsidR="009E243E" w:rsidRPr="00103173" w:rsidRDefault="009E243E" w:rsidP="00A81BCE">
            <w:pPr>
              <w:widowControl w:val="0"/>
              <w:autoSpaceDE w:val="0"/>
              <w:autoSpaceDN w:val="0"/>
              <w:adjustRightInd w:val="0"/>
              <w:spacing w:after="0" w:line="200" w:lineRule="exact"/>
              <w:rPr>
                <w:sz w:val="24"/>
                <w:szCs w:val="24"/>
              </w:rPr>
            </w:pPr>
          </w:p>
          <w:p w:rsidR="009E243E" w:rsidRPr="00103173" w:rsidRDefault="009E243E" w:rsidP="00A81BCE">
            <w:pPr>
              <w:widowControl w:val="0"/>
              <w:autoSpaceDE w:val="0"/>
              <w:autoSpaceDN w:val="0"/>
              <w:adjustRightInd w:val="0"/>
              <w:spacing w:before="19" w:after="0" w:line="280" w:lineRule="exact"/>
              <w:rPr>
                <w:sz w:val="24"/>
                <w:szCs w:val="24"/>
              </w:rPr>
            </w:pPr>
          </w:p>
          <w:p w:rsidR="009E243E" w:rsidRPr="00103173" w:rsidRDefault="009E243E" w:rsidP="00A81BCE">
            <w:pPr>
              <w:widowControl w:val="0"/>
              <w:autoSpaceDE w:val="0"/>
              <w:autoSpaceDN w:val="0"/>
              <w:adjustRightInd w:val="0"/>
              <w:spacing w:after="0" w:line="240" w:lineRule="auto"/>
              <w:ind w:left="102"/>
              <w:rPr>
                <w:sz w:val="24"/>
                <w:szCs w:val="24"/>
              </w:rPr>
            </w:pPr>
            <w:r w:rsidRPr="00103173">
              <w:rPr>
                <w:rFonts w:cs="Arial"/>
                <w:spacing w:val="1"/>
                <w:sz w:val="24"/>
                <w:szCs w:val="24"/>
              </w:rPr>
              <w:t>Supe</w:t>
            </w:r>
            <w:r w:rsidRPr="00103173">
              <w:rPr>
                <w:rFonts w:cs="Arial"/>
                <w:spacing w:val="-1"/>
                <w:sz w:val="24"/>
                <w:szCs w:val="24"/>
              </w:rPr>
              <w:t>r</w:t>
            </w:r>
            <w:r w:rsidRPr="00103173">
              <w:rPr>
                <w:rFonts w:cs="Arial"/>
                <w:sz w:val="24"/>
                <w:szCs w:val="24"/>
              </w:rPr>
              <w:t>i</w:t>
            </w:r>
            <w:r w:rsidRPr="00103173">
              <w:rPr>
                <w:rFonts w:cs="Arial"/>
                <w:spacing w:val="-1"/>
                <w:sz w:val="24"/>
                <w:szCs w:val="24"/>
              </w:rPr>
              <w:t>n</w:t>
            </w:r>
            <w:r w:rsidRPr="00103173">
              <w:rPr>
                <w:rFonts w:cs="Arial"/>
                <w:sz w:val="24"/>
                <w:szCs w:val="24"/>
              </w:rPr>
              <w:t>t</w:t>
            </w:r>
            <w:r w:rsidRPr="00103173">
              <w:rPr>
                <w:rFonts w:cs="Arial"/>
                <w:spacing w:val="1"/>
                <w:sz w:val="24"/>
                <w:szCs w:val="24"/>
              </w:rPr>
              <w:t>e</w:t>
            </w:r>
            <w:r w:rsidRPr="00103173">
              <w:rPr>
                <w:rFonts w:cs="Arial"/>
                <w:spacing w:val="-1"/>
                <w:sz w:val="24"/>
                <w:szCs w:val="24"/>
              </w:rPr>
              <w:t>n</w:t>
            </w:r>
            <w:r>
              <w:rPr>
                <w:rFonts w:cs="Arial"/>
                <w:spacing w:val="1"/>
                <w:sz w:val="24"/>
                <w:szCs w:val="24"/>
              </w:rPr>
              <w:t>de</w:t>
            </w:r>
            <w:r w:rsidRPr="00103173">
              <w:rPr>
                <w:rFonts w:cs="Arial"/>
                <w:spacing w:val="-1"/>
                <w:sz w:val="24"/>
                <w:szCs w:val="24"/>
              </w:rPr>
              <w:t>n</w:t>
            </w:r>
            <w:r w:rsidRPr="00103173">
              <w:rPr>
                <w:rFonts w:cs="Arial"/>
                <w:sz w:val="24"/>
                <w:szCs w:val="24"/>
              </w:rPr>
              <w:t>t</w:t>
            </w:r>
          </w:p>
        </w:tc>
        <w:tc>
          <w:tcPr>
            <w:tcW w:w="5221" w:type="dxa"/>
            <w:tcBorders>
              <w:top w:val="single" w:sz="4" w:space="0" w:color="000000"/>
              <w:left w:val="single" w:sz="4" w:space="0" w:color="000000"/>
              <w:bottom w:val="single" w:sz="4" w:space="0" w:color="000000"/>
              <w:right w:val="single" w:sz="4" w:space="0" w:color="000000"/>
            </w:tcBorders>
          </w:tcPr>
          <w:p w:rsidR="009E243E" w:rsidRDefault="009E243E" w:rsidP="00A81BCE">
            <w:pPr>
              <w:widowControl w:val="0"/>
              <w:numPr>
                <w:ilvl w:val="0"/>
                <w:numId w:val="14"/>
              </w:numPr>
              <w:autoSpaceDE w:val="0"/>
              <w:autoSpaceDN w:val="0"/>
              <w:adjustRightInd w:val="0"/>
              <w:spacing w:after="0" w:line="287" w:lineRule="exact"/>
              <w:rPr>
                <w:sz w:val="24"/>
                <w:szCs w:val="24"/>
              </w:rPr>
            </w:pPr>
            <w:r>
              <w:rPr>
                <w:sz w:val="24"/>
                <w:szCs w:val="24"/>
              </w:rPr>
              <w:t>Dean of Instruction</w:t>
            </w:r>
          </w:p>
          <w:p w:rsidR="009E243E" w:rsidRDefault="009E243E" w:rsidP="00A81BCE">
            <w:pPr>
              <w:widowControl w:val="0"/>
              <w:numPr>
                <w:ilvl w:val="0"/>
                <w:numId w:val="14"/>
              </w:numPr>
              <w:autoSpaceDE w:val="0"/>
              <w:autoSpaceDN w:val="0"/>
              <w:adjustRightInd w:val="0"/>
              <w:spacing w:after="0" w:line="287" w:lineRule="exact"/>
              <w:rPr>
                <w:sz w:val="24"/>
                <w:szCs w:val="24"/>
              </w:rPr>
            </w:pPr>
            <w:r>
              <w:rPr>
                <w:sz w:val="24"/>
                <w:szCs w:val="24"/>
              </w:rPr>
              <w:t>Dean of Operations</w:t>
            </w:r>
          </w:p>
          <w:p w:rsidR="009E243E" w:rsidRDefault="009E243E" w:rsidP="00A81BCE">
            <w:pPr>
              <w:widowControl w:val="0"/>
              <w:numPr>
                <w:ilvl w:val="0"/>
                <w:numId w:val="14"/>
              </w:numPr>
              <w:autoSpaceDE w:val="0"/>
              <w:autoSpaceDN w:val="0"/>
              <w:adjustRightInd w:val="0"/>
              <w:spacing w:after="0" w:line="287" w:lineRule="exact"/>
              <w:rPr>
                <w:sz w:val="24"/>
                <w:szCs w:val="24"/>
              </w:rPr>
            </w:pPr>
            <w:r>
              <w:rPr>
                <w:sz w:val="24"/>
                <w:szCs w:val="24"/>
              </w:rPr>
              <w:t>Director of College &amp; Career Readiness</w:t>
            </w:r>
          </w:p>
          <w:p w:rsidR="009E243E" w:rsidRDefault="009E243E" w:rsidP="00A81BCE">
            <w:pPr>
              <w:widowControl w:val="0"/>
              <w:numPr>
                <w:ilvl w:val="0"/>
                <w:numId w:val="14"/>
              </w:numPr>
              <w:autoSpaceDE w:val="0"/>
              <w:autoSpaceDN w:val="0"/>
              <w:adjustRightInd w:val="0"/>
              <w:spacing w:after="0" w:line="287" w:lineRule="exact"/>
              <w:rPr>
                <w:sz w:val="24"/>
                <w:szCs w:val="24"/>
              </w:rPr>
            </w:pPr>
            <w:r>
              <w:rPr>
                <w:sz w:val="24"/>
                <w:szCs w:val="24"/>
              </w:rPr>
              <w:t>Director of Curriculum &amp; Intervention</w:t>
            </w:r>
          </w:p>
          <w:p w:rsidR="009E243E" w:rsidRPr="005D6BB4" w:rsidRDefault="009E243E" w:rsidP="00A81BCE">
            <w:pPr>
              <w:widowControl w:val="0"/>
              <w:numPr>
                <w:ilvl w:val="0"/>
                <w:numId w:val="14"/>
              </w:numPr>
              <w:autoSpaceDE w:val="0"/>
              <w:autoSpaceDN w:val="0"/>
              <w:adjustRightInd w:val="0"/>
              <w:spacing w:after="0" w:line="287" w:lineRule="exact"/>
              <w:rPr>
                <w:sz w:val="24"/>
                <w:szCs w:val="24"/>
              </w:rPr>
            </w:pPr>
            <w:r>
              <w:rPr>
                <w:sz w:val="24"/>
                <w:szCs w:val="24"/>
              </w:rPr>
              <w:t xml:space="preserve">Director of Student Services </w:t>
            </w:r>
          </w:p>
          <w:p w:rsidR="009E243E" w:rsidRDefault="009E243E" w:rsidP="00A81BCE">
            <w:pPr>
              <w:widowControl w:val="0"/>
              <w:numPr>
                <w:ilvl w:val="0"/>
                <w:numId w:val="14"/>
              </w:numPr>
              <w:autoSpaceDE w:val="0"/>
              <w:autoSpaceDN w:val="0"/>
              <w:adjustRightInd w:val="0"/>
              <w:spacing w:after="0" w:line="287" w:lineRule="exact"/>
              <w:rPr>
                <w:sz w:val="24"/>
                <w:szCs w:val="24"/>
              </w:rPr>
            </w:pPr>
            <w:r>
              <w:rPr>
                <w:sz w:val="24"/>
                <w:szCs w:val="24"/>
              </w:rPr>
              <w:t xml:space="preserve">District Administrator </w:t>
            </w:r>
          </w:p>
          <w:p w:rsidR="009E243E" w:rsidRPr="00103173" w:rsidRDefault="009E243E" w:rsidP="00A81BCE">
            <w:pPr>
              <w:widowControl w:val="0"/>
              <w:numPr>
                <w:ilvl w:val="0"/>
                <w:numId w:val="14"/>
              </w:numPr>
              <w:autoSpaceDE w:val="0"/>
              <w:autoSpaceDN w:val="0"/>
              <w:adjustRightInd w:val="0"/>
              <w:spacing w:after="0" w:line="287" w:lineRule="exact"/>
              <w:rPr>
                <w:sz w:val="24"/>
                <w:szCs w:val="24"/>
              </w:rPr>
            </w:pPr>
            <w:r>
              <w:rPr>
                <w:sz w:val="24"/>
                <w:szCs w:val="24"/>
              </w:rPr>
              <w:t xml:space="preserve">Project Manager </w:t>
            </w:r>
          </w:p>
        </w:tc>
      </w:tr>
      <w:tr w:rsidR="009E243E" w:rsidRPr="00103173" w:rsidTr="00A81BCE">
        <w:trPr>
          <w:trHeight w:hRule="exact" w:val="1166"/>
        </w:trPr>
        <w:tc>
          <w:tcPr>
            <w:tcW w:w="2931" w:type="dxa"/>
            <w:tcBorders>
              <w:top w:val="single" w:sz="4" w:space="0" w:color="000000"/>
              <w:left w:val="single" w:sz="4" w:space="0" w:color="000000"/>
              <w:bottom w:val="single" w:sz="4" w:space="0" w:color="000000"/>
              <w:right w:val="single" w:sz="4" w:space="0" w:color="000000"/>
            </w:tcBorders>
            <w:shd w:val="clear" w:color="auto" w:fill="EEECE1"/>
          </w:tcPr>
          <w:p w:rsidR="009E243E" w:rsidRPr="00103173" w:rsidRDefault="009E243E" w:rsidP="00A81BCE">
            <w:pPr>
              <w:widowControl w:val="0"/>
              <w:autoSpaceDE w:val="0"/>
              <w:autoSpaceDN w:val="0"/>
              <w:adjustRightInd w:val="0"/>
              <w:spacing w:before="6" w:after="0" w:line="170" w:lineRule="exact"/>
              <w:rPr>
                <w:sz w:val="24"/>
                <w:szCs w:val="24"/>
              </w:rPr>
            </w:pPr>
          </w:p>
          <w:p w:rsidR="009E243E" w:rsidRPr="00103173" w:rsidRDefault="009E243E" w:rsidP="00A81BCE">
            <w:pPr>
              <w:widowControl w:val="0"/>
              <w:autoSpaceDE w:val="0"/>
              <w:autoSpaceDN w:val="0"/>
              <w:adjustRightInd w:val="0"/>
              <w:spacing w:after="0" w:line="240" w:lineRule="auto"/>
              <w:ind w:left="102"/>
              <w:rPr>
                <w:sz w:val="24"/>
                <w:szCs w:val="24"/>
              </w:rPr>
            </w:pPr>
            <w:r>
              <w:rPr>
                <w:rFonts w:cs="Arial"/>
                <w:spacing w:val="1"/>
                <w:sz w:val="24"/>
                <w:szCs w:val="24"/>
              </w:rPr>
              <w:t xml:space="preserve">Dean of Instruction </w:t>
            </w:r>
          </w:p>
        </w:tc>
        <w:tc>
          <w:tcPr>
            <w:tcW w:w="5221" w:type="dxa"/>
            <w:tcBorders>
              <w:top w:val="single" w:sz="4" w:space="0" w:color="000000"/>
              <w:left w:val="single" w:sz="4" w:space="0" w:color="000000"/>
              <w:bottom w:val="single" w:sz="4" w:space="0" w:color="000000"/>
              <w:right w:val="single" w:sz="4" w:space="0" w:color="000000"/>
            </w:tcBorders>
            <w:shd w:val="clear" w:color="auto" w:fill="EEECE1"/>
          </w:tcPr>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Paraeducators assigned to Regular Education </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Regular Education Teachers </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Technology Integrator</w:t>
            </w:r>
          </w:p>
          <w:p w:rsidR="009E243E" w:rsidRPr="00C14211"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Unified Arts Teachers </w:t>
            </w:r>
          </w:p>
          <w:p w:rsidR="009E243E" w:rsidRPr="005D6BB4" w:rsidRDefault="009E243E" w:rsidP="00A81BCE">
            <w:pPr>
              <w:widowControl w:val="0"/>
              <w:autoSpaceDE w:val="0"/>
              <w:autoSpaceDN w:val="0"/>
              <w:adjustRightInd w:val="0"/>
              <w:spacing w:after="0" w:line="289" w:lineRule="exact"/>
              <w:ind w:left="360"/>
              <w:rPr>
                <w:rFonts w:eastAsia="MingLiU_HKSCS" w:cs="Arial"/>
                <w:sz w:val="24"/>
                <w:szCs w:val="24"/>
              </w:rPr>
            </w:pPr>
          </w:p>
          <w:p w:rsidR="009E243E" w:rsidRPr="00103173" w:rsidRDefault="009E243E" w:rsidP="00A81BCE">
            <w:pPr>
              <w:widowControl w:val="0"/>
              <w:autoSpaceDE w:val="0"/>
              <w:autoSpaceDN w:val="0"/>
              <w:adjustRightInd w:val="0"/>
              <w:spacing w:after="0" w:line="293" w:lineRule="exact"/>
              <w:ind w:left="102"/>
              <w:rPr>
                <w:sz w:val="24"/>
                <w:szCs w:val="24"/>
              </w:rPr>
            </w:pPr>
          </w:p>
        </w:tc>
      </w:tr>
      <w:tr w:rsidR="009E243E" w:rsidRPr="00103173" w:rsidTr="00A81BCE">
        <w:trPr>
          <w:trHeight w:hRule="exact" w:val="2426"/>
        </w:trPr>
        <w:tc>
          <w:tcPr>
            <w:tcW w:w="2931" w:type="dxa"/>
            <w:tcBorders>
              <w:top w:val="single" w:sz="4" w:space="0" w:color="000000"/>
              <w:left w:val="single" w:sz="4" w:space="0" w:color="000000"/>
              <w:bottom w:val="single" w:sz="4" w:space="0" w:color="000000"/>
              <w:right w:val="single" w:sz="4" w:space="0" w:color="000000"/>
            </w:tcBorders>
            <w:shd w:val="clear" w:color="auto" w:fill="FFFFFF"/>
          </w:tcPr>
          <w:p w:rsidR="009E243E" w:rsidRDefault="009E243E" w:rsidP="00A81BCE">
            <w:pPr>
              <w:widowControl w:val="0"/>
              <w:autoSpaceDE w:val="0"/>
              <w:autoSpaceDN w:val="0"/>
              <w:adjustRightInd w:val="0"/>
              <w:spacing w:before="6" w:after="0" w:line="170" w:lineRule="exact"/>
              <w:rPr>
                <w:sz w:val="24"/>
                <w:szCs w:val="24"/>
              </w:rPr>
            </w:pPr>
          </w:p>
          <w:p w:rsidR="009E243E" w:rsidRDefault="009E243E" w:rsidP="00A81BCE">
            <w:pPr>
              <w:widowControl w:val="0"/>
              <w:autoSpaceDE w:val="0"/>
              <w:autoSpaceDN w:val="0"/>
              <w:adjustRightInd w:val="0"/>
              <w:spacing w:before="6" w:after="0" w:line="170" w:lineRule="exact"/>
              <w:rPr>
                <w:sz w:val="24"/>
                <w:szCs w:val="24"/>
              </w:rPr>
            </w:pPr>
          </w:p>
          <w:p w:rsidR="009E243E" w:rsidRPr="00103173" w:rsidRDefault="009E243E" w:rsidP="00A81BCE">
            <w:pPr>
              <w:widowControl w:val="0"/>
              <w:autoSpaceDE w:val="0"/>
              <w:autoSpaceDN w:val="0"/>
              <w:adjustRightInd w:val="0"/>
              <w:spacing w:before="6" w:after="0" w:line="170" w:lineRule="exact"/>
              <w:rPr>
                <w:sz w:val="24"/>
                <w:szCs w:val="24"/>
              </w:rPr>
            </w:pPr>
            <w:r>
              <w:rPr>
                <w:sz w:val="24"/>
                <w:szCs w:val="24"/>
              </w:rPr>
              <w:t xml:space="preserve">  Dean of Operations  </w:t>
            </w:r>
          </w:p>
        </w:tc>
        <w:tc>
          <w:tcPr>
            <w:tcW w:w="5221" w:type="dxa"/>
            <w:tcBorders>
              <w:top w:val="single" w:sz="4" w:space="0" w:color="000000"/>
              <w:left w:val="single" w:sz="4" w:space="0" w:color="000000"/>
              <w:bottom w:val="single" w:sz="4" w:space="0" w:color="000000"/>
              <w:right w:val="single" w:sz="4" w:space="0" w:color="000000"/>
            </w:tcBorders>
            <w:shd w:val="clear" w:color="auto" w:fill="FFFFFF"/>
          </w:tcPr>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Athletic Director </w:t>
            </w:r>
          </w:p>
          <w:p w:rsidR="009E243E" w:rsidRPr="00C14211"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Custodians</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Information Technician </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Lab Program Coordinator </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Media Specialist (PMHS)</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Media Program Coordinator (PES)</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School Nurses</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Student Support Specialists </w:t>
            </w:r>
          </w:p>
          <w:p w:rsidR="009E243E" w:rsidRDefault="009E243E" w:rsidP="00A81BCE">
            <w:pPr>
              <w:widowControl w:val="0"/>
              <w:autoSpaceDE w:val="0"/>
              <w:autoSpaceDN w:val="0"/>
              <w:adjustRightInd w:val="0"/>
              <w:spacing w:after="0" w:line="289" w:lineRule="exact"/>
              <w:rPr>
                <w:rFonts w:eastAsia="MingLiU_HKSCS" w:cs="Arial"/>
                <w:sz w:val="24"/>
                <w:szCs w:val="24"/>
              </w:rPr>
            </w:pPr>
          </w:p>
        </w:tc>
      </w:tr>
      <w:tr w:rsidR="009E243E" w:rsidRPr="00103173" w:rsidTr="00A81BCE">
        <w:trPr>
          <w:trHeight w:hRule="exact" w:val="974"/>
        </w:trPr>
        <w:tc>
          <w:tcPr>
            <w:tcW w:w="2931" w:type="dxa"/>
            <w:tcBorders>
              <w:top w:val="single" w:sz="4" w:space="0" w:color="000000"/>
              <w:left w:val="single" w:sz="4" w:space="0" w:color="000000"/>
              <w:bottom w:val="single" w:sz="4" w:space="0" w:color="000000"/>
              <w:right w:val="single" w:sz="4" w:space="0" w:color="000000"/>
            </w:tcBorders>
            <w:shd w:val="clear" w:color="auto" w:fill="EEECE1"/>
          </w:tcPr>
          <w:p w:rsidR="009E243E" w:rsidRDefault="009E243E" w:rsidP="00A81BCE">
            <w:pPr>
              <w:widowControl w:val="0"/>
              <w:autoSpaceDE w:val="0"/>
              <w:autoSpaceDN w:val="0"/>
              <w:adjustRightInd w:val="0"/>
              <w:spacing w:before="6" w:after="0" w:line="170" w:lineRule="exact"/>
              <w:rPr>
                <w:sz w:val="24"/>
                <w:szCs w:val="24"/>
              </w:rPr>
            </w:pPr>
          </w:p>
          <w:p w:rsidR="009E243E" w:rsidRDefault="009E243E" w:rsidP="00A81BCE">
            <w:pPr>
              <w:widowControl w:val="0"/>
              <w:autoSpaceDE w:val="0"/>
              <w:autoSpaceDN w:val="0"/>
              <w:adjustRightInd w:val="0"/>
              <w:spacing w:before="6" w:after="0" w:line="170" w:lineRule="exact"/>
              <w:rPr>
                <w:sz w:val="24"/>
                <w:szCs w:val="24"/>
              </w:rPr>
            </w:pPr>
          </w:p>
          <w:p w:rsidR="009E243E" w:rsidRDefault="009E243E" w:rsidP="00A81BCE">
            <w:pPr>
              <w:widowControl w:val="0"/>
              <w:autoSpaceDE w:val="0"/>
              <w:autoSpaceDN w:val="0"/>
              <w:adjustRightInd w:val="0"/>
              <w:spacing w:before="6" w:after="0" w:line="170" w:lineRule="exact"/>
              <w:rPr>
                <w:sz w:val="24"/>
                <w:szCs w:val="24"/>
              </w:rPr>
            </w:pPr>
            <w:r>
              <w:rPr>
                <w:sz w:val="24"/>
                <w:szCs w:val="24"/>
              </w:rPr>
              <w:t xml:space="preserve">  Dean of College &amp; Career</w:t>
            </w:r>
          </w:p>
          <w:p w:rsidR="009E243E" w:rsidRDefault="009E243E" w:rsidP="00A81BCE">
            <w:pPr>
              <w:widowControl w:val="0"/>
              <w:autoSpaceDE w:val="0"/>
              <w:autoSpaceDN w:val="0"/>
              <w:adjustRightInd w:val="0"/>
              <w:spacing w:before="6" w:after="0" w:line="170" w:lineRule="exact"/>
              <w:rPr>
                <w:sz w:val="24"/>
                <w:szCs w:val="24"/>
              </w:rPr>
            </w:pPr>
            <w:r>
              <w:rPr>
                <w:sz w:val="24"/>
                <w:szCs w:val="24"/>
              </w:rPr>
              <w:t xml:space="preserve">  Readiness </w:t>
            </w:r>
          </w:p>
        </w:tc>
        <w:tc>
          <w:tcPr>
            <w:tcW w:w="5221" w:type="dxa"/>
            <w:tcBorders>
              <w:top w:val="single" w:sz="4" w:space="0" w:color="000000"/>
              <w:left w:val="single" w:sz="4" w:space="0" w:color="000000"/>
              <w:bottom w:val="single" w:sz="4" w:space="0" w:color="000000"/>
              <w:right w:val="single" w:sz="4" w:space="0" w:color="000000"/>
            </w:tcBorders>
            <w:shd w:val="clear" w:color="auto" w:fill="EEECE1"/>
          </w:tcPr>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Guidance Counselors</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ELO Coordinator</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DE-OL Coordinator </w:t>
            </w:r>
          </w:p>
        </w:tc>
      </w:tr>
      <w:tr w:rsidR="009E243E" w:rsidRPr="00103173" w:rsidTr="00A81BCE">
        <w:trPr>
          <w:trHeight w:hRule="exact" w:val="1454"/>
        </w:trPr>
        <w:tc>
          <w:tcPr>
            <w:tcW w:w="2931" w:type="dxa"/>
            <w:tcBorders>
              <w:top w:val="single" w:sz="4" w:space="0" w:color="000000"/>
              <w:left w:val="single" w:sz="4" w:space="0" w:color="000000"/>
              <w:bottom w:val="single" w:sz="4" w:space="0" w:color="000000"/>
              <w:right w:val="single" w:sz="4" w:space="0" w:color="000000"/>
            </w:tcBorders>
            <w:shd w:val="clear" w:color="auto" w:fill="FFFFFF"/>
          </w:tcPr>
          <w:p w:rsidR="009E243E" w:rsidRDefault="009E243E" w:rsidP="00A81BCE">
            <w:pPr>
              <w:widowControl w:val="0"/>
              <w:autoSpaceDE w:val="0"/>
              <w:autoSpaceDN w:val="0"/>
              <w:adjustRightInd w:val="0"/>
              <w:spacing w:before="6" w:after="0" w:line="170" w:lineRule="exact"/>
              <w:rPr>
                <w:sz w:val="24"/>
                <w:szCs w:val="24"/>
              </w:rPr>
            </w:pPr>
          </w:p>
          <w:p w:rsidR="009E243E" w:rsidRDefault="009E243E" w:rsidP="00A81BCE">
            <w:pPr>
              <w:widowControl w:val="0"/>
              <w:autoSpaceDE w:val="0"/>
              <w:autoSpaceDN w:val="0"/>
              <w:adjustRightInd w:val="0"/>
              <w:spacing w:before="6" w:after="0" w:line="170" w:lineRule="exact"/>
              <w:rPr>
                <w:sz w:val="24"/>
                <w:szCs w:val="24"/>
              </w:rPr>
            </w:pPr>
          </w:p>
          <w:p w:rsidR="009E243E" w:rsidRDefault="009E243E" w:rsidP="00A81BCE">
            <w:pPr>
              <w:widowControl w:val="0"/>
              <w:autoSpaceDE w:val="0"/>
              <w:autoSpaceDN w:val="0"/>
              <w:adjustRightInd w:val="0"/>
              <w:spacing w:before="6" w:after="0" w:line="170" w:lineRule="exact"/>
              <w:rPr>
                <w:sz w:val="24"/>
                <w:szCs w:val="24"/>
              </w:rPr>
            </w:pPr>
            <w:r>
              <w:rPr>
                <w:sz w:val="24"/>
                <w:szCs w:val="24"/>
              </w:rPr>
              <w:t xml:space="preserve">  Director of Curriculum &amp;</w:t>
            </w:r>
          </w:p>
          <w:p w:rsidR="009E243E" w:rsidRDefault="009E243E" w:rsidP="00A81BCE">
            <w:pPr>
              <w:widowControl w:val="0"/>
              <w:autoSpaceDE w:val="0"/>
              <w:autoSpaceDN w:val="0"/>
              <w:adjustRightInd w:val="0"/>
              <w:spacing w:before="6" w:after="0" w:line="170" w:lineRule="exact"/>
              <w:rPr>
                <w:sz w:val="24"/>
                <w:szCs w:val="24"/>
              </w:rPr>
            </w:pPr>
            <w:r>
              <w:rPr>
                <w:sz w:val="24"/>
                <w:szCs w:val="24"/>
              </w:rPr>
              <w:t xml:space="preserve">  Intervention</w:t>
            </w:r>
          </w:p>
        </w:tc>
        <w:tc>
          <w:tcPr>
            <w:tcW w:w="5221" w:type="dxa"/>
            <w:tcBorders>
              <w:top w:val="single" w:sz="4" w:space="0" w:color="000000"/>
              <w:left w:val="single" w:sz="4" w:space="0" w:color="000000"/>
              <w:bottom w:val="single" w:sz="4" w:space="0" w:color="000000"/>
              <w:right w:val="single" w:sz="4" w:space="0" w:color="000000"/>
            </w:tcBorders>
            <w:shd w:val="clear" w:color="auto" w:fill="FFFFFF"/>
          </w:tcPr>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Literacy Coach</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Literacy Interventionist </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Math Coach</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 xml:space="preserve">Math Interventionist </w:t>
            </w:r>
          </w:p>
          <w:p w:rsidR="009E243E" w:rsidRDefault="009E243E" w:rsidP="00A81BCE">
            <w:pPr>
              <w:widowControl w:val="0"/>
              <w:numPr>
                <w:ilvl w:val="0"/>
                <w:numId w:val="15"/>
              </w:numPr>
              <w:autoSpaceDE w:val="0"/>
              <w:autoSpaceDN w:val="0"/>
              <w:adjustRightInd w:val="0"/>
              <w:spacing w:after="0" w:line="289" w:lineRule="exact"/>
              <w:rPr>
                <w:rFonts w:eastAsia="MingLiU_HKSCS" w:cs="Arial"/>
                <w:sz w:val="24"/>
                <w:szCs w:val="24"/>
              </w:rPr>
            </w:pPr>
            <w:r>
              <w:rPr>
                <w:rFonts w:eastAsia="MingLiU_HKSCS" w:cs="Arial"/>
                <w:sz w:val="24"/>
                <w:szCs w:val="24"/>
              </w:rPr>
              <w:t>Title I Personnel</w:t>
            </w:r>
          </w:p>
        </w:tc>
      </w:tr>
    </w:tbl>
    <w:p w:rsidR="009E243E" w:rsidRDefault="009E243E" w:rsidP="009E243E"/>
    <w:p w:rsidR="009E243E" w:rsidRDefault="009E243E" w:rsidP="009E243E"/>
    <w:p w:rsidR="009E243E" w:rsidRDefault="009E243E" w:rsidP="009E243E"/>
    <w:p w:rsidR="009E243E" w:rsidRPr="009823DD" w:rsidRDefault="009E243E" w:rsidP="009E243E">
      <w:pPr>
        <w:widowControl w:val="0"/>
        <w:tabs>
          <w:tab w:val="left" w:pos="2960"/>
          <w:tab w:val="left" w:pos="8800"/>
        </w:tabs>
        <w:autoSpaceDE w:val="0"/>
        <w:autoSpaceDN w:val="0"/>
        <w:adjustRightInd w:val="0"/>
        <w:spacing w:before="22" w:after="0" w:line="240" w:lineRule="auto"/>
        <w:rPr>
          <w:rFonts w:cs="Cambria"/>
          <w:sz w:val="24"/>
          <w:szCs w:val="24"/>
        </w:rPr>
      </w:pPr>
      <w:r w:rsidRPr="00103173">
        <w:rPr>
          <w:rFonts w:cs="Calibri"/>
          <w:i/>
          <w:iCs/>
          <w:spacing w:val="1"/>
          <w:sz w:val="24"/>
          <w:szCs w:val="24"/>
        </w:rPr>
        <w:t>S</w:t>
      </w:r>
      <w:r w:rsidRPr="00103173">
        <w:rPr>
          <w:rFonts w:cs="Calibri"/>
          <w:i/>
          <w:iCs/>
          <w:spacing w:val="-1"/>
          <w:sz w:val="24"/>
          <w:szCs w:val="24"/>
        </w:rPr>
        <w:t>A</w:t>
      </w:r>
      <w:r w:rsidRPr="00103173">
        <w:rPr>
          <w:rFonts w:cs="Calibri"/>
          <w:i/>
          <w:iCs/>
          <w:sz w:val="24"/>
          <w:szCs w:val="24"/>
        </w:rPr>
        <w:t xml:space="preserve">U </w:t>
      </w:r>
      <w:r w:rsidRPr="00103173">
        <w:rPr>
          <w:rFonts w:cs="Calibri"/>
          <w:i/>
          <w:iCs/>
          <w:spacing w:val="-2"/>
          <w:sz w:val="24"/>
          <w:szCs w:val="24"/>
        </w:rPr>
        <w:t>5</w:t>
      </w:r>
      <w:r w:rsidRPr="00103173">
        <w:rPr>
          <w:rFonts w:cs="Calibri"/>
          <w:i/>
          <w:iCs/>
          <w:sz w:val="24"/>
          <w:szCs w:val="24"/>
        </w:rPr>
        <w:t>1</w:t>
      </w:r>
      <w:r w:rsidRPr="00103173">
        <w:rPr>
          <w:rFonts w:cs="Calibri"/>
          <w:i/>
          <w:iCs/>
          <w:sz w:val="24"/>
          <w:szCs w:val="24"/>
        </w:rPr>
        <w:tab/>
      </w:r>
      <w:r w:rsidRPr="00103173">
        <w:rPr>
          <w:rFonts w:cs="Calibri"/>
          <w:i/>
          <w:iCs/>
          <w:spacing w:val="1"/>
          <w:sz w:val="24"/>
          <w:szCs w:val="24"/>
        </w:rPr>
        <w:t>Pr</w:t>
      </w:r>
      <w:r w:rsidRPr="00103173">
        <w:rPr>
          <w:rFonts w:cs="Calibri"/>
          <w:i/>
          <w:iCs/>
          <w:sz w:val="24"/>
          <w:szCs w:val="24"/>
        </w:rPr>
        <w:t>of</w:t>
      </w:r>
      <w:r w:rsidRPr="00103173">
        <w:rPr>
          <w:rFonts w:cs="Calibri"/>
          <w:i/>
          <w:iCs/>
          <w:spacing w:val="-2"/>
          <w:sz w:val="24"/>
          <w:szCs w:val="24"/>
        </w:rPr>
        <w:t>e</w:t>
      </w:r>
      <w:r w:rsidRPr="00103173">
        <w:rPr>
          <w:rFonts w:cs="Calibri"/>
          <w:i/>
          <w:iCs/>
          <w:sz w:val="24"/>
          <w:szCs w:val="24"/>
        </w:rPr>
        <w:t>ssio</w:t>
      </w:r>
      <w:r w:rsidRPr="00103173">
        <w:rPr>
          <w:rFonts w:cs="Calibri"/>
          <w:i/>
          <w:iCs/>
          <w:spacing w:val="-1"/>
          <w:sz w:val="24"/>
          <w:szCs w:val="24"/>
        </w:rPr>
        <w:t>na</w:t>
      </w:r>
      <w:r w:rsidRPr="00103173">
        <w:rPr>
          <w:rFonts w:cs="Calibri"/>
          <w:i/>
          <w:iCs/>
          <w:sz w:val="24"/>
          <w:szCs w:val="24"/>
        </w:rPr>
        <w:t xml:space="preserve">l </w:t>
      </w:r>
      <w:r w:rsidRPr="00103173">
        <w:rPr>
          <w:rFonts w:cs="Calibri"/>
          <w:i/>
          <w:iCs/>
          <w:spacing w:val="-3"/>
          <w:sz w:val="24"/>
          <w:szCs w:val="24"/>
        </w:rPr>
        <w:t>G</w:t>
      </w:r>
      <w:r w:rsidRPr="00103173">
        <w:rPr>
          <w:rFonts w:cs="Calibri"/>
          <w:i/>
          <w:iCs/>
          <w:spacing w:val="1"/>
          <w:sz w:val="24"/>
          <w:szCs w:val="24"/>
        </w:rPr>
        <w:t>r</w:t>
      </w:r>
      <w:r w:rsidRPr="00103173">
        <w:rPr>
          <w:rFonts w:cs="Calibri"/>
          <w:i/>
          <w:iCs/>
          <w:sz w:val="24"/>
          <w:szCs w:val="24"/>
        </w:rPr>
        <w:t>owth</w:t>
      </w:r>
      <w:r w:rsidRPr="00103173">
        <w:rPr>
          <w:rFonts w:cs="Calibri"/>
          <w:i/>
          <w:iCs/>
          <w:spacing w:val="-3"/>
          <w:sz w:val="24"/>
          <w:szCs w:val="24"/>
        </w:rPr>
        <w:t xml:space="preserve"> </w:t>
      </w:r>
      <w:r w:rsidRPr="00103173">
        <w:rPr>
          <w:rFonts w:cs="Calibri"/>
          <w:i/>
          <w:iCs/>
          <w:spacing w:val="-1"/>
          <w:sz w:val="24"/>
          <w:szCs w:val="24"/>
        </w:rPr>
        <w:t>an</w:t>
      </w:r>
      <w:r w:rsidRPr="00103173">
        <w:rPr>
          <w:rFonts w:cs="Calibri"/>
          <w:i/>
          <w:iCs/>
          <w:sz w:val="24"/>
          <w:szCs w:val="24"/>
        </w:rPr>
        <w:t>d E</w:t>
      </w:r>
      <w:r w:rsidRPr="00103173">
        <w:rPr>
          <w:rFonts w:cs="Calibri"/>
          <w:i/>
          <w:iCs/>
          <w:spacing w:val="-2"/>
          <w:sz w:val="24"/>
          <w:szCs w:val="24"/>
        </w:rPr>
        <w:t>v</w:t>
      </w:r>
      <w:r w:rsidRPr="00103173">
        <w:rPr>
          <w:rFonts w:cs="Calibri"/>
          <w:i/>
          <w:iCs/>
          <w:spacing w:val="-1"/>
          <w:sz w:val="24"/>
          <w:szCs w:val="24"/>
        </w:rPr>
        <w:t>a</w:t>
      </w:r>
      <w:r w:rsidRPr="00103173">
        <w:rPr>
          <w:rFonts w:cs="Calibri"/>
          <w:i/>
          <w:iCs/>
          <w:sz w:val="24"/>
          <w:szCs w:val="24"/>
        </w:rPr>
        <w:t>l</w:t>
      </w:r>
      <w:r w:rsidRPr="00103173">
        <w:rPr>
          <w:rFonts w:cs="Calibri"/>
          <w:i/>
          <w:iCs/>
          <w:spacing w:val="-1"/>
          <w:sz w:val="24"/>
          <w:szCs w:val="24"/>
        </w:rPr>
        <w:t>ua</w:t>
      </w:r>
      <w:r w:rsidRPr="00103173">
        <w:rPr>
          <w:rFonts w:cs="Calibri"/>
          <w:i/>
          <w:iCs/>
          <w:sz w:val="24"/>
          <w:szCs w:val="24"/>
        </w:rPr>
        <w:t xml:space="preserve">tion </w:t>
      </w:r>
      <w:r w:rsidRPr="00103173">
        <w:rPr>
          <w:rFonts w:cs="Calibri"/>
          <w:i/>
          <w:iCs/>
          <w:spacing w:val="1"/>
          <w:sz w:val="24"/>
          <w:szCs w:val="24"/>
        </w:rPr>
        <w:t>P</w:t>
      </w:r>
      <w:r w:rsidRPr="00103173">
        <w:rPr>
          <w:rFonts w:cs="Calibri"/>
          <w:i/>
          <w:iCs/>
          <w:sz w:val="24"/>
          <w:szCs w:val="24"/>
        </w:rPr>
        <w:t>l</w:t>
      </w:r>
      <w:r w:rsidRPr="00103173">
        <w:rPr>
          <w:rFonts w:cs="Calibri"/>
          <w:i/>
          <w:iCs/>
          <w:spacing w:val="-1"/>
          <w:sz w:val="24"/>
          <w:szCs w:val="24"/>
        </w:rPr>
        <w:t>a</w:t>
      </w:r>
      <w:r w:rsidRPr="00103173">
        <w:rPr>
          <w:rFonts w:cs="Calibri"/>
          <w:i/>
          <w:iCs/>
          <w:sz w:val="24"/>
          <w:szCs w:val="24"/>
        </w:rPr>
        <w:t>n</w:t>
      </w:r>
      <w:r w:rsidRPr="00103173">
        <w:rPr>
          <w:rFonts w:cs="Calibri"/>
          <w:i/>
          <w:iCs/>
          <w:sz w:val="24"/>
          <w:szCs w:val="24"/>
        </w:rPr>
        <w:tab/>
      </w:r>
      <w:r w:rsidRPr="00103173">
        <w:rPr>
          <w:rFonts w:cs="Cambria"/>
          <w:sz w:val="24"/>
          <w:szCs w:val="24"/>
        </w:rPr>
        <w:t>~</w:t>
      </w:r>
      <w:r w:rsidRPr="00103173">
        <w:rPr>
          <w:rFonts w:cs="Cambria"/>
          <w:spacing w:val="1"/>
          <w:sz w:val="24"/>
          <w:szCs w:val="24"/>
        </w:rPr>
        <w:t xml:space="preserve"> </w:t>
      </w:r>
      <w:r>
        <w:rPr>
          <w:rFonts w:cs="Cambria"/>
          <w:sz w:val="24"/>
          <w:szCs w:val="24"/>
        </w:rPr>
        <w:t>10 ~</w:t>
      </w:r>
    </w:p>
    <w:tbl>
      <w:tblPr>
        <w:tblW w:w="0" w:type="auto"/>
        <w:tblInd w:w="789" w:type="dxa"/>
        <w:tblLayout w:type="fixed"/>
        <w:tblCellMar>
          <w:left w:w="0" w:type="dxa"/>
          <w:right w:w="0" w:type="dxa"/>
        </w:tblCellMar>
        <w:tblLook w:val="0000" w:firstRow="0" w:lastRow="0" w:firstColumn="0" w:lastColumn="0" w:noHBand="0" w:noVBand="0"/>
      </w:tblPr>
      <w:tblGrid>
        <w:gridCol w:w="2931"/>
        <w:gridCol w:w="5221"/>
      </w:tblGrid>
      <w:tr w:rsidR="009E243E" w:rsidRPr="00103173" w:rsidTr="00A81BCE">
        <w:trPr>
          <w:trHeight w:hRule="exact" w:val="2012"/>
        </w:trPr>
        <w:tc>
          <w:tcPr>
            <w:tcW w:w="2931" w:type="dxa"/>
            <w:tcBorders>
              <w:top w:val="single" w:sz="4" w:space="0" w:color="000000"/>
              <w:left w:val="single" w:sz="4" w:space="0" w:color="000000"/>
              <w:bottom w:val="single" w:sz="4" w:space="0" w:color="000000"/>
              <w:right w:val="single" w:sz="4" w:space="0" w:color="000000"/>
            </w:tcBorders>
            <w:shd w:val="clear" w:color="auto" w:fill="EEECE1"/>
          </w:tcPr>
          <w:p w:rsidR="009E243E" w:rsidRPr="00103173" w:rsidRDefault="009E243E" w:rsidP="00A81BCE">
            <w:pPr>
              <w:widowControl w:val="0"/>
              <w:autoSpaceDE w:val="0"/>
              <w:autoSpaceDN w:val="0"/>
              <w:adjustRightInd w:val="0"/>
              <w:spacing w:before="18" w:after="0" w:line="240" w:lineRule="auto"/>
              <w:ind w:left="102"/>
              <w:rPr>
                <w:rFonts w:cs="Arial"/>
                <w:sz w:val="24"/>
                <w:szCs w:val="24"/>
              </w:rPr>
            </w:pPr>
            <w:r w:rsidRPr="00103173">
              <w:rPr>
                <w:rFonts w:cs="Arial"/>
                <w:sz w:val="24"/>
                <w:szCs w:val="24"/>
              </w:rPr>
              <w:t>Di</w:t>
            </w:r>
            <w:r w:rsidRPr="00103173">
              <w:rPr>
                <w:rFonts w:cs="Arial"/>
                <w:spacing w:val="-1"/>
                <w:sz w:val="24"/>
                <w:szCs w:val="24"/>
              </w:rPr>
              <w:t>r</w:t>
            </w:r>
            <w:r w:rsidRPr="00103173">
              <w:rPr>
                <w:rFonts w:cs="Arial"/>
                <w:spacing w:val="1"/>
                <w:sz w:val="24"/>
                <w:szCs w:val="24"/>
              </w:rPr>
              <w:t>e</w:t>
            </w:r>
            <w:r w:rsidRPr="00103173">
              <w:rPr>
                <w:rFonts w:cs="Arial"/>
                <w:sz w:val="24"/>
                <w:szCs w:val="24"/>
              </w:rPr>
              <w:t>ct</w:t>
            </w:r>
            <w:r w:rsidRPr="00103173">
              <w:rPr>
                <w:rFonts w:cs="Arial"/>
                <w:spacing w:val="1"/>
                <w:sz w:val="24"/>
                <w:szCs w:val="24"/>
              </w:rPr>
              <w:t>o</w:t>
            </w:r>
            <w:r w:rsidRPr="00103173">
              <w:rPr>
                <w:rFonts w:cs="Arial"/>
                <w:sz w:val="24"/>
                <w:szCs w:val="24"/>
              </w:rPr>
              <w:t xml:space="preserve">r </w:t>
            </w:r>
            <w:r w:rsidRPr="00103173">
              <w:rPr>
                <w:rFonts w:cs="Arial"/>
                <w:spacing w:val="-1"/>
                <w:sz w:val="24"/>
                <w:szCs w:val="24"/>
              </w:rPr>
              <w:t>o</w:t>
            </w:r>
            <w:r w:rsidRPr="00103173">
              <w:rPr>
                <w:rFonts w:cs="Arial"/>
                <w:sz w:val="24"/>
                <w:szCs w:val="24"/>
              </w:rPr>
              <w:t>f</w:t>
            </w:r>
            <w:r w:rsidRPr="00103173">
              <w:rPr>
                <w:rFonts w:cs="Arial"/>
                <w:spacing w:val="4"/>
                <w:sz w:val="24"/>
                <w:szCs w:val="24"/>
              </w:rPr>
              <w:t xml:space="preserve"> </w:t>
            </w:r>
            <w:r w:rsidRPr="00103173">
              <w:rPr>
                <w:rFonts w:cs="Arial"/>
                <w:spacing w:val="1"/>
                <w:sz w:val="24"/>
                <w:szCs w:val="24"/>
              </w:rPr>
              <w:t>S</w:t>
            </w:r>
            <w:r w:rsidRPr="00103173">
              <w:rPr>
                <w:rFonts w:cs="Arial"/>
                <w:spacing w:val="-2"/>
                <w:sz w:val="24"/>
                <w:szCs w:val="24"/>
              </w:rPr>
              <w:t>t</w:t>
            </w:r>
            <w:r w:rsidRPr="00103173">
              <w:rPr>
                <w:rFonts w:cs="Arial"/>
                <w:spacing w:val="1"/>
                <w:sz w:val="24"/>
                <w:szCs w:val="24"/>
              </w:rPr>
              <w:t>u</w:t>
            </w:r>
            <w:r w:rsidRPr="00103173">
              <w:rPr>
                <w:rFonts w:cs="Arial"/>
                <w:spacing w:val="-1"/>
                <w:sz w:val="24"/>
                <w:szCs w:val="24"/>
              </w:rPr>
              <w:t>d</w:t>
            </w:r>
            <w:r w:rsidRPr="00103173">
              <w:rPr>
                <w:rFonts w:cs="Arial"/>
                <w:spacing w:val="1"/>
                <w:sz w:val="24"/>
                <w:szCs w:val="24"/>
              </w:rPr>
              <w:t>ent</w:t>
            </w:r>
          </w:p>
          <w:p w:rsidR="009E243E" w:rsidRPr="00103173" w:rsidRDefault="009E243E" w:rsidP="00A81BCE">
            <w:pPr>
              <w:widowControl w:val="0"/>
              <w:autoSpaceDE w:val="0"/>
              <w:autoSpaceDN w:val="0"/>
              <w:adjustRightInd w:val="0"/>
              <w:spacing w:before="41" w:after="0" w:line="240" w:lineRule="auto"/>
              <w:ind w:left="102"/>
              <w:rPr>
                <w:sz w:val="24"/>
                <w:szCs w:val="24"/>
              </w:rPr>
            </w:pPr>
            <w:r w:rsidRPr="00103173">
              <w:rPr>
                <w:rFonts w:cs="Arial"/>
                <w:spacing w:val="1"/>
                <w:sz w:val="24"/>
                <w:szCs w:val="24"/>
              </w:rPr>
              <w:t>Se</w:t>
            </w:r>
            <w:r w:rsidRPr="00103173">
              <w:rPr>
                <w:rFonts w:cs="Arial"/>
                <w:spacing w:val="-1"/>
                <w:sz w:val="24"/>
                <w:szCs w:val="24"/>
              </w:rPr>
              <w:t>r</w:t>
            </w:r>
            <w:r w:rsidRPr="00103173">
              <w:rPr>
                <w:rFonts w:cs="Arial"/>
                <w:spacing w:val="-2"/>
                <w:sz w:val="24"/>
                <w:szCs w:val="24"/>
              </w:rPr>
              <w:t>v</w:t>
            </w:r>
            <w:r w:rsidRPr="00103173">
              <w:rPr>
                <w:rFonts w:cs="Arial"/>
                <w:sz w:val="24"/>
                <w:szCs w:val="24"/>
              </w:rPr>
              <w:t>ic</w:t>
            </w:r>
            <w:r w:rsidRPr="00103173">
              <w:rPr>
                <w:rFonts w:cs="Arial"/>
                <w:spacing w:val="1"/>
                <w:sz w:val="24"/>
                <w:szCs w:val="24"/>
              </w:rPr>
              <w:t>es</w:t>
            </w:r>
          </w:p>
        </w:tc>
        <w:tc>
          <w:tcPr>
            <w:tcW w:w="5221" w:type="dxa"/>
            <w:tcBorders>
              <w:top w:val="single" w:sz="4" w:space="0" w:color="000000"/>
              <w:left w:val="single" w:sz="4" w:space="0" w:color="000000"/>
              <w:bottom w:val="single" w:sz="4" w:space="0" w:color="000000"/>
              <w:right w:val="single" w:sz="4" w:space="0" w:color="000000"/>
            </w:tcBorders>
            <w:shd w:val="clear" w:color="auto" w:fill="EEECE1"/>
          </w:tcPr>
          <w:p w:rsidR="009E243E" w:rsidRDefault="009E243E" w:rsidP="00A81BCE">
            <w:pPr>
              <w:widowControl w:val="0"/>
              <w:numPr>
                <w:ilvl w:val="0"/>
                <w:numId w:val="15"/>
              </w:numPr>
              <w:autoSpaceDE w:val="0"/>
              <w:autoSpaceDN w:val="0"/>
              <w:adjustRightInd w:val="0"/>
              <w:spacing w:after="0" w:line="287" w:lineRule="exact"/>
              <w:rPr>
                <w:sz w:val="24"/>
                <w:szCs w:val="24"/>
              </w:rPr>
            </w:pPr>
            <w:r>
              <w:rPr>
                <w:sz w:val="24"/>
                <w:szCs w:val="24"/>
              </w:rPr>
              <w:t xml:space="preserve">ESOL Teacher </w:t>
            </w:r>
          </w:p>
          <w:p w:rsidR="009E243E" w:rsidRDefault="009E243E" w:rsidP="00A81BCE">
            <w:pPr>
              <w:widowControl w:val="0"/>
              <w:numPr>
                <w:ilvl w:val="0"/>
                <w:numId w:val="15"/>
              </w:numPr>
              <w:autoSpaceDE w:val="0"/>
              <w:autoSpaceDN w:val="0"/>
              <w:adjustRightInd w:val="0"/>
              <w:spacing w:after="0" w:line="287" w:lineRule="exact"/>
              <w:rPr>
                <w:sz w:val="24"/>
                <w:szCs w:val="24"/>
              </w:rPr>
            </w:pPr>
            <w:r>
              <w:rPr>
                <w:sz w:val="24"/>
                <w:szCs w:val="24"/>
              </w:rPr>
              <w:t xml:space="preserve">Occupational Therapist </w:t>
            </w:r>
          </w:p>
          <w:p w:rsidR="009E243E" w:rsidRDefault="009E243E" w:rsidP="00A81BCE">
            <w:pPr>
              <w:widowControl w:val="0"/>
              <w:numPr>
                <w:ilvl w:val="0"/>
                <w:numId w:val="15"/>
              </w:numPr>
              <w:autoSpaceDE w:val="0"/>
              <w:autoSpaceDN w:val="0"/>
              <w:adjustRightInd w:val="0"/>
              <w:spacing w:after="0" w:line="287" w:lineRule="exact"/>
              <w:rPr>
                <w:sz w:val="24"/>
                <w:szCs w:val="24"/>
              </w:rPr>
            </w:pPr>
            <w:r>
              <w:rPr>
                <w:sz w:val="24"/>
                <w:szCs w:val="24"/>
              </w:rPr>
              <w:t xml:space="preserve">Out of District Coordinator </w:t>
            </w:r>
          </w:p>
          <w:p w:rsidR="009E243E" w:rsidRDefault="009E243E" w:rsidP="00A81BCE">
            <w:pPr>
              <w:widowControl w:val="0"/>
              <w:numPr>
                <w:ilvl w:val="0"/>
                <w:numId w:val="15"/>
              </w:numPr>
              <w:autoSpaceDE w:val="0"/>
              <w:autoSpaceDN w:val="0"/>
              <w:adjustRightInd w:val="0"/>
              <w:spacing w:after="0" w:line="287" w:lineRule="exact"/>
              <w:rPr>
                <w:sz w:val="24"/>
                <w:szCs w:val="24"/>
              </w:rPr>
            </w:pPr>
            <w:r>
              <w:rPr>
                <w:sz w:val="24"/>
                <w:szCs w:val="24"/>
              </w:rPr>
              <w:t>Paraeducators (working in collaboration with special education teachers)</w:t>
            </w:r>
          </w:p>
          <w:p w:rsidR="009E243E" w:rsidRDefault="009E243E" w:rsidP="00A81BCE">
            <w:pPr>
              <w:widowControl w:val="0"/>
              <w:numPr>
                <w:ilvl w:val="0"/>
                <w:numId w:val="15"/>
              </w:numPr>
              <w:autoSpaceDE w:val="0"/>
              <w:autoSpaceDN w:val="0"/>
              <w:adjustRightInd w:val="0"/>
              <w:spacing w:after="0" w:line="287" w:lineRule="exact"/>
              <w:rPr>
                <w:sz w:val="24"/>
                <w:szCs w:val="24"/>
              </w:rPr>
            </w:pPr>
            <w:r>
              <w:rPr>
                <w:sz w:val="24"/>
                <w:szCs w:val="24"/>
              </w:rPr>
              <w:t>School Psychologist</w:t>
            </w:r>
          </w:p>
          <w:p w:rsidR="009E243E" w:rsidRDefault="009E243E" w:rsidP="00A81BCE">
            <w:pPr>
              <w:widowControl w:val="0"/>
              <w:numPr>
                <w:ilvl w:val="0"/>
                <w:numId w:val="15"/>
              </w:numPr>
              <w:autoSpaceDE w:val="0"/>
              <w:autoSpaceDN w:val="0"/>
              <w:adjustRightInd w:val="0"/>
              <w:spacing w:after="0" w:line="287" w:lineRule="exact"/>
              <w:rPr>
                <w:sz w:val="24"/>
                <w:szCs w:val="24"/>
              </w:rPr>
            </w:pPr>
            <w:r>
              <w:rPr>
                <w:sz w:val="24"/>
                <w:szCs w:val="24"/>
              </w:rPr>
              <w:t>Speech and Language Pathologist</w:t>
            </w:r>
          </w:p>
          <w:p w:rsidR="009E243E" w:rsidRPr="00103173" w:rsidRDefault="009E243E" w:rsidP="00A81BCE">
            <w:pPr>
              <w:widowControl w:val="0"/>
              <w:numPr>
                <w:ilvl w:val="0"/>
                <w:numId w:val="15"/>
              </w:numPr>
              <w:autoSpaceDE w:val="0"/>
              <w:autoSpaceDN w:val="0"/>
              <w:adjustRightInd w:val="0"/>
              <w:spacing w:after="0" w:line="287" w:lineRule="exact"/>
              <w:rPr>
                <w:sz w:val="24"/>
                <w:szCs w:val="24"/>
              </w:rPr>
            </w:pPr>
            <w:r>
              <w:rPr>
                <w:sz w:val="24"/>
                <w:szCs w:val="24"/>
              </w:rPr>
              <w:t xml:space="preserve">Special Education Teachers </w:t>
            </w:r>
          </w:p>
          <w:p w:rsidR="009E243E" w:rsidRPr="00103173" w:rsidRDefault="009E243E" w:rsidP="00A81BCE">
            <w:pPr>
              <w:widowControl w:val="0"/>
              <w:autoSpaceDE w:val="0"/>
              <w:autoSpaceDN w:val="0"/>
              <w:adjustRightInd w:val="0"/>
              <w:spacing w:after="0" w:line="290" w:lineRule="exact"/>
              <w:ind w:left="102"/>
              <w:rPr>
                <w:sz w:val="24"/>
                <w:szCs w:val="24"/>
              </w:rPr>
            </w:pPr>
          </w:p>
        </w:tc>
      </w:tr>
      <w:tr w:rsidR="009E243E" w:rsidRPr="00103173" w:rsidTr="00A81BCE">
        <w:trPr>
          <w:trHeight w:hRule="exact" w:val="734"/>
        </w:trPr>
        <w:tc>
          <w:tcPr>
            <w:tcW w:w="2931" w:type="dxa"/>
            <w:tcBorders>
              <w:top w:val="single" w:sz="4" w:space="0" w:color="000000"/>
              <w:left w:val="single" w:sz="4" w:space="0" w:color="000000"/>
              <w:bottom w:val="single" w:sz="4" w:space="0" w:color="000000"/>
              <w:right w:val="single" w:sz="4" w:space="0" w:color="000000"/>
            </w:tcBorders>
          </w:tcPr>
          <w:p w:rsidR="009E243E" w:rsidRDefault="009E243E" w:rsidP="00A81BCE">
            <w:pPr>
              <w:widowControl w:val="0"/>
              <w:autoSpaceDE w:val="0"/>
              <w:autoSpaceDN w:val="0"/>
              <w:adjustRightInd w:val="0"/>
              <w:spacing w:before="18" w:after="0" w:line="240" w:lineRule="auto"/>
              <w:ind w:left="102"/>
              <w:rPr>
                <w:rFonts w:cs="Arial"/>
                <w:sz w:val="24"/>
                <w:szCs w:val="24"/>
              </w:rPr>
            </w:pPr>
          </w:p>
          <w:p w:rsidR="009E243E" w:rsidRPr="00103173" w:rsidRDefault="009E243E" w:rsidP="00A81BCE">
            <w:pPr>
              <w:widowControl w:val="0"/>
              <w:autoSpaceDE w:val="0"/>
              <w:autoSpaceDN w:val="0"/>
              <w:adjustRightInd w:val="0"/>
              <w:spacing w:before="18" w:after="0" w:line="240" w:lineRule="auto"/>
              <w:ind w:left="102"/>
              <w:rPr>
                <w:rFonts w:cs="Arial"/>
                <w:sz w:val="24"/>
                <w:szCs w:val="24"/>
              </w:rPr>
            </w:pPr>
            <w:r>
              <w:rPr>
                <w:rFonts w:cs="Arial"/>
                <w:sz w:val="24"/>
                <w:szCs w:val="24"/>
              </w:rPr>
              <w:t>District Administrator</w:t>
            </w:r>
          </w:p>
        </w:tc>
        <w:tc>
          <w:tcPr>
            <w:tcW w:w="5221" w:type="dxa"/>
            <w:tcBorders>
              <w:top w:val="single" w:sz="4" w:space="0" w:color="000000"/>
              <w:left w:val="single" w:sz="4" w:space="0" w:color="000000"/>
              <w:bottom w:val="single" w:sz="4" w:space="0" w:color="000000"/>
              <w:right w:val="single" w:sz="4" w:space="0" w:color="000000"/>
            </w:tcBorders>
          </w:tcPr>
          <w:p w:rsidR="009E243E" w:rsidRDefault="009E243E" w:rsidP="00A81BCE">
            <w:pPr>
              <w:widowControl w:val="0"/>
              <w:numPr>
                <w:ilvl w:val="0"/>
                <w:numId w:val="15"/>
              </w:numPr>
              <w:autoSpaceDE w:val="0"/>
              <w:autoSpaceDN w:val="0"/>
              <w:adjustRightInd w:val="0"/>
              <w:spacing w:after="0" w:line="287" w:lineRule="exact"/>
              <w:rPr>
                <w:sz w:val="24"/>
                <w:szCs w:val="24"/>
              </w:rPr>
            </w:pPr>
            <w:r>
              <w:rPr>
                <w:sz w:val="24"/>
                <w:szCs w:val="24"/>
              </w:rPr>
              <w:t xml:space="preserve">Community Liaison </w:t>
            </w:r>
          </w:p>
        </w:tc>
      </w:tr>
      <w:tr w:rsidR="009E243E" w:rsidRPr="00103173" w:rsidTr="00A81BCE">
        <w:trPr>
          <w:trHeight w:hRule="exact" w:val="709"/>
        </w:trPr>
        <w:tc>
          <w:tcPr>
            <w:tcW w:w="2931" w:type="dxa"/>
            <w:tcBorders>
              <w:top w:val="single" w:sz="4" w:space="0" w:color="000000"/>
              <w:left w:val="single" w:sz="4" w:space="0" w:color="000000"/>
              <w:bottom w:val="single" w:sz="4" w:space="0" w:color="000000"/>
              <w:right w:val="single" w:sz="4" w:space="0" w:color="000000"/>
            </w:tcBorders>
            <w:shd w:val="clear" w:color="auto" w:fill="EEECE1"/>
          </w:tcPr>
          <w:p w:rsidR="009E243E" w:rsidRPr="00103173" w:rsidRDefault="009E243E" w:rsidP="00A81BCE">
            <w:pPr>
              <w:widowControl w:val="0"/>
              <w:autoSpaceDE w:val="0"/>
              <w:autoSpaceDN w:val="0"/>
              <w:adjustRightInd w:val="0"/>
              <w:spacing w:after="0" w:line="273" w:lineRule="exact"/>
              <w:ind w:left="102"/>
              <w:rPr>
                <w:rFonts w:cs="Arial"/>
                <w:sz w:val="24"/>
                <w:szCs w:val="24"/>
              </w:rPr>
            </w:pPr>
            <w:r w:rsidRPr="00103173">
              <w:rPr>
                <w:rFonts w:cs="Arial"/>
                <w:spacing w:val="1"/>
                <w:sz w:val="24"/>
                <w:szCs w:val="24"/>
              </w:rPr>
              <w:t>Spe</w:t>
            </w:r>
            <w:r w:rsidRPr="00103173">
              <w:rPr>
                <w:rFonts w:cs="Arial"/>
                <w:sz w:val="24"/>
                <w:szCs w:val="24"/>
              </w:rPr>
              <w:t>ci</w:t>
            </w:r>
            <w:r w:rsidRPr="00103173">
              <w:rPr>
                <w:rFonts w:cs="Arial"/>
                <w:spacing w:val="1"/>
                <w:sz w:val="24"/>
                <w:szCs w:val="24"/>
              </w:rPr>
              <w:t>a</w:t>
            </w:r>
            <w:r w:rsidRPr="00103173">
              <w:rPr>
                <w:rFonts w:cs="Arial"/>
                <w:sz w:val="24"/>
                <w:szCs w:val="24"/>
              </w:rPr>
              <w:t>l</w:t>
            </w:r>
            <w:r w:rsidRPr="00103173">
              <w:rPr>
                <w:rFonts w:cs="Arial"/>
                <w:spacing w:val="-2"/>
                <w:sz w:val="24"/>
                <w:szCs w:val="24"/>
              </w:rPr>
              <w:t xml:space="preserve"> </w:t>
            </w:r>
            <w:r w:rsidRPr="00103173">
              <w:rPr>
                <w:rFonts w:cs="Arial"/>
                <w:spacing w:val="1"/>
                <w:sz w:val="24"/>
                <w:szCs w:val="24"/>
              </w:rPr>
              <w:t>Edu</w:t>
            </w:r>
            <w:r w:rsidRPr="00103173">
              <w:rPr>
                <w:rFonts w:cs="Arial"/>
                <w:spacing w:val="-2"/>
                <w:sz w:val="24"/>
                <w:szCs w:val="24"/>
              </w:rPr>
              <w:t>c</w:t>
            </w:r>
            <w:r w:rsidRPr="00103173">
              <w:rPr>
                <w:rFonts w:cs="Arial"/>
                <w:spacing w:val="1"/>
                <w:sz w:val="24"/>
                <w:szCs w:val="24"/>
              </w:rPr>
              <w:t>a</w:t>
            </w:r>
            <w:r w:rsidRPr="00103173">
              <w:rPr>
                <w:rFonts w:cs="Arial"/>
                <w:sz w:val="24"/>
                <w:szCs w:val="24"/>
              </w:rPr>
              <w:t>ti</w:t>
            </w:r>
            <w:r w:rsidRPr="00103173">
              <w:rPr>
                <w:rFonts w:cs="Arial"/>
                <w:spacing w:val="1"/>
                <w:sz w:val="24"/>
                <w:szCs w:val="24"/>
              </w:rPr>
              <w:t>o</w:t>
            </w:r>
            <w:r w:rsidRPr="00103173">
              <w:rPr>
                <w:rFonts w:cs="Arial"/>
                <w:sz w:val="24"/>
                <w:szCs w:val="24"/>
              </w:rPr>
              <w:t>n</w:t>
            </w:r>
          </w:p>
          <w:p w:rsidR="009E243E" w:rsidRPr="00103173" w:rsidRDefault="009E243E" w:rsidP="00A81BCE">
            <w:pPr>
              <w:widowControl w:val="0"/>
              <w:autoSpaceDE w:val="0"/>
              <w:autoSpaceDN w:val="0"/>
              <w:adjustRightInd w:val="0"/>
              <w:spacing w:before="43" w:after="0" w:line="240" w:lineRule="auto"/>
              <w:ind w:left="102"/>
              <w:rPr>
                <w:sz w:val="24"/>
                <w:szCs w:val="24"/>
              </w:rPr>
            </w:pPr>
            <w:r w:rsidRPr="00103173">
              <w:rPr>
                <w:rFonts w:cs="Arial"/>
                <w:spacing w:val="2"/>
                <w:sz w:val="24"/>
                <w:szCs w:val="24"/>
              </w:rPr>
              <w:t>T</w:t>
            </w:r>
            <w:r w:rsidRPr="00103173">
              <w:rPr>
                <w:rFonts w:cs="Arial"/>
                <w:spacing w:val="-1"/>
                <w:sz w:val="24"/>
                <w:szCs w:val="24"/>
              </w:rPr>
              <w:t>e</w:t>
            </w:r>
            <w:r w:rsidRPr="00103173">
              <w:rPr>
                <w:rFonts w:cs="Arial"/>
                <w:spacing w:val="1"/>
                <w:sz w:val="24"/>
                <w:szCs w:val="24"/>
              </w:rPr>
              <w:t>a</w:t>
            </w:r>
            <w:r w:rsidRPr="00103173">
              <w:rPr>
                <w:rFonts w:cs="Arial"/>
                <w:sz w:val="24"/>
                <w:szCs w:val="24"/>
              </w:rPr>
              <w:t>c</w:t>
            </w:r>
            <w:r w:rsidRPr="00103173">
              <w:rPr>
                <w:rFonts w:cs="Arial"/>
                <w:spacing w:val="1"/>
                <w:sz w:val="24"/>
                <w:szCs w:val="24"/>
              </w:rPr>
              <w:t>he</w:t>
            </w:r>
            <w:r w:rsidRPr="00103173">
              <w:rPr>
                <w:rFonts w:cs="Arial"/>
                <w:spacing w:val="-1"/>
                <w:sz w:val="24"/>
                <w:szCs w:val="24"/>
              </w:rPr>
              <w:t>r</w:t>
            </w:r>
            <w:r w:rsidRPr="00103173">
              <w:rPr>
                <w:rFonts w:cs="Arial"/>
                <w:sz w:val="24"/>
                <w:szCs w:val="24"/>
              </w:rPr>
              <w:t>s</w:t>
            </w:r>
          </w:p>
        </w:tc>
        <w:tc>
          <w:tcPr>
            <w:tcW w:w="5221" w:type="dxa"/>
            <w:tcBorders>
              <w:top w:val="single" w:sz="4" w:space="0" w:color="000000"/>
              <w:left w:val="single" w:sz="4" w:space="0" w:color="000000"/>
              <w:bottom w:val="single" w:sz="4" w:space="0" w:color="000000"/>
              <w:right w:val="single" w:sz="4" w:space="0" w:color="000000"/>
            </w:tcBorders>
            <w:shd w:val="clear" w:color="auto" w:fill="EEECE1"/>
          </w:tcPr>
          <w:p w:rsidR="009E243E" w:rsidRPr="00C14211" w:rsidRDefault="009E243E" w:rsidP="00A81BCE">
            <w:pPr>
              <w:widowControl w:val="0"/>
              <w:numPr>
                <w:ilvl w:val="0"/>
                <w:numId w:val="15"/>
              </w:numPr>
              <w:autoSpaceDE w:val="0"/>
              <w:autoSpaceDN w:val="0"/>
              <w:adjustRightInd w:val="0"/>
              <w:spacing w:before="85" w:after="0" w:line="240" w:lineRule="auto"/>
              <w:rPr>
                <w:rFonts w:eastAsia="MingLiU_HKSCS" w:cs="Arial"/>
                <w:sz w:val="24"/>
                <w:szCs w:val="24"/>
              </w:rPr>
            </w:pPr>
            <w:r>
              <w:rPr>
                <w:rFonts w:eastAsia="MingLiU_HKSCS" w:cs="Arial"/>
                <w:sz w:val="24"/>
                <w:szCs w:val="24"/>
              </w:rPr>
              <w:t xml:space="preserve">Paraeducator assigned to Special Education  </w:t>
            </w:r>
          </w:p>
        </w:tc>
      </w:tr>
      <w:tr w:rsidR="009E243E" w:rsidRPr="00103173" w:rsidTr="00A81BCE">
        <w:trPr>
          <w:trHeight w:hRule="exact" w:val="709"/>
        </w:trPr>
        <w:tc>
          <w:tcPr>
            <w:tcW w:w="2931" w:type="dxa"/>
            <w:tcBorders>
              <w:top w:val="single" w:sz="4" w:space="0" w:color="000000"/>
              <w:left w:val="single" w:sz="4" w:space="0" w:color="000000"/>
              <w:bottom w:val="single" w:sz="4" w:space="0" w:color="000000"/>
              <w:right w:val="single" w:sz="4" w:space="0" w:color="000000"/>
            </w:tcBorders>
            <w:shd w:val="clear" w:color="auto" w:fill="FFFFFF"/>
          </w:tcPr>
          <w:p w:rsidR="009E243E" w:rsidRDefault="009E243E" w:rsidP="00A81BCE">
            <w:pPr>
              <w:widowControl w:val="0"/>
              <w:autoSpaceDE w:val="0"/>
              <w:autoSpaceDN w:val="0"/>
              <w:adjustRightInd w:val="0"/>
              <w:spacing w:after="0" w:line="273" w:lineRule="exact"/>
              <w:ind w:left="102"/>
              <w:rPr>
                <w:rFonts w:cs="Arial"/>
                <w:spacing w:val="1"/>
                <w:sz w:val="24"/>
                <w:szCs w:val="24"/>
              </w:rPr>
            </w:pPr>
          </w:p>
          <w:p w:rsidR="009E243E" w:rsidRPr="00103173" w:rsidRDefault="009E243E" w:rsidP="00A81BCE">
            <w:pPr>
              <w:widowControl w:val="0"/>
              <w:autoSpaceDE w:val="0"/>
              <w:autoSpaceDN w:val="0"/>
              <w:adjustRightInd w:val="0"/>
              <w:spacing w:after="0" w:line="273" w:lineRule="exact"/>
              <w:ind w:left="102"/>
              <w:rPr>
                <w:rFonts w:cs="Arial"/>
                <w:spacing w:val="1"/>
                <w:sz w:val="24"/>
                <w:szCs w:val="24"/>
              </w:rPr>
            </w:pPr>
            <w:r>
              <w:rPr>
                <w:rFonts w:cs="Arial"/>
                <w:spacing w:val="1"/>
                <w:sz w:val="24"/>
                <w:szCs w:val="24"/>
              </w:rPr>
              <w:t xml:space="preserve">Student Support Specialist </w:t>
            </w:r>
          </w:p>
        </w:tc>
        <w:tc>
          <w:tcPr>
            <w:tcW w:w="5221" w:type="dxa"/>
            <w:tcBorders>
              <w:top w:val="single" w:sz="4" w:space="0" w:color="000000"/>
              <w:left w:val="single" w:sz="4" w:space="0" w:color="000000"/>
              <w:bottom w:val="single" w:sz="4" w:space="0" w:color="000000"/>
              <w:right w:val="single" w:sz="4" w:space="0" w:color="000000"/>
            </w:tcBorders>
            <w:shd w:val="clear" w:color="auto" w:fill="FFFFFF"/>
          </w:tcPr>
          <w:p w:rsidR="009E243E" w:rsidRDefault="00EE3ECB" w:rsidP="00A81BCE">
            <w:pPr>
              <w:widowControl w:val="0"/>
              <w:numPr>
                <w:ilvl w:val="0"/>
                <w:numId w:val="15"/>
              </w:numPr>
              <w:autoSpaceDE w:val="0"/>
              <w:autoSpaceDN w:val="0"/>
              <w:adjustRightInd w:val="0"/>
              <w:spacing w:before="85" w:after="0" w:line="240" w:lineRule="auto"/>
              <w:rPr>
                <w:rFonts w:eastAsia="MingLiU_HKSCS" w:cs="Arial"/>
                <w:sz w:val="24"/>
                <w:szCs w:val="24"/>
              </w:rPr>
            </w:pPr>
            <w:r>
              <w:rPr>
                <w:rFonts w:eastAsia="MingLiU_HKSCS" w:cs="Arial"/>
                <w:sz w:val="24"/>
                <w:szCs w:val="24"/>
              </w:rPr>
              <w:t>Paraeducators</w:t>
            </w:r>
            <w:r w:rsidR="009E243E">
              <w:rPr>
                <w:rFonts w:eastAsia="MingLiU_HKSCS" w:cs="Arial"/>
                <w:sz w:val="24"/>
                <w:szCs w:val="24"/>
              </w:rPr>
              <w:t xml:space="preserve"> assigned to Student Support Center</w:t>
            </w:r>
          </w:p>
        </w:tc>
      </w:tr>
    </w:tbl>
    <w:p w:rsidR="009E243E" w:rsidRPr="00103173" w:rsidRDefault="009E243E" w:rsidP="009E243E">
      <w:pPr>
        <w:widowControl w:val="0"/>
        <w:autoSpaceDE w:val="0"/>
        <w:autoSpaceDN w:val="0"/>
        <w:adjustRightInd w:val="0"/>
        <w:spacing w:before="20" w:after="0" w:line="260" w:lineRule="exact"/>
        <w:rPr>
          <w:sz w:val="24"/>
          <w:szCs w:val="24"/>
        </w:rPr>
      </w:pPr>
    </w:p>
    <w:p w:rsidR="009E243E" w:rsidRPr="00103173" w:rsidRDefault="009E243E" w:rsidP="009E243E">
      <w:pPr>
        <w:widowControl w:val="0"/>
        <w:autoSpaceDE w:val="0"/>
        <w:autoSpaceDN w:val="0"/>
        <w:adjustRightInd w:val="0"/>
        <w:spacing w:before="3" w:after="0" w:line="190" w:lineRule="exact"/>
        <w:rPr>
          <w:rFonts w:cs="Calibri"/>
          <w:sz w:val="24"/>
          <w:szCs w:val="24"/>
        </w:rPr>
      </w:pPr>
    </w:p>
    <w:p w:rsidR="009E243E" w:rsidRPr="00103173" w:rsidRDefault="009E243E" w:rsidP="009E243E">
      <w:pPr>
        <w:widowControl w:val="0"/>
        <w:autoSpaceDE w:val="0"/>
        <w:autoSpaceDN w:val="0"/>
        <w:adjustRightInd w:val="0"/>
        <w:spacing w:after="0" w:line="200" w:lineRule="exact"/>
        <w:rPr>
          <w:rFonts w:cs="Calibri"/>
          <w:sz w:val="24"/>
          <w:szCs w:val="24"/>
        </w:rPr>
      </w:pPr>
    </w:p>
    <w:p w:rsidR="009E243E" w:rsidRPr="00103173" w:rsidRDefault="009E243E" w:rsidP="009E243E">
      <w:pPr>
        <w:widowControl w:val="0"/>
        <w:autoSpaceDE w:val="0"/>
        <w:autoSpaceDN w:val="0"/>
        <w:adjustRightInd w:val="0"/>
        <w:spacing w:after="0" w:line="200" w:lineRule="exact"/>
        <w:rPr>
          <w:rFonts w:cs="Calibri"/>
          <w:sz w:val="24"/>
          <w:szCs w:val="24"/>
        </w:rPr>
      </w:pPr>
      <w:r>
        <w:rPr>
          <w:rFonts w:cs="Calibri"/>
          <w:sz w:val="24"/>
          <w:szCs w:val="24"/>
        </w:rPr>
        <w:t xml:space="preserve">All supervisors will be trained on an annual bases and will participate in on-going professional development on the art of observation and evaluation.  </w:t>
      </w: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libri"/>
          <w:i/>
          <w:iCs/>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rPr>
          <w:rFonts w:cs="Cambria"/>
          <w:sz w:val="24"/>
          <w:szCs w:val="24"/>
        </w:rPr>
      </w:pPr>
      <w:r w:rsidRPr="00103173">
        <w:rPr>
          <w:rFonts w:cs="Calibri"/>
          <w:i/>
          <w:iCs/>
          <w:spacing w:val="1"/>
          <w:sz w:val="24"/>
          <w:szCs w:val="24"/>
        </w:rPr>
        <w:t>S</w:t>
      </w:r>
      <w:r w:rsidRPr="00103173">
        <w:rPr>
          <w:rFonts w:cs="Calibri"/>
          <w:i/>
          <w:iCs/>
          <w:spacing w:val="-1"/>
          <w:sz w:val="24"/>
          <w:szCs w:val="24"/>
        </w:rPr>
        <w:t>A</w:t>
      </w:r>
      <w:r w:rsidRPr="00103173">
        <w:rPr>
          <w:rFonts w:cs="Calibri"/>
          <w:i/>
          <w:iCs/>
          <w:sz w:val="24"/>
          <w:szCs w:val="24"/>
        </w:rPr>
        <w:t xml:space="preserve">U </w:t>
      </w:r>
      <w:r w:rsidRPr="00103173">
        <w:rPr>
          <w:rFonts w:cs="Calibri"/>
          <w:i/>
          <w:iCs/>
          <w:spacing w:val="-2"/>
          <w:sz w:val="24"/>
          <w:szCs w:val="24"/>
        </w:rPr>
        <w:t>5</w:t>
      </w:r>
      <w:r w:rsidRPr="00103173">
        <w:rPr>
          <w:rFonts w:cs="Calibri"/>
          <w:i/>
          <w:iCs/>
          <w:sz w:val="24"/>
          <w:szCs w:val="24"/>
        </w:rPr>
        <w:t>1</w:t>
      </w:r>
      <w:r w:rsidRPr="00103173">
        <w:rPr>
          <w:rFonts w:cs="Calibri"/>
          <w:i/>
          <w:iCs/>
          <w:sz w:val="24"/>
          <w:szCs w:val="24"/>
        </w:rPr>
        <w:tab/>
      </w:r>
      <w:r w:rsidRPr="00103173">
        <w:rPr>
          <w:rFonts w:cs="Calibri"/>
          <w:i/>
          <w:iCs/>
          <w:spacing w:val="1"/>
          <w:sz w:val="24"/>
          <w:szCs w:val="24"/>
        </w:rPr>
        <w:t>Pr</w:t>
      </w:r>
      <w:r w:rsidRPr="00103173">
        <w:rPr>
          <w:rFonts w:cs="Calibri"/>
          <w:i/>
          <w:iCs/>
          <w:sz w:val="24"/>
          <w:szCs w:val="24"/>
        </w:rPr>
        <w:t>of</w:t>
      </w:r>
      <w:r w:rsidRPr="00103173">
        <w:rPr>
          <w:rFonts w:cs="Calibri"/>
          <w:i/>
          <w:iCs/>
          <w:spacing w:val="-2"/>
          <w:sz w:val="24"/>
          <w:szCs w:val="24"/>
        </w:rPr>
        <w:t>e</w:t>
      </w:r>
      <w:r w:rsidRPr="00103173">
        <w:rPr>
          <w:rFonts w:cs="Calibri"/>
          <w:i/>
          <w:iCs/>
          <w:sz w:val="24"/>
          <w:szCs w:val="24"/>
        </w:rPr>
        <w:t>ssio</w:t>
      </w:r>
      <w:r w:rsidRPr="00103173">
        <w:rPr>
          <w:rFonts w:cs="Calibri"/>
          <w:i/>
          <w:iCs/>
          <w:spacing w:val="-1"/>
          <w:sz w:val="24"/>
          <w:szCs w:val="24"/>
        </w:rPr>
        <w:t>na</w:t>
      </w:r>
      <w:r w:rsidRPr="00103173">
        <w:rPr>
          <w:rFonts w:cs="Calibri"/>
          <w:i/>
          <w:iCs/>
          <w:sz w:val="24"/>
          <w:szCs w:val="24"/>
        </w:rPr>
        <w:t xml:space="preserve">l </w:t>
      </w:r>
      <w:r w:rsidRPr="00103173">
        <w:rPr>
          <w:rFonts w:cs="Calibri"/>
          <w:i/>
          <w:iCs/>
          <w:spacing w:val="-3"/>
          <w:sz w:val="24"/>
          <w:szCs w:val="24"/>
        </w:rPr>
        <w:t>G</w:t>
      </w:r>
      <w:r w:rsidRPr="00103173">
        <w:rPr>
          <w:rFonts w:cs="Calibri"/>
          <w:i/>
          <w:iCs/>
          <w:spacing w:val="1"/>
          <w:sz w:val="24"/>
          <w:szCs w:val="24"/>
        </w:rPr>
        <w:t>r</w:t>
      </w:r>
      <w:r w:rsidRPr="00103173">
        <w:rPr>
          <w:rFonts w:cs="Calibri"/>
          <w:i/>
          <w:iCs/>
          <w:sz w:val="24"/>
          <w:szCs w:val="24"/>
        </w:rPr>
        <w:t>owth</w:t>
      </w:r>
      <w:r w:rsidRPr="00103173">
        <w:rPr>
          <w:rFonts w:cs="Calibri"/>
          <w:i/>
          <w:iCs/>
          <w:spacing w:val="-3"/>
          <w:sz w:val="24"/>
          <w:szCs w:val="24"/>
        </w:rPr>
        <w:t xml:space="preserve"> </w:t>
      </w:r>
      <w:r w:rsidRPr="00103173">
        <w:rPr>
          <w:rFonts w:cs="Calibri"/>
          <w:i/>
          <w:iCs/>
          <w:spacing w:val="-1"/>
          <w:sz w:val="24"/>
          <w:szCs w:val="24"/>
        </w:rPr>
        <w:t>an</w:t>
      </w:r>
      <w:r w:rsidRPr="00103173">
        <w:rPr>
          <w:rFonts w:cs="Calibri"/>
          <w:i/>
          <w:iCs/>
          <w:sz w:val="24"/>
          <w:szCs w:val="24"/>
        </w:rPr>
        <w:t>d E</w:t>
      </w:r>
      <w:r w:rsidRPr="00103173">
        <w:rPr>
          <w:rFonts w:cs="Calibri"/>
          <w:i/>
          <w:iCs/>
          <w:spacing w:val="-2"/>
          <w:sz w:val="24"/>
          <w:szCs w:val="24"/>
        </w:rPr>
        <w:t>v</w:t>
      </w:r>
      <w:r w:rsidRPr="00103173">
        <w:rPr>
          <w:rFonts w:cs="Calibri"/>
          <w:i/>
          <w:iCs/>
          <w:spacing w:val="-1"/>
          <w:sz w:val="24"/>
          <w:szCs w:val="24"/>
        </w:rPr>
        <w:t>a</w:t>
      </w:r>
      <w:r w:rsidRPr="00103173">
        <w:rPr>
          <w:rFonts w:cs="Calibri"/>
          <w:i/>
          <w:iCs/>
          <w:sz w:val="24"/>
          <w:szCs w:val="24"/>
        </w:rPr>
        <w:t>l</w:t>
      </w:r>
      <w:r w:rsidRPr="00103173">
        <w:rPr>
          <w:rFonts w:cs="Calibri"/>
          <w:i/>
          <w:iCs/>
          <w:spacing w:val="-1"/>
          <w:sz w:val="24"/>
          <w:szCs w:val="24"/>
        </w:rPr>
        <w:t>ua</w:t>
      </w:r>
      <w:r w:rsidRPr="00103173">
        <w:rPr>
          <w:rFonts w:cs="Calibri"/>
          <w:i/>
          <w:iCs/>
          <w:sz w:val="24"/>
          <w:szCs w:val="24"/>
        </w:rPr>
        <w:t xml:space="preserve">tion </w:t>
      </w:r>
      <w:r w:rsidRPr="00103173">
        <w:rPr>
          <w:rFonts w:cs="Calibri"/>
          <w:i/>
          <w:iCs/>
          <w:spacing w:val="1"/>
          <w:sz w:val="24"/>
          <w:szCs w:val="24"/>
        </w:rPr>
        <w:t>P</w:t>
      </w:r>
      <w:r w:rsidRPr="00103173">
        <w:rPr>
          <w:rFonts w:cs="Calibri"/>
          <w:i/>
          <w:iCs/>
          <w:sz w:val="24"/>
          <w:szCs w:val="24"/>
        </w:rPr>
        <w:t>l</w:t>
      </w:r>
      <w:r w:rsidRPr="00103173">
        <w:rPr>
          <w:rFonts w:cs="Calibri"/>
          <w:i/>
          <w:iCs/>
          <w:spacing w:val="-1"/>
          <w:sz w:val="24"/>
          <w:szCs w:val="24"/>
        </w:rPr>
        <w:t>a</w:t>
      </w:r>
      <w:r w:rsidRPr="00103173">
        <w:rPr>
          <w:rFonts w:cs="Calibri"/>
          <w:i/>
          <w:iCs/>
          <w:sz w:val="24"/>
          <w:szCs w:val="24"/>
        </w:rPr>
        <w:t>n</w:t>
      </w:r>
      <w:r w:rsidRPr="00103173">
        <w:rPr>
          <w:rFonts w:cs="Calibri"/>
          <w:i/>
          <w:iCs/>
          <w:sz w:val="24"/>
          <w:szCs w:val="24"/>
        </w:rPr>
        <w:tab/>
      </w:r>
      <w:r w:rsidRPr="00103173">
        <w:rPr>
          <w:rFonts w:cs="Cambria"/>
          <w:sz w:val="24"/>
          <w:szCs w:val="24"/>
        </w:rPr>
        <w:t>~</w:t>
      </w:r>
      <w:r w:rsidRPr="00103173">
        <w:rPr>
          <w:rFonts w:cs="Cambria"/>
          <w:spacing w:val="1"/>
          <w:sz w:val="24"/>
          <w:szCs w:val="24"/>
        </w:rPr>
        <w:t xml:space="preserve"> </w:t>
      </w:r>
      <w:r>
        <w:rPr>
          <w:rFonts w:cs="Cambria"/>
          <w:sz w:val="24"/>
          <w:szCs w:val="24"/>
        </w:rPr>
        <w:t>11</w:t>
      </w:r>
      <w:r w:rsidRPr="00103173">
        <w:rPr>
          <w:rFonts w:cs="Cambria"/>
          <w:sz w:val="24"/>
          <w:szCs w:val="24"/>
        </w:rPr>
        <w:t xml:space="preserve"> ~</w:t>
      </w:r>
    </w:p>
    <w:p w:rsidR="009E243E" w:rsidRDefault="009E243E" w:rsidP="009E243E">
      <w:pPr>
        <w:widowControl w:val="0"/>
        <w:autoSpaceDE w:val="0"/>
        <w:autoSpaceDN w:val="0"/>
        <w:adjustRightInd w:val="0"/>
        <w:spacing w:before="40" w:after="0" w:line="240" w:lineRule="auto"/>
        <w:rPr>
          <w:rFonts w:cs="Calibri"/>
          <w:sz w:val="32"/>
          <w:szCs w:val="32"/>
        </w:rPr>
      </w:pPr>
      <w:r>
        <w:rPr>
          <w:rFonts w:cs="Calibri"/>
          <w:b/>
          <w:bCs/>
          <w:spacing w:val="1"/>
          <w:sz w:val="32"/>
          <w:szCs w:val="32"/>
        </w:rPr>
        <w:t>P</w:t>
      </w:r>
      <w:r>
        <w:rPr>
          <w:rFonts w:cs="Calibri"/>
          <w:b/>
          <w:bCs/>
          <w:sz w:val="32"/>
          <w:szCs w:val="32"/>
        </w:rPr>
        <w:t>ROFESS</w:t>
      </w:r>
      <w:r>
        <w:rPr>
          <w:rFonts w:cs="Calibri"/>
          <w:b/>
          <w:bCs/>
          <w:spacing w:val="-1"/>
          <w:sz w:val="32"/>
          <w:szCs w:val="32"/>
        </w:rPr>
        <w:t>I</w:t>
      </w:r>
      <w:r>
        <w:rPr>
          <w:rFonts w:cs="Calibri"/>
          <w:b/>
          <w:bCs/>
          <w:sz w:val="32"/>
          <w:szCs w:val="32"/>
        </w:rPr>
        <w:t>O</w:t>
      </w:r>
      <w:r>
        <w:rPr>
          <w:rFonts w:cs="Calibri"/>
          <w:b/>
          <w:bCs/>
          <w:spacing w:val="1"/>
          <w:sz w:val="32"/>
          <w:szCs w:val="32"/>
        </w:rPr>
        <w:t>NA</w:t>
      </w:r>
      <w:r>
        <w:rPr>
          <w:rFonts w:cs="Calibri"/>
          <w:b/>
          <w:bCs/>
          <w:sz w:val="32"/>
          <w:szCs w:val="32"/>
        </w:rPr>
        <w:t>L</w:t>
      </w:r>
      <w:r>
        <w:rPr>
          <w:rFonts w:cs="Calibri"/>
          <w:b/>
          <w:bCs/>
          <w:spacing w:val="-3"/>
          <w:sz w:val="32"/>
          <w:szCs w:val="32"/>
        </w:rPr>
        <w:t xml:space="preserve"> </w:t>
      </w:r>
      <w:r>
        <w:rPr>
          <w:rFonts w:cs="Calibri"/>
          <w:b/>
          <w:bCs/>
          <w:spacing w:val="3"/>
          <w:sz w:val="32"/>
          <w:szCs w:val="32"/>
        </w:rPr>
        <w:t>G</w:t>
      </w:r>
      <w:r>
        <w:rPr>
          <w:rFonts w:cs="Calibri"/>
          <w:b/>
          <w:bCs/>
          <w:sz w:val="32"/>
          <w:szCs w:val="32"/>
        </w:rPr>
        <w:t>RO</w:t>
      </w:r>
      <w:r>
        <w:rPr>
          <w:rFonts w:cs="Calibri"/>
          <w:b/>
          <w:bCs/>
          <w:spacing w:val="1"/>
          <w:sz w:val="32"/>
          <w:szCs w:val="32"/>
        </w:rPr>
        <w:t>W</w:t>
      </w:r>
      <w:r>
        <w:rPr>
          <w:rFonts w:cs="Calibri"/>
          <w:b/>
          <w:bCs/>
          <w:sz w:val="32"/>
          <w:szCs w:val="32"/>
        </w:rPr>
        <w:t>TH</w:t>
      </w:r>
      <w:r>
        <w:rPr>
          <w:rFonts w:cs="Calibri"/>
          <w:b/>
          <w:bCs/>
          <w:spacing w:val="-1"/>
          <w:sz w:val="32"/>
          <w:szCs w:val="32"/>
        </w:rPr>
        <w:t xml:space="preserve"> </w:t>
      </w:r>
      <w:r>
        <w:rPr>
          <w:rFonts w:cs="Calibri"/>
          <w:b/>
          <w:bCs/>
          <w:spacing w:val="1"/>
          <w:sz w:val="32"/>
          <w:szCs w:val="32"/>
        </w:rPr>
        <w:t>AN</w:t>
      </w:r>
      <w:r>
        <w:rPr>
          <w:rFonts w:cs="Calibri"/>
          <w:b/>
          <w:bCs/>
          <w:sz w:val="32"/>
          <w:szCs w:val="32"/>
        </w:rPr>
        <w:t>D</w:t>
      </w:r>
      <w:r>
        <w:rPr>
          <w:rFonts w:cs="Calibri"/>
          <w:b/>
          <w:bCs/>
          <w:spacing w:val="-1"/>
          <w:sz w:val="32"/>
          <w:szCs w:val="32"/>
        </w:rPr>
        <w:t xml:space="preserve"> </w:t>
      </w:r>
      <w:r>
        <w:rPr>
          <w:rFonts w:cs="Calibri"/>
          <w:b/>
          <w:bCs/>
          <w:sz w:val="32"/>
          <w:szCs w:val="32"/>
        </w:rPr>
        <w:t>E</w:t>
      </w:r>
      <w:r>
        <w:rPr>
          <w:rFonts w:cs="Calibri"/>
          <w:b/>
          <w:bCs/>
          <w:spacing w:val="1"/>
          <w:sz w:val="32"/>
          <w:szCs w:val="32"/>
        </w:rPr>
        <w:t>VA</w:t>
      </w:r>
      <w:r>
        <w:rPr>
          <w:rFonts w:cs="Calibri"/>
          <w:b/>
          <w:bCs/>
          <w:spacing w:val="-1"/>
          <w:sz w:val="32"/>
          <w:szCs w:val="32"/>
        </w:rPr>
        <w:t>L</w:t>
      </w:r>
      <w:r>
        <w:rPr>
          <w:rFonts w:cs="Calibri"/>
          <w:b/>
          <w:bCs/>
          <w:sz w:val="32"/>
          <w:szCs w:val="32"/>
        </w:rPr>
        <w:t>U</w:t>
      </w:r>
      <w:r>
        <w:rPr>
          <w:rFonts w:cs="Calibri"/>
          <w:b/>
          <w:bCs/>
          <w:spacing w:val="1"/>
          <w:sz w:val="32"/>
          <w:szCs w:val="32"/>
        </w:rPr>
        <w:t>A</w:t>
      </w:r>
      <w:r>
        <w:rPr>
          <w:rFonts w:cs="Calibri"/>
          <w:b/>
          <w:bCs/>
          <w:sz w:val="32"/>
          <w:szCs w:val="32"/>
        </w:rPr>
        <w:t>T</w:t>
      </w:r>
      <w:r>
        <w:rPr>
          <w:rFonts w:cs="Calibri"/>
          <w:b/>
          <w:bCs/>
          <w:spacing w:val="-1"/>
          <w:sz w:val="32"/>
          <w:szCs w:val="32"/>
        </w:rPr>
        <w:t>I</w:t>
      </w:r>
      <w:r>
        <w:rPr>
          <w:rFonts w:cs="Calibri"/>
          <w:b/>
          <w:bCs/>
          <w:sz w:val="32"/>
          <w:szCs w:val="32"/>
        </w:rPr>
        <w:t>ON</w:t>
      </w:r>
      <w:r>
        <w:rPr>
          <w:rFonts w:cs="Calibri"/>
          <w:b/>
          <w:bCs/>
          <w:spacing w:val="-1"/>
          <w:sz w:val="32"/>
          <w:szCs w:val="32"/>
        </w:rPr>
        <w:t xml:space="preserve"> </w:t>
      </w:r>
      <w:r>
        <w:rPr>
          <w:rFonts w:cs="Calibri"/>
          <w:b/>
          <w:bCs/>
          <w:sz w:val="32"/>
          <w:szCs w:val="32"/>
        </w:rPr>
        <w:t>RU</w:t>
      </w:r>
      <w:r>
        <w:rPr>
          <w:rFonts w:cs="Calibri"/>
          <w:b/>
          <w:bCs/>
          <w:spacing w:val="1"/>
          <w:sz w:val="32"/>
          <w:szCs w:val="32"/>
        </w:rPr>
        <w:t>B</w:t>
      </w:r>
      <w:r>
        <w:rPr>
          <w:rFonts w:cs="Calibri"/>
          <w:b/>
          <w:bCs/>
          <w:sz w:val="32"/>
          <w:szCs w:val="32"/>
        </w:rPr>
        <w:t>R</w:t>
      </w:r>
      <w:r>
        <w:rPr>
          <w:rFonts w:cs="Calibri"/>
          <w:b/>
          <w:bCs/>
          <w:spacing w:val="1"/>
          <w:sz w:val="32"/>
          <w:szCs w:val="32"/>
        </w:rPr>
        <w:t>I</w:t>
      </w:r>
      <w:r>
        <w:rPr>
          <w:rFonts w:cs="Calibri"/>
          <w:b/>
          <w:bCs/>
          <w:spacing w:val="-1"/>
          <w:sz w:val="32"/>
          <w:szCs w:val="32"/>
        </w:rPr>
        <w:t>C</w:t>
      </w:r>
      <w:r>
        <w:rPr>
          <w:rFonts w:cs="Calibri"/>
          <w:b/>
          <w:bCs/>
          <w:sz w:val="32"/>
          <w:szCs w:val="32"/>
        </w:rPr>
        <w:t>S</w:t>
      </w:r>
    </w:p>
    <w:p w:rsidR="009E243E" w:rsidRDefault="009E243E" w:rsidP="009E243E">
      <w:pPr>
        <w:widowControl w:val="0"/>
        <w:autoSpaceDE w:val="0"/>
        <w:autoSpaceDN w:val="0"/>
        <w:adjustRightInd w:val="0"/>
        <w:spacing w:before="9" w:after="0" w:line="190" w:lineRule="exact"/>
        <w:rPr>
          <w:rFonts w:cs="Calibri"/>
          <w:sz w:val="19"/>
          <w:szCs w:val="19"/>
        </w:rPr>
      </w:pPr>
    </w:p>
    <w:p w:rsidR="009E243E" w:rsidRDefault="009E243E" w:rsidP="009E243E">
      <w:pPr>
        <w:widowControl w:val="0"/>
        <w:tabs>
          <w:tab w:val="left" w:pos="7020"/>
        </w:tabs>
        <w:autoSpaceDE w:val="0"/>
        <w:autoSpaceDN w:val="0"/>
        <w:adjustRightInd w:val="0"/>
        <w:spacing w:after="0" w:line="240" w:lineRule="auto"/>
        <w:ind w:left="120"/>
        <w:rPr>
          <w:rFonts w:cs="Calibri"/>
          <w:sz w:val="24"/>
          <w:szCs w:val="24"/>
        </w:rPr>
      </w:pPr>
      <w:r>
        <w:rPr>
          <w:rFonts w:cs="Calibri"/>
          <w:i/>
          <w:iCs/>
          <w:sz w:val="24"/>
          <w:szCs w:val="24"/>
        </w:rPr>
        <w:t>“</w:t>
      </w:r>
      <w:r>
        <w:rPr>
          <w:rFonts w:cs="Calibri"/>
          <w:i/>
          <w:iCs/>
          <w:spacing w:val="1"/>
          <w:sz w:val="24"/>
          <w:szCs w:val="24"/>
        </w:rPr>
        <w:t>P</w:t>
      </w:r>
      <w:r>
        <w:rPr>
          <w:rFonts w:cs="Calibri"/>
          <w:i/>
          <w:iCs/>
          <w:spacing w:val="-1"/>
          <w:sz w:val="24"/>
          <w:szCs w:val="24"/>
        </w:rPr>
        <w:t>rogr</w:t>
      </w:r>
      <w:r>
        <w:rPr>
          <w:rFonts w:cs="Calibri"/>
          <w:i/>
          <w:iCs/>
          <w:spacing w:val="1"/>
          <w:sz w:val="24"/>
          <w:szCs w:val="24"/>
        </w:rPr>
        <w:t>e</w:t>
      </w:r>
      <w:r>
        <w:rPr>
          <w:rFonts w:cs="Calibri"/>
          <w:i/>
          <w:iCs/>
          <w:sz w:val="24"/>
          <w:szCs w:val="24"/>
        </w:rPr>
        <w:t>ss</w:t>
      </w:r>
      <w:r>
        <w:rPr>
          <w:rFonts w:cs="Calibri"/>
          <w:i/>
          <w:iCs/>
          <w:spacing w:val="1"/>
          <w:sz w:val="24"/>
          <w:szCs w:val="24"/>
        </w:rPr>
        <w:t xml:space="preserve"> </w:t>
      </w:r>
      <w:r>
        <w:rPr>
          <w:rFonts w:cs="Calibri"/>
          <w:i/>
          <w:iCs/>
          <w:spacing w:val="-1"/>
          <w:sz w:val="24"/>
          <w:szCs w:val="24"/>
        </w:rPr>
        <w:t>ha</w:t>
      </w:r>
      <w:r>
        <w:rPr>
          <w:rFonts w:cs="Calibri"/>
          <w:i/>
          <w:iCs/>
          <w:sz w:val="24"/>
          <w:szCs w:val="24"/>
        </w:rPr>
        <w:t>s</w:t>
      </w:r>
      <w:r>
        <w:rPr>
          <w:rFonts w:cs="Calibri"/>
          <w:i/>
          <w:iCs/>
          <w:spacing w:val="1"/>
          <w:sz w:val="24"/>
          <w:szCs w:val="24"/>
        </w:rPr>
        <w:t xml:space="preserve"> </w:t>
      </w:r>
      <w:r>
        <w:rPr>
          <w:rFonts w:cs="Calibri"/>
          <w:i/>
          <w:iCs/>
          <w:sz w:val="24"/>
          <w:szCs w:val="24"/>
        </w:rPr>
        <w:t>li</w:t>
      </w:r>
      <w:r>
        <w:rPr>
          <w:rFonts w:cs="Calibri"/>
          <w:i/>
          <w:iCs/>
          <w:spacing w:val="1"/>
          <w:sz w:val="24"/>
          <w:szCs w:val="24"/>
        </w:rPr>
        <w:t>tt</w:t>
      </w:r>
      <w:r>
        <w:rPr>
          <w:rFonts w:cs="Calibri"/>
          <w:i/>
          <w:iCs/>
          <w:sz w:val="24"/>
          <w:szCs w:val="24"/>
        </w:rPr>
        <w:t>le</w:t>
      </w:r>
      <w:r>
        <w:rPr>
          <w:rFonts w:cs="Calibri"/>
          <w:i/>
          <w:iCs/>
          <w:spacing w:val="-1"/>
          <w:sz w:val="24"/>
          <w:szCs w:val="24"/>
        </w:rPr>
        <w:t xml:space="preserve"> </w:t>
      </w:r>
      <w:r>
        <w:rPr>
          <w:rFonts w:cs="Calibri"/>
          <w:i/>
          <w:iCs/>
          <w:spacing w:val="1"/>
          <w:sz w:val="24"/>
          <w:szCs w:val="24"/>
        </w:rPr>
        <w:t>t</w:t>
      </w:r>
      <w:r>
        <w:rPr>
          <w:rFonts w:cs="Calibri"/>
          <w:i/>
          <w:iCs/>
          <w:sz w:val="24"/>
          <w:szCs w:val="24"/>
        </w:rPr>
        <w:t xml:space="preserve">o </w:t>
      </w:r>
      <w:r>
        <w:rPr>
          <w:rFonts w:cs="Calibri"/>
          <w:i/>
          <w:iCs/>
          <w:spacing w:val="-1"/>
          <w:sz w:val="24"/>
          <w:szCs w:val="24"/>
        </w:rPr>
        <w:t>d</w:t>
      </w:r>
      <w:r>
        <w:rPr>
          <w:rFonts w:cs="Calibri"/>
          <w:i/>
          <w:iCs/>
          <w:sz w:val="24"/>
          <w:szCs w:val="24"/>
        </w:rPr>
        <w:t>o</w:t>
      </w:r>
      <w:r>
        <w:rPr>
          <w:rFonts w:cs="Calibri"/>
          <w:i/>
          <w:iCs/>
          <w:spacing w:val="-2"/>
          <w:sz w:val="24"/>
          <w:szCs w:val="24"/>
        </w:rPr>
        <w:t xml:space="preserve"> </w:t>
      </w:r>
      <w:r>
        <w:rPr>
          <w:rFonts w:cs="Calibri"/>
          <w:i/>
          <w:iCs/>
          <w:spacing w:val="-1"/>
          <w:sz w:val="24"/>
          <w:szCs w:val="24"/>
        </w:rPr>
        <w:t>w</w:t>
      </w:r>
      <w:r>
        <w:rPr>
          <w:rFonts w:cs="Calibri"/>
          <w:i/>
          <w:iCs/>
          <w:sz w:val="24"/>
          <w:szCs w:val="24"/>
        </w:rPr>
        <w:t>i</w:t>
      </w:r>
      <w:r>
        <w:rPr>
          <w:rFonts w:cs="Calibri"/>
          <w:i/>
          <w:iCs/>
          <w:spacing w:val="1"/>
          <w:sz w:val="24"/>
          <w:szCs w:val="24"/>
        </w:rPr>
        <w:t>t</w:t>
      </w:r>
      <w:r>
        <w:rPr>
          <w:rFonts w:cs="Calibri"/>
          <w:i/>
          <w:iCs/>
          <w:sz w:val="24"/>
          <w:szCs w:val="24"/>
        </w:rPr>
        <w:t>h s</w:t>
      </w:r>
      <w:r>
        <w:rPr>
          <w:rFonts w:cs="Calibri"/>
          <w:i/>
          <w:iCs/>
          <w:spacing w:val="-1"/>
          <w:sz w:val="24"/>
          <w:szCs w:val="24"/>
        </w:rPr>
        <w:t>p</w:t>
      </w:r>
      <w:r>
        <w:rPr>
          <w:rFonts w:cs="Calibri"/>
          <w:i/>
          <w:iCs/>
          <w:spacing w:val="1"/>
          <w:sz w:val="24"/>
          <w:szCs w:val="24"/>
        </w:rPr>
        <w:t>ee</w:t>
      </w:r>
      <w:r>
        <w:rPr>
          <w:rFonts w:cs="Calibri"/>
          <w:i/>
          <w:iCs/>
          <w:spacing w:val="-1"/>
          <w:sz w:val="24"/>
          <w:szCs w:val="24"/>
        </w:rPr>
        <w:t>d</w:t>
      </w:r>
      <w:r>
        <w:rPr>
          <w:rFonts w:cs="Calibri"/>
          <w:i/>
          <w:iCs/>
          <w:sz w:val="24"/>
          <w:szCs w:val="24"/>
        </w:rPr>
        <w:t>,</w:t>
      </w:r>
      <w:r>
        <w:rPr>
          <w:rFonts w:cs="Calibri"/>
          <w:i/>
          <w:iCs/>
          <w:spacing w:val="1"/>
          <w:sz w:val="24"/>
          <w:szCs w:val="24"/>
        </w:rPr>
        <w:t xml:space="preserve"> </w:t>
      </w:r>
      <w:r>
        <w:rPr>
          <w:rFonts w:cs="Calibri"/>
          <w:i/>
          <w:iCs/>
          <w:spacing w:val="-1"/>
          <w:sz w:val="24"/>
          <w:szCs w:val="24"/>
        </w:rPr>
        <w:t>bu</w:t>
      </w:r>
      <w:r>
        <w:rPr>
          <w:rFonts w:cs="Calibri"/>
          <w:i/>
          <w:iCs/>
          <w:sz w:val="24"/>
          <w:szCs w:val="24"/>
        </w:rPr>
        <w:t>t</w:t>
      </w:r>
      <w:r>
        <w:rPr>
          <w:rFonts w:cs="Calibri"/>
          <w:i/>
          <w:iCs/>
          <w:spacing w:val="2"/>
          <w:sz w:val="24"/>
          <w:szCs w:val="24"/>
        </w:rPr>
        <w:t xml:space="preserve"> </w:t>
      </w:r>
      <w:r>
        <w:rPr>
          <w:rFonts w:cs="Calibri"/>
          <w:i/>
          <w:iCs/>
          <w:sz w:val="24"/>
          <w:szCs w:val="24"/>
        </w:rPr>
        <w:t>m</w:t>
      </w:r>
      <w:r>
        <w:rPr>
          <w:rFonts w:cs="Calibri"/>
          <w:i/>
          <w:iCs/>
          <w:spacing w:val="-1"/>
          <w:sz w:val="24"/>
          <w:szCs w:val="24"/>
        </w:rPr>
        <w:t>u</w:t>
      </w:r>
      <w:r>
        <w:rPr>
          <w:rFonts w:cs="Calibri"/>
          <w:i/>
          <w:iCs/>
          <w:spacing w:val="1"/>
          <w:sz w:val="24"/>
          <w:szCs w:val="24"/>
        </w:rPr>
        <w:t>c</w:t>
      </w:r>
      <w:r>
        <w:rPr>
          <w:rFonts w:cs="Calibri"/>
          <w:i/>
          <w:iCs/>
          <w:sz w:val="24"/>
          <w:szCs w:val="24"/>
        </w:rPr>
        <w:t xml:space="preserve">h </w:t>
      </w:r>
      <w:r>
        <w:rPr>
          <w:rFonts w:cs="Calibri"/>
          <w:i/>
          <w:iCs/>
          <w:spacing w:val="1"/>
          <w:sz w:val="24"/>
          <w:szCs w:val="24"/>
        </w:rPr>
        <w:t>t</w:t>
      </w:r>
      <w:r>
        <w:rPr>
          <w:rFonts w:cs="Calibri"/>
          <w:i/>
          <w:iCs/>
          <w:sz w:val="24"/>
          <w:szCs w:val="24"/>
        </w:rPr>
        <w:t>o</w:t>
      </w:r>
      <w:r>
        <w:rPr>
          <w:rFonts w:cs="Calibri"/>
          <w:i/>
          <w:iCs/>
          <w:spacing w:val="-2"/>
          <w:sz w:val="24"/>
          <w:szCs w:val="24"/>
        </w:rPr>
        <w:t xml:space="preserve"> </w:t>
      </w:r>
      <w:r>
        <w:rPr>
          <w:rFonts w:cs="Calibri"/>
          <w:i/>
          <w:iCs/>
          <w:spacing w:val="-1"/>
          <w:sz w:val="24"/>
          <w:szCs w:val="24"/>
        </w:rPr>
        <w:t>d</w:t>
      </w:r>
      <w:r>
        <w:rPr>
          <w:rFonts w:cs="Calibri"/>
          <w:i/>
          <w:iCs/>
          <w:sz w:val="24"/>
          <w:szCs w:val="24"/>
        </w:rPr>
        <w:t xml:space="preserve">o </w:t>
      </w:r>
      <w:r>
        <w:rPr>
          <w:rFonts w:cs="Calibri"/>
          <w:i/>
          <w:iCs/>
          <w:spacing w:val="-1"/>
          <w:sz w:val="24"/>
          <w:szCs w:val="24"/>
        </w:rPr>
        <w:t>w</w:t>
      </w:r>
      <w:r>
        <w:rPr>
          <w:rFonts w:cs="Calibri"/>
          <w:i/>
          <w:iCs/>
          <w:sz w:val="24"/>
          <w:szCs w:val="24"/>
        </w:rPr>
        <w:t>i</w:t>
      </w:r>
      <w:r>
        <w:rPr>
          <w:rFonts w:cs="Calibri"/>
          <w:i/>
          <w:iCs/>
          <w:spacing w:val="1"/>
          <w:sz w:val="24"/>
          <w:szCs w:val="24"/>
        </w:rPr>
        <w:t>t</w:t>
      </w:r>
      <w:r>
        <w:rPr>
          <w:rFonts w:cs="Calibri"/>
          <w:i/>
          <w:iCs/>
          <w:sz w:val="24"/>
          <w:szCs w:val="24"/>
        </w:rPr>
        <w:t xml:space="preserve">h </w:t>
      </w:r>
      <w:r>
        <w:rPr>
          <w:rFonts w:cs="Calibri"/>
          <w:i/>
          <w:iCs/>
          <w:spacing w:val="-1"/>
          <w:sz w:val="24"/>
          <w:szCs w:val="24"/>
        </w:rPr>
        <w:t>d</w:t>
      </w:r>
      <w:r>
        <w:rPr>
          <w:rFonts w:cs="Calibri"/>
          <w:i/>
          <w:iCs/>
          <w:sz w:val="24"/>
          <w:szCs w:val="24"/>
        </w:rPr>
        <w:t>i</w:t>
      </w:r>
      <w:r>
        <w:rPr>
          <w:rFonts w:cs="Calibri"/>
          <w:i/>
          <w:iCs/>
          <w:spacing w:val="-1"/>
          <w:sz w:val="24"/>
          <w:szCs w:val="24"/>
        </w:rPr>
        <w:t>r</w:t>
      </w:r>
      <w:r>
        <w:rPr>
          <w:rFonts w:cs="Calibri"/>
          <w:i/>
          <w:iCs/>
          <w:spacing w:val="1"/>
          <w:sz w:val="24"/>
          <w:szCs w:val="24"/>
        </w:rPr>
        <w:t>ect</w:t>
      </w:r>
      <w:r>
        <w:rPr>
          <w:rFonts w:cs="Calibri"/>
          <w:i/>
          <w:iCs/>
          <w:sz w:val="24"/>
          <w:szCs w:val="24"/>
        </w:rPr>
        <w:t>i</w:t>
      </w:r>
      <w:r>
        <w:rPr>
          <w:rFonts w:cs="Calibri"/>
          <w:i/>
          <w:iCs/>
          <w:spacing w:val="-1"/>
          <w:sz w:val="24"/>
          <w:szCs w:val="24"/>
        </w:rPr>
        <w:t>on.</w:t>
      </w:r>
      <w:r>
        <w:rPr>
          <w:rFonts w:cs="Calibri"/>
          <w:i/>
          <w:iCs/>
          <w:sz w:val="24"/>
          <w:szCs w:val="24"/>
        </w:rPr>
        <w:t>”</w:t>
      </w:r>
      <w:r>
        <w:rPr>
          <w:rFonts w:cs="Calibri"/>
          <w:i/>
          <w:iCs/>
          <w:sz w:val="24"/>
          <w:szCs w:val="24"/>
        </w:rPr>
        <w:tab/>
      </w:r>
      <w:r>
        <w:rPr>
          <w:rFonts w:cs="Calibri"/>
          <w:i/>
          <w:iCs/>
          <w:spacing w:val="1"/>
          <w:sz w:val="24"/>
          <w:szCs w:val="24"/>
        </w:rPr>
        <w:t>--</w:t>
      </w:r>
      <w:r>
        <w:rPr>
          <w:rFonts w:cs="Calibri"/>
          <w:i/>
          <w:iCs/>
          <w:spacing w:val="-2"/>
          <w:sz w:val="24"/>
          <w:szCs w:val="24"/>
        </w:rPr>
        <w:t>A</w:t>
      </w:r>
      <w:r>
        <w:rPr>
          <w:rFonts w:cs="Calibri"/>
          <w:i/>
          <w:iCs/>
          <w:spacing w:val="-1"/>
          <w:sz w:val="24"/>
          <w:szCs w:val="24"/>
        </w:rPr>
        <w:t>u</w:t>
      </w:r>
      <w:r>
        <w:rPr>
          <w:rFonts w:cs="Calibri"/>
          <w:i/>
          <w:iCs/>
          <w:spacing w:val="1"/>
          <w:sz w:val="24"/>
          <w:szCs w:val="24"/>
        </w:rPr>
        <w:t>t</w:t>
      </w:r>
      <w:r>
        <w:rPr>
          <w:rFonts w:cs="Calibri"/>
          <w:i/>
          <w:iCs/>
          <w:spacing w:val="-1"/>
          <w:sz w:val="24"/>
          <w:szCs w:val="24"/>
        </w:rPr>
        <w:t>ho</w:t>
      </w:r>
      <w:r>
        <w:rPr>
          <w:rFonts w:cs="Calibri"/>
          <w:i/>
          <w:iCs/>
          <w:sz w:val="24"/>
          <w:szCs w:val="24"/>
        </w:rPr>
        <w:t>r U</w:t>
      </w:r>
      <w:r>
        <w:rPr>
          <w:rFonts w:cs="Calibri"/>
          <w:i/>
          <w:iCs/>
          <w:spacing w:val="1"/>
          <w:sz w:val="24"/>
          <w:szCs w:val="24"/>
        </w:rPr>
        <w:t>n</w:t>
      </w:r>
      <w:r>
        <w:rPr>
          <w:rFonts w:cs="Calibri"/>
          <w:i/>
          <w:iCs/>
          <w:spacing w:val="-1"/>
          <w:sz w:val="24"/>
          <w:szCs w:val="24"/>
        </w:rPr>
        <w:t>kn</w:t>
      </w:r>
      <w:r>
        <w:rPr>
          <w:rFonts w:cs="Calibri"/>
          <w:i/>
          <w:iCs/>
          <w:spacing w:val="2"/>
          <w:sz w:val="24"/>
          <w:szCs w:val="24"/>
        </w:rPr>
        <w:t>o</w:t>
      </w:r>
      <w:r>
        <w:rPr>
          <w:rFonts w:cs="Calibri"/>
          <w:i/>
          <w:iCs/>
          <w:spacing w:val="-1"/>
          <w:sz w:val="24"/>
          <w:szCs w:val="24"/>
        </w:rPr>
        <w:t>w</w:t>
      </w:r>
      <w:r>
        <w:rPr>
          <w:rFonts w:cs="Calibri"/>
          <w:i/>
          <w:iCs/>
          <w:sz w:val="24"/>
          <w:szCs w:val="24"/>
        </w:rPr>
        <w:t>n</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z w:val="24"/>
          <w:szCs w:val="24"/>
        </w:rPr>
        <w:t>F</w:t>
      </w:r>
      <w:r>
        <w:rPr>
          <w:rFonts w:cs="Calibri"/>
          <w:b/>
          <w:bCs/>
          <w:spacing w:val="1"/>
          <w:sz w:val="24"/>
          <w:szCs w:val="24"/>
        </w:rPr>
        <w:t>A</w:t>
      </w:r>
      <w:r>
        <w:rPr>
          <w:rFonts w:cs="Calibri"/>
          <w:b/>
          <w:bCs/>
          <w:sz w:val="24"/>
          <w:szCs w:val="24"/>
        </w:rPr>
        <w:t>C</w:t>
      </w:r>
      <w:r>
        <w:rPr>
          <w:rFonts w:cs="Calibri"/>
          <w:b/>
          <w:bCs/>
          <w:spacing w:val="-1"/>
          <w:sz w:val="24"/>
          <w:szCs w:val="24"/>
        </w:rPr>
        <w:t>UL</w:t>
      </w:r>
      <w:r>
        <w:rPr>
          <w:rFonts w:cs="Calibri"/>
          <w:b/>
          <w:bCs/>
          <w:spacing w:val="1"/>
          <w:sz w:val="24"/>
          <w:szCs w:val="24"/>
        </w:rPr>
        <w:t>T</w:t>
      </w:r>
      <w:r>
        <w:rPr>
          <w:rFonts w:cs="Calibri"/>
          <w:b/>
          <w:bCs/>
          <w:sz w:val="24"/>
          <w:szCs w:val="24"/>
        </w:rPr>
        <w:t>Y</w:t>
      </w:r>
      <w:r>
        <w:rPr>
          <w:rFonts w:cs="Calibri"/>
          <w:b/>
          <w:bCs/>
          <w:spacing w:val="1"/>
          <w:sz w:val="24"/>
          <w:szCs w:val="24"/>
        </w:rPr>
        <w:t xml:space="preserve"> </w:t>
      </w:r>
      <w:r>
        <w:rPr>
          <w:rFonts w:cs="Calibri"/>
          <w:b/>
          <w:bCs/>
          <w:spacing w:val="-1"/>
          <w:sz w:val="24"/>
          <w:szCs w:val="24"/>
        </w:rPr>
        <w:t>M</w:t>
      </w:r>
      <w:r>
        <w:rPr>
          <w:rFonts w:cs="Calibri"/>
          <w:b/>
          <w:bCs/>
          <w:spacing w:val="1"/>
          <w:sz w:val="24"/>
          <w:szCs w:val="24"/>
        </w:rPr>
        <w:t>E</w:t>
      </w:r>
      <w:r>
        <w:rPr>
          <w:rFonts w:cs="Calibri"/>
          <w:b/>
          <w:bCs/>
          <w:spacing w:val="-1"/>
          <w:sz w:val="24"/>
          <w:szCs w:val="24"/>
        </w:rPr>
        <w:t>M</w:t>
      </w:r>
      <w:r>
        <w:rPr>
          <w:rFonts w:cs="Calibri"/>
          <w:b/>
          <w:bCs/>
          <w:sz w:val="24"/>
          <w:szCs w:val="24"/>
        </w:rPr>
        <w:t>B</w:t>
      </w:r>
      <w:r>
        <w:rPr>
          <w:rFonts w:cs="Calibri"/>
          <w:b/>
          <w:bCs/>
          <w:spacing w:val="1"/>
          <w:sz w:val="24"/>
          <w:szCs w:val="24"/>
        </w:rPr>
        <w:t>E</w:t>
      </w:r>
      <w:r>
        <w:rPr>
          <w:rFonts w:cs="Calibri"/>
          <w:b/>
          <w:bCs/>
          <w:spacing w:val="-1"/>
          <w:sz w:val="24"/>
          <w:szCs w:val="24"/>
        </w:rPr>
        <w:t>RS</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ind w:left="120" w:right="724"/>
        <w:rPr>
          <w:rFonts w:cs="Calibri"/>
          <w:sz w:val="24"/>
          <w:szCs w:val="24"/>
        </w:rPr>
      </w:pPr>
      <w:r>
        <w:rPr>
          <w:rFonts w:cs="Calibri"/>
          <w:sz w:val="24"/>
          <w:szCs w:val="24"/>
        </w:rPr>
        <w:t>W</w:t>
      </w:r>
      <w:r>
        <w:rPr>
          <w:rFonts w:cs="Calibri"/>
          <w:spacing w:val="1"/>
          <w:sz w:val="24"/>
          <w:szCs w:val="24"/>
        </w:rPr>
        <w:t>h</w:t>
      </w:r>
      <w:r>
        <w:rPr>
          <w:rFonts w:cs="Calibri"/>
          <w:sz w:val="24"/>
          <w:szCs w:val="24"/>
        </w:rPr>
        <w:t xml:space="preserve">en </w:t>
      </w:r>
      <w:r>
        <w:rPr>
          <w:rFonts w:cs="Calibri"/>
          <w:spacing w:val="1"/>
          <w:sz w:val="24"/>
          <w:szCs w:val="24"/>
        </w:rPr>
        <w:t>d</w:t>
      </w:r>
      <w:r>
        <w:rPr>
          <w:rFonts w:cs="Calibri"/>
          <w:sz w:val="24"/>
          <w:szCs w:val="24"/>
        </w:rPr>
        <w:t>ev</w:t>
      </w:r>
      <w:r>
        <w:rPr>
          <w:rFonts w:cs="Calibri"/>
          <w:spacing w:val="1"/>
          <w:sz w:val="24"/>
          <w:szCs w:val="24"/>
        </w:rPr>
        <w:t>e</w:t>
      </w:r>
      <w:r>
        <w:rPr>
          <w:rFonts w:cs="Calibri"/>
          <w:spacing w:val="-2"/>
          <w:sz w:val="24"/>
          <w:szCs w:val="24"/>
        </w:rPr>
        <w:t>l</w:t>
      </w:r>
      <w:r>
        <w:rPr>
          <w:rFonts w:cs="Calibri"/>
          <w:spacing w:val="1"/>
          <w:sz w:val="24"/>
          <w:szCs w:val="24"/>
        </w:rPr>
        <w:t>op</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3"/>
          <w:sz w:val="24"/>
          <w:szCs w:val="24"/>
        </w:rPr>
        <w:t>v</w:t>
      </w:r>
      <w:r>
        <w:rPr>
          <w:rFonts w:cs="Calibri"/>
          <w:sz w:val="24"/>
          <w:szCs w:val="24"/>
        </w:rPr>
        <w:t>al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2"/>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pacing w:val="-2"/>
          <w:sz w:val="24"/>
          <w:szCs w:val="24"/>
        </w:rPr>
        <w:t>l</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d</w:t>
      </w:r>
      <w:r>
        <w:rPr>
          <w:rFonts w:cs="Calibri"/>
          <w:sz w:val="24"/>
          <w:szCs w:val="24"/>
        </w:rPr>
        <w:t>i</w:t>
      </w:r>
      <w:r>
        <w:rPr>
          <w:rFonts w:cs="Calibri"/>
          <w:spacing w:val="-3"/>
          <w:sz w:val="24"/>
          <w:szCs w:val="24"/>
        </w:rPr>
        <w:t>s</w:t>
      </w:r>
      <w:r>
        <w:rPr>
          <w:rFonts w:cs="Calibri"/>
          <w:spacing w:val="1"/>
          <w:sz w:val="24"/>
          <w:szCs w:val="24"/>
        </w:rPr>
        <w:t>t</w:t>
      </w:r>
      <w:r>
        <w:rPr>
          <w:rFonts w:cs="Calibri"/>
          <w:sz w:val="24"/>
          <w:szCs w:val="24"/>
        </w:rPr>
        <w:t>ri</w:t>
      </w:r>
      <w:r>
        <w:rPr>
          <w:rFonts w:cs="Calibri"/>
          <w:spacing w:val="-1"/>
          <w:sz w:val="24"/>
          <w:szCs w:val="24"/>
        </w:rPr>
        <w:t>c</w:t>
      </w:r>
      <w:r>
        <w:rPr>
          <w:rFonts w:cs="Calibri"/>
          <w:spacing w:val="1"/>
          <w:sz w:val="24"/>
          <w:szCs w:val="24"/>
        </w:rPr>
        <w:t>t</w:t>
      </w:r>
      <w:r>
        <w:rPr>
          <w:rFonts w:cs="Calibri"/>
          <w:sz w:val="24"/>
          <w:szCs w:val="24"/>
        </w:rPr>
        <w:t>,</w:t>
      </w:r>
      <w:r>
        <w:rPr>
          <w:rFonts w:cs="Calibri"/>
          <w:spacing w:val="-4"/>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 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d Eval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am</w:t>
      </w:r>
      <w:r>
        <w:rPr>
          <w:rFonts w:cs="Calibri"/>
          <w:spacing w:val="1"/>
          <w:sz w:val="24"/>
          <w:szCs w:val="24"/>
        </w:rPr>
        <w:t xml:space="preserve"> </w:t>
      </w:r>
      <w:r>
        <w:rPr>
          <w:rFonts w:cs="Calibri"/>
          <w:sz w:val="24"/>
          <w:szCs w:val="24"/>
        </w:rPr>
        <w:t>a</w:t>
      </w:r>
      <w:r>
        <w:rPr>
          <w:rFonts w:cs="Calibri"/>
          <w:spacing w:val="-1"/>
          <w:sz w:val="24"/>
          <w:szCs w:val="24"/>
        </w:rPr>
        <w:t>d</w:t>
      </w:r>
      <w:r>
        <w:rPr>
          <w:rFonts w:cs="Calibri"/>
          <w:spacing w:val="1"/>
          <w:sz w:val="24"/>
          <w:szCs w:val="24"/>
        </w:rPr>
        <w:t>o</w:t>
      </w:r>
      <w:r>
        <w:rPr>
          <w:rFonts w:cs="Calibri"/>
          <w:spacing w:val="-1"/>
          <w:sz w:val="24"/>
          <w:szCs w:val="24"/>
        </w:rPr>
        <w:t>p</w:t>
      </w:r>
      <w:r>
        <w:rPr>
          <w:rFonts w:cs="Calibri"/>
          <w:spacing w:val="1"/>
          <w:sz w:val="24"/>
          <w:szCs w:val="24"/>
        </w:rPr>
        <w:t>te</w:t>
      </w:r>
      <w:r>
        <w:rPr>
          <w:rFonts w:cs="Calibri"/>
          <w:sz w:val="24"/>
          <w:szCs w:val="24"/>
        </w:rPr>
        <w:t xml:space="preserve">d </w:t>
      </w:r>
      <w:r>
        <w:rPr>
          <w:rFonts w:cs="Calibri"/>
          <w:spacing w:val="-1"/>
          <w:sz w:val="24"/>
          <w:szCs w:val="24"/>
        </w:rPr>
        <w:t>C</w:t>
      </w:r>
      <w:r>
        <w:rPr>
          <w:rFonts w:cs="Calibri"/>
          <w:spacing w:val="1"/>
          <w:sz w:val="24"/>
          <w:szCs w:val="24"/>
        </w:rPr>
        <w:t>h</w:t>
      </w:r>
      <w:r>
        <w:rPr>
          <w:rFonts w:cs="Calibri"/>
          <w:sz w:val="24"/>
          <w:szCs w:val="24"/>
        </w:rPr>
        <w:t>arl</w:t>
      </w:r>
      <w:r>
        <w:rPr>
          <w:rFonts w:cs="Calibri"/>
          <w:spacing w:val="-2"/>
          <w:sz w:val="24"/>
          <w:szCs w:val="24"/>
        </w:rPr>
        <w:t>o</w:t>
      </w:r>
      <w:r>
        <w:rPr>
          <w:rFonts w:cs="Calibri"/>
          <w:spacing w:val="1"/>
          <w:sz w:val="24"/>
          <w:szCs w:val="24"/>
        </w:rPr>
        <w:t>t</w:t>
      </w:r>
      <w:r>
        <w:rPr>
          <w:rFonts w:cs="Calibri"/>
          <w:spacing w:val="-1"/>
          <w:sz w:val="24"/>
          <w:szCs w:val="24"/>
        </w:rPr>
        <w:t>t</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n</w:t>
      </w:r>
      <w:r>
        <w:rPr>
          <w:rFonts w:cs="Calibri"/>
          <w:sz w:val="24"/>
          <w:szCs w:val="24"/>
        </w:rPr>
        <w:t>iel</w:t>
      </w:r>
      <w:r>
        <w:rPr>
          <w:rFonts w:cs="Calibri"/>
          <w:spacing w:val="-3"/>
          <w:sz w:val="24"/>
          <w:szCs w:val="24"/>
        </w:rPr>
        <w:t>s</w:t>
      </w:r>
      <w:r>
        <w:rPr>
          <w:rFonts w:cs="Calibri"/>
          <w:spacing w:val="1"/>
          <w:sz w:val="24"/>
          <w:szCs w:val="24"/>
        </w:rPr>
        <w:t>on</w:t>
      </w:r>
      <w:r>
        <w:rPr>
          <w:rFonts w:cs="Calibri"/>
          <w:sz w:val="24"/>
          <w:szCs w:val="24"/>
        </w:rPr>
        <w:t>’s</w:t>
      </w:r>
      <w:r>
        <w:rPr>
          <w:rFonts w:cs="Calibri"/>
          <w:spacing w:val="1"/>
          <w:sz w:val="24"/>
          <w:szCs w:val="24"/>
        </w:rPr>
        <w:t xml:space="preserve"> </w:t>
      </w:r>
      <w:r>
        <w:rPr>
          <w:rFonts w:cs="Calibri"/>
          <w:spacing w:val="-2"/>
          <w:sz w:val="24"/>
          <w:szCs w:val="24"/>
          <w:u w:val="single"/>
        </w:rPr>
        <w:t>E</w:t>
      </w:r>
      <w:r>
        <w:rPr>
          <w:rFonts w:cs="Calibri"/>
          <w:spacing w:val="1"/>
          <w:sz w:val="24"/>
          <w:szCs w:val="24"/>
          <w:u w:val="single"/>
        </w:rPr>
        <w:t>nh</w:t>
      </w:r>
      <w:r>
        <w:rPr>
          <w:rFonts w:cs="Calibri"/>
          <w:spacing w:val="-2"/>
          <w:sz w:val="24"/>
          <w:szCs w:val="24"/>
          <w:u w:val="single"/>
        </w:rPr>
        <w:t>a</w:t>
      </w:r>
      <w:r>
        <w:rPr>
          <w:rFonts w:cs="Calibri"/>
          <w:spacing w:val="1"/>
          <w:sz w:val="24"/>
          <w:szCs w:val="24"/>
          <w:u w:val="single"/>
        </w:rPr>
        <w:t>n</w:t>
      </w:r>
      <w:r>
        <w:rPr>
          <w:rFonts w:cs="Calibri"/>
          <w:spacing w:val="-1"/>
          <w:sz w:val="24"/>
          <w:szCs w:val="24"/>
          <w:u w:val="single"/>
        </w:rPr>
        <w:t>c</w:t>
      </w:r>
      <w:r>
        <w:rPr>
          <w:rFonts w:cs="Calibri"/>
          <w:sz w:val="24"/>
          <w:szCs w:val="24"/>
          <w:u w:val="single"/>
        </w:rPr>
        <w:t>i</w:t>
      </w:r>
      <w:r>
        <w:rPr>
          <w:rFonts w:cs="Calibri"/>
          <w:spacing w:val="1"/>
          <w:sz w:val="24"/>
          <w:szCs w:val="24"/>
          <w:u w:val="single"/>
        </w:rPr>
        <w:t>ng</w:t>
      </w:r>
      <w:r>
        <w:rPr>
          <w:rFonts w:cs="Calibri"/>
          <w:spacing w:val="-3"/>
          <w:sz w:val="24"/>
          <w:szCs w:val="24"/>
          <w:u w:val="single"/>
        </w:rPr>
        <w:t xml:space="preserve"> </w:t>
      </w:r>
      <w:r>
        <w:rPr>
          <w:rFonts w:cs="Calibri"/>
          <w:spacing w:val="1"/>
          <w:sz w:val="24"/>
          <w:szCs w:val="24"/>
          <w:u w:val="single"/>
        </w:rPr>
        <w:t>P</w:t>
      </w:r>
      <w:r>
        <w:rPr>
          <w:rFonts w:cs="Calibri"/>
          <w:spacing w:val="-2"/>
          <w:sz w:val="24"/>
          <w:szCs w:val="24"/>
          <w:u w:val="single"/>
        </w:rPr>
        <w:t>r</w:t>
      </w:r>
      <w:r>
        <w:rPr>
          <w:rFonts w:cs="Calibri"/>
          <w:spacing w:val="1"/>
          <w:sz w:val="24"/>
          <w:szCs w:val="24"/>
          <w:u w:val="single"/>
        </w:rPr>
        <w:t>ofe</w:t>
      </w:r>
      <w:r>
        <w:rPr>
          <w:rFonts w:cs="Calibri"/>
          <w:sz w:val="24"/>
          <w:szCs w:val="24"/>
          <w:u w:val="single"/>
        </w:rPr>
        <w:t>ssi</w:t>
      </w:r>
      <w:r>
        <w:rPr>
          <w:rFonts w:cs="Calibri"/>
          <w:spacing w:val="-2"/>
          <w:sz w:val="24"/>
          <w:szCs w:val="24"/>
          <w:u w:val="single"/>
        </w:rPr>
        <w:t>o</w:t>
      </w:r>
      <w:r>
        <w:rPr>
          <w:rFonts w:cs="Calibri"/>
          <w:spacing w:val="1"/>
          <w:sz w:val="24"/>
          <w:szCs w:val="24"/>
          <w:u w:val="single"/>
        </w:rPr>
        <w:t>n</w:t>
      </w:r>
      <w:r>
        <w:rPr>
          <w:rFonts w:cs="Calibri"/>
          <w:sz w:val="24"/>
          <w:szCs w:val="24"/>
          <w:u w:val="single"/>
        </w:rPr>
        <w:t>al</w:t>
      </w:r>
      <w:r>
        <w:rPr>
          <w:rFonts w:cs="Calibri"/>
          <w:sz w:val="24"/>
          <w:szCs w:val="24"/>
        </w:rPr>
        <w:t xml:space="preserve"> </w:t>
      </w:r>
      <w:r>
        <w:rPr>
          <w:rFonts w:cs="Calibri"/>
          <w:spacing w:val="1"/>
          <w:sz w:val="24"/>
          <w:szCs w:val="24"/>
          <w:u w:val="single"/>
        </w:rPr>
        <w:t>P</w:t>
      </w:r>
      <w:r>
        <w:rPr>
          <w:rFonts w:cs="Calibri"/>
          <w:sz w:val="24"/>
          <w:szCs w:val="24"/>
          <w:u w:val="single"/>
        </w:rPr>
        <w:t>ra</w:t>
      </w:r>
      <w:r>
        <w:rPr>
          <w:rFonts w:cs="Calibri"/>
          <w:spacing w:val="-1"/>
          <w:sz w:val="24"/>
          <w:szCs w:val="24"/>
          <w:u w:val="single"/>
        </w:rPr>
        <w:t>c</w:t>
      </w:r>
      <w:r>
        <w:rPr>
          <w:rFonts w:cs="Calibri"/>
          <w:spacing w:val="1"/>
          <w:sz w:val="24"/>
          <w:szCs w:val="24"/>
          <w:u w:val="single"/>
        </w:rPr>
        <w:t>t</w:t>
      </w:r>
      <w:r>
        <w:rPr>
          <w:rFonts w:cs="Calibri"/>
          <w:sz w:val="24"/>
          <w:szCs w:val="24"/>
          <w:u w:val="single"/>
        </w:rPr>
        <w:t>i</w:t>
      </w:r>
      <w:r>
        <w:rPr>
          <w:rFonts w:cs="Calibri"/>
          <w:spacing w:val="-1"/>
          <w:sz w:val="24"/>
          <w:szCs w:val="24"/>
          <w:u w:val="single"/>
        </w:rPr>
        <w:t>c</w:t>
      </w:r>
      <w:r>
        <w:rPr>
          <w:rFonts w:cs="Calibri"/>
          <w:spacing w:val="1"/>
          <w:sz w:val="24"/>
          <w:szCs w:val="24"/>
          <w:u w:val="single"/>
        </w:rPr>
        <w:t>e</w:t>
      </w:r>
      <w:r>
        <w:rPr>
          <w:rFonts w:cs="Calibri"/>
          <w:sz w:val="24"/>
          <w:szCs w:val="24"/>
          <w:u w:val="single"/>
        </w:rPr>
        <w:t>:</w:t>
      </w:r>
      <w:r>
        <w:rPr>
          <w:rFonts w:cs="Calibri"/>
          <w:spacing w:val="-1"/>
          <w:sz w:val="24"/>
          <w:szCs w:val="24"/>
          <w:u w:val="single"/>
        </w:rPr>
        <w:t xml:space="preserve"> </w:t>
      </w:r>
      <w:r>
        <w:rPr>
          <w:rFonts w:cs="Calibri"/>
          <w:sz w:val="24"/>
          <w:szCs w:val="24"/>
          <w:u w:val="single"/>
        </w:rPr>
        <w:t>A</w:t>
      </w:r>
      <w:r>
        <w:rPr>
          <w:rFonts w:cs="Calibri"/>
          <w:spacing w:val="1"/>
          <w:sz w:val="24"/>
          <w:szCs w:val="24"/>
          <w:u w:val="single"/>
        </w:rPr>
        <w:t xml:space="preserve"> </w:t>
      </w:r>
      <w:r>
        <w:rPr>
          <w:rFonts w:cs="Calibri"/>
          <w:sz w:val="24"/>
          <w:szCs w:val="24"/>
          <w:u w:val="single"/>
        </w:rPr>
        <w:t>Fra</w:t>
      </w:r>
      <w:r>
        <w:rPr>
          <w:rFonts w:cs="Calibri"/>
          <w:spacing w:val="-2"/>
          <w:sz w:val="24"/>
          <w:szCs w:val="24"/>
          <w:u w:val="single"/>
        </w:rPr>
        <w:t>m</w:t>
      </w:r>
      <w:r>
        <w:rPr>
          <w:rFonts w:cs="Calibri"/>
          <w:spacing w:val="1"/>
          <w:sz w:val="24"/>
          <w:szCs w:val="24"/>
          <w:u w:val="single"/>
        </w:rPr>
        <w:t>e</w:t>
      </w:r>
      <w:r>
        <w:rPr>
          <w:rFonts w:cs="Calibri"/>
          <w:spacing w:val="-1"/>
          <w:sz w:val="24"/>
          <w:szCs w:val="24"/>
          <w:u w:val="single"/>
        </w:rPr>
        <w:t>w</w:t>
      </w:r>
      <w:r>
        <w:rPr>
          <w:rFonts w:cs="Calibri"/>
          <w:spacing w:val="1"/>
          <w:sz w:val="24"/>
          <w:szCs w:val="24"/>
          <w:u w:val="single"/>
        </w:rPr>
        <w:t>o</w:t>
      </w:r>
      <w:r>
        <w:rPr>
          <w:rFonts w:cs="Calibri"/>
          <w:sz w:val="24"/>
          <w:szCs w:val="24"/>
          <w:u w:val="single"/>
        </w:rPr>
        <w:t xml:space="preserve">rk </w:t>
      </w:r>
      <w:r>
        <w:rPr>
          <w:rFonts w:cs="Calibri"/>
          <w:spacing w:val="-1"/>
          <w:sz w:val="24"/>
          <w:szCs w:val="24"/>
          <w:u w:val="single"/>
        </w:rPr>
        <w:t>f</w:t>
      </w:r>
      <w:r>
        <w:rPr>
          <w:rFonts w:cs="Calibri"/>
          <w:spacing w:val="1"/>
          <w:sz w:val="24"/>
          <w:szCs w:val="24"/>
          <w:u w:val="single"/>
        </w:rPr>
        <w:t>o</w:t>
      </w:r>
      <w:r>
        <w:rPr>
          <w:rFonts w:cs="Calibri"/>
          <w:sz w:val="24"/>
          <w:szCs w:val="24"/>
          <w:u w:val="single"/>
        </w:rPr>
        <w:t>r</w:t>
      </w:r>
      <w:r>
        <w:rPr>
          <w:rFonts w:cs="Calibri"/>
          <w:spacing w:val="1"/>
          <w:sz w:val="24"/>
          <w:szCs w:val="24"/>
          <w:u w:val="single"/>
        </w:rPr>
        <w:t xml:space="preserve"> Te</w:t>
      </w:r>
      <w:r>
        <w:rPr>
          <w:rFonts w:cs="Calibri"/>
          <w:sz w:val="24"/>
          <w:szCs w:val="24"/>
          <w:u w:val="single"/>
        </w:rPr>
        <w:t>a</w:t>
      </w:r>
      <w:r>
        <w:rPr>
          <w:rFonts w:cs="Calibri"/>
          <w:spacing w:val="-3"/>
          <w:sz w:val="24"/>
          <w:szCs w:val="24"/>
          <w:u w:val="single"/>
        </w:rPr>
        <w:t>c</w:t>
      </w:r>
      <w:r>
        <w:rPr>
          <w:rFonts w:cs="Calibri"/>
          <w:spacing w:val="1"/>
          <w:sz w:val="24"/>
          <w:szCs w:val="24"/>
          <w:u w:val="single"/>
        </w:rPr>
        <w:t>h</w:t>
      </w:r>
      <w:r>
        <w:rPr>
          <w:rFonts w:cs="Calibri"/>
          <w:sz w:val="24"/>
          <w:szCs w:val="24"/>
          <w:u w:val="single"/>
        </w:rPr>
        <w:t>i</w:t>
      </w:r>
      <w:r>
        <w:rPr>
          <w:rFonts w:cs="Calibri"/>
          <w:spacing w:val="1"/>
          <w:sz w:val="24"/>
          <w:szCs w:val="24"/>
          <w:u w:val="single"/>
        </w:rPr>
        <w:t>n</w:t>
      </w:r>
      <w:r>
        <w:rPr>
          <w:rFonts w:cs="Calibri"/>
          <w:sz w:val="24"/>
          <w:szCs w:val="24"/>
          <w:u w:val="single"/>
        </w:rPr>
        <w:t>g</w:t>
      </w:r>
      <w:r>
        <w:rPr>
          <w:rFonts w:cs="Calibri"/>
          <w:spacing w:val="1"/>
          <w:sz w:val="24"/>
          <w:szCs w:val="24"/>
          <w:u w:val="single"/>
        </w:rPr>
        <w:t xml:space="preserve"> </w:t>
      </w:r>
      <w:r>
        <w:rPr>
          <w:rFonts w:cs="Calibri"/>
          <w:spacing w:val="-1"/>
          <w:sz w:val="24"/>
          <w:szCs w:val="24"/>
          <w:u w:val="single"/>
        </w:rPr>
        <w:t>(</w:t>
      </w:r>
      <w:r>
        <w:rPr>
          <w:rFonts w:cs="Calibri"/>
          <w:spacing w:val="-2"/>
          <w:sz w:val="24"/>
          <w:szCs w:val="24"/>
          <w:u w:val="single"/>
        </w:rPr>
        <w:t>2</w:t>
      </w:r>
      <w:r>
        <w:rPr>
          <w:rFonts w:cs="Calibri"/>
          <w:spacing w:val="1"/>
          <w:sz w:val="24"/>
          <w:szCs w:val="24"/>
          <w:u w:val="single"/>
        </w:rPr>
        <w:t>007</w:t>
      </w:r>
      <w:r>
        <w:rPr>
          <w:rFonts w:cs="Calibri"/>
          <w:sz w:val="24"/>
          <w:szCs w:val="24"/>
          <w:u w:val="single"/>
        </w:rPr>
        <w:t>)</w:t>
      </w:r>
      <w:r>
        <w:rPr>
          <w:rFonts w:cs="Calibri"/>
          <w:sz w:val="24"/>
          <w:szCs w:val="24"/>
        </w:rPr>
        <w:t xml:space="preserve"> as</w:t>
      </w:r>
      <w:r>
        <w:rPr>
          <w:rFonts w:cs="Calibri"/>
          <w:spacing w:val="-2"/>
          <w:sz w:val="24"/>
          <w:szCs w:val="24"/>
        </w:rPr>
        <w:t xml:space="preserve"> </w:t>
      </w: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1"/>
          <w:sz w:val="24"/>
          <w:szCs w:val="24"/>
        </w:rPr>
        <w:t>b</w:t>
      </w:r>
      <w:r>
        <w:rPr>
          <w:rFonts w:cs="Calibri"/>
          <w:sz w:val="24"/>
          <w:szCs w:val="24"/>
        </w:rPr>
        <w:t>asis</w:t>
      </w:r>
      <w:r>
        <w:rPr>
          <w:rFonts w:cs="Calibri"/>
          <w:spacing w:val="-2"/>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 a</w:t>
      </w:r>
      <w:r>
        <w:rPr>
          <w:rFonts w:cs="Calibri"/>
          <w:spacing w:val="-1"/>
          <w:sz w:val="24"/>
          <w:szCs w:val="24"/>
        </w:rPr>
        <w:t>n</w:t>
      </w:r>
      <w:r>
        <w:rPr>
          <w:rFonts w:cs="Calibri"/>
          <w:sz w:val="24"/>
          <w:szCs w:val="24"/>
        </w:rPr>
        <w:t>d Eval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3"/>
          <w:sz w:val="24"/>
          <w:szCs w:val="24"/>
        </w:rPr>
        <w:t>R</w:t>
      </w:r>
      <w:r>
        <w:rPr>
          <w:rFonts w:cs="Calibri"/>
          <w:spacing w:val="1"/>
          <w:sz w:val="24"/>
          <w:szCs w:val="24"/>
        </w:rPr>
        <w:t>ub</w:t>
      </w:r>
      <w:r>
        <w:rPr>
          <w:rFonts w:cs="Calibri"/>
          <w:sz w:val="24"/>
          <w:szCs w:val="24"/>
        </w:rPr>
        <w:t>ri</w:t>
      </w:r>
      <w:r>
        <w:rPr>
          <w:rFonts w:cs="Calibri"/>
          <w:spacing w:val="-1"/>
          <w:sz w:val="24"/>
          <w:szCs w:val="24"/>
        </w:rPr>
        <w:t>c</w:t>
      </w:r>
      <w:r>
        <w:rPr>
          <w:rFonts w:cs="Calibri"/>
          <w:sz w:val="24"/>
          <w:szCs w:val="24"/>
        </w:rPr>
        <w:t>s</w:t>
      </w:r>
      <w:r>
        <w:rPr>
          <w:rFonts w:cs="Calibri"/>
          <w:spacing w:val="-2"/>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2"/>
          <w:sz w:val="24"/>
          <w:szCs w:val="24"/>
        </w:rPr>
        <w:t>instructional staff</w:t>
      </w:r>
      <w:r>
        <w:rPr>
          <w:rFonts w:cs="Calibri"/>
          <w:sz w:val="24"/>
          <w:szCs w:val="24"/>
        </w:rPr>
        <w:t xml:space="preserve">. In </w:t>
      </w:r>
      <w:r>
        <w:rPr>
          <w:rFonts w:cs="Calibri"/>
          <w:spacing w:val="1"/>
          <w:sz w:val="24"/>
          <w:szCs w:val="24"/>
        </w:rPr>
        <w:t>h</w:t>
      </w:r>
      <w:r>
        <w:rPr>
          <w:rFonts w:cs="Calibri"/>
          <w:spacing w:val="-2"/>
          <w:sz w:val="24"/>
          <w:szCs w:val="24"/>
        </w:rPr>
        <w:t>e</w:t>
      </w:r>
      <w:r>
        <w:rPr>
          <w:rFonts w:cs="Calibri"/>
          <w:sz w:val="24"/>
          <w:szCs w:val="24"/>
        </w:rPr>
        <w:t>r</w:t>
      </w:r>
      <w:r>
        <w:rPr>
          <w:rFonts w:cs="Calibri"/>
          <w:spacing w:val="1"/>
          <w:sz w:val="24"/>
          <w:szCs w:val="24"/>
        </w:rPr>
        <w:t xml:space="preserve"> </w:t>
      </w:r>
      <w:r>
        <w:rPr>
          <w:rFonts w:cs="Calibri"/>
          <w:spacing w:val="-3"/>
          <w:sz w:val="24"/>
          <w:szCs w:val="24"/>
        </w:rPr>
        <w:t>s</w:t>
      </w:r>
      <w:r>
        <w:rPr>
          <w:rFonts w:cs="Calibri"/>
          <w:spacing w:val="1"/>
          <w:sz w:val="24"/>
          <w:szCs w:val="24"/>
        </w:rPr>
        <w:t>e</w:t>
      </w:r>
      <w:r>
        <w:rPr>
          <w:rFonts w:cs="Calibri"/>
          <w:spacing w:val="-1"/>
          <w:sz w:val="24"/>
          <w:szCs w:val="24"/>
        </w:rPr>
        <w:t>c</w:t>
      </w:r>
      <w:r>
        <w:rPr>
          <w:rFonts w:cs="Calibri"/>
          <w:spacing w:val="1"/>
          <w:sz w:val="24"/>
          <w:szCs w:val="24"/>
        </w:rPr>
        <w:t>on</w:t>
      </w:r>
      <w:r>
        <w:rPr>
          <w:rFonts w:cs="Calibri"/>
          <w:sz w:val="24"/>
          <w:szCs w:val="24"/>
        </w:rPr>
        <w:t xml:space="preserve">d </w:t>
      </w:r>
      <w:r>
        <w:rPr>
          <w:rFonts w:cs="Calibri"/>
          <w:spacing w:val="1"/>
          <w:sz w:val="24"/>
          <w:szCs w:val="24"/>
        </w:rPr>
        <w:t>ed</w:t>
      </w:r>
      <w:r>
        <w:rPr>
          <w:rFonts w:cs="Calibri"/>
          <w:spacing w:val="-2"/>
          <w:sz w:val="24"/>
          <w:szCs w:val="24"/>
        </w:rPr>
        <w:t>i</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n</w:t>
      </w:r>
      <w:r>
        <w:rPr>
          <w:rFonts w:cs="Calibri"/>
          <w:sz w:val="24"/>
          <w:szCs w:val="24"/>
        </w:rPr>
        <w:t>i</w:t>
      </w:r>
      <w:r>
        <w:rPr>
          <w:rFonts w:cs="Calibri"/>
          <w:spacing w:val="1"/>
          <w:sz w:val="24"/>
          <w:szCs w:val="24"/>
        </w:rPr>
        <w:t>e</w:t>
      </w:r>
      <w:r>
        <w:rPr>
          <w:rFonts w:cs="Calibri"/>
          <w:sz w:val="24"/>
          <w:szCs w:val="24"/>
        </w:rPr>
        <w:t>ls</w:t>
      </w:r>
      <w:r>
        <w:rPr>
          <w:rFonts w:cs="Calibri"/>
          <w:spacing w:val="-2"/>
          <w:sz w:val="24"/>
          <w:szCs w:val="24"/>
        </w:rPr>
        <w:t>o</w:t>
      </w:r>
      <w:r>
        <w:rPr>
          <w:rFonts w:cs="Calibri"/>
          <w:sz w:val="24"/>
          <w:szCs w:val="24"/>
        </w:rPr>
        <w:t xml:space="preserve">n </w:t>
      </w:r>
      <w:r>
        <w:rPr>
          <w:rFonts w:cs="Calibri"/>
          <w:spacing w:val="1"/>
          <w:sz w:val="24"/>
          <w:szCs w:val="24"/>
        </w:rPr>
        <w:t>d</w:t>
      </w:r>
      <w:r>
        <w:rPr>
          <w:rFonts w:cs="Calibri"/>
          <w:sz w:val="24"/>
          <w:szCs w:val="24"/>
        </w:rPr>
        <w:t>ev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w:t>
      </w:r>
      <w:r>
        <w:rPr>
          <w:rFonts w:cs="Calibri"/>
          <w:spacing w:val="-2"/>
          <w:sz w:val="24"/>
          <w:szCs w:val="24"/>
        </w:rPr>
        <w:t>e</w:t>
      </w:r>
      <w:r>
        <w:rPr>
          <w:rFonts w:cs="Calibri"/>
          <w:sz w:val="24"/>
          <w:szCs w:val="24"/>
        </w:rPr>
        <w:t>d Fram</w:t>
      </w:r>
      <w:r>
        <w:rPr>
          <w:rFonts w:cs="Calibri"/>
          <w:spacing w:val="1"/>
          <w:sz w:val="24"/>
          <w:szCs w:val="24"/>
        </w:rPr>
        <w:t>e</w:t>
      </w:r>
      <w:r>
        <w:rPr>
          <w:rFonts w:cs="Calibri"/>
          <w:spacing w:val="-1"/>
          <w:sz w:val="24"/>
          <w:szCs w:val="24"/>
        </w:rPr>
        <w:t>w</w:t>
      </w:r>
      <w:r>
        <w:rPr>
          <w:rFonts w:cs="Calibri"/>
          <w:spacing w:val="1"/>
          <w:sz w:val="24"/>
          <w:szCs w:val="24"/>
        </w:rPr>
        <w:t>o</w:t>
      </w:r>
      <w:r>
        <w:rPr>
          <w:rFonts w:cs="Calibri"/>
          <w:sz w:val="24"/>
          <w:szCs w:val="24"/>
        </w:rPr>
        <w:t>r</w:t>
      </w:r>
      <w:r>
        <w:rPr>
          <w:rFonts w:cs="Calibri"/>
          <w:spacing w:val="-1"/>
          <w:sz w:val="24"/>
          <w:szCs w:val="24"/>
        </w:rPr>
        <w:t>k</w:t>
      </w:r>
      <w:r>
        <w:rPr>
          <w:rFonts w:cs="Calibri"/>
          <w:sz w:val="24"/>
          <w:szCs w:val="24"/>
        </w:rPr>
        <w:t>s</w:t>
      </w:r>
      <w:r>
        <w:rPr>
          <w:rFonts w:cs="Calibri"/>
          <w:spacing w:val="1"/>
          <w:sz w:val="24"/>
          <w:szCs w:val="24"/>
        </w:rPr>
        <w:t xml:space="preserve"> fo</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pe</w:t>
      </w:r>
      <w:r>
        <w:rPr>
          <w:rFonts w:cs="Calibri"/>
          <w:spacing w:val="-1"/>
          <w:sz w:val="24"/>
          <w:szCs w:val="24"/>
        </w:rPr>
        <w:t>c</w:t>
      </w:r>
      <w:r>
        <w:rPr>
          <w:rFonts w:cs="Calibri"/>
          <w:sz w:val="24"/>
          <w:szCs w:val="24"/>
        </w:rPr>
        <w:t>iali</w:t>
      </w:r>
      <w:r>
        <w:rPr>
          <w:rFonts w:cs="Calibri"/>
          <w:spacing w:val="-3"/>
          <w:sz w:val="24"/>
          <w:szCs w:val="24"/>
        </w:rPr>
        <w:t>s</w:t>
      </w:r>
      <w:r>
        <w:rPr>
          <w:rFonts w:cs="Calibri"/>
          <w:spacing w:val="1"/>
          <w:sz w:val="24"/>
          <w:szCs w:val="24"/>
        </w:rPr>
        <w:t>t</w:t>
      </w:r>
      <w:r>
        <w:rPr>
          <w:rFonts w:cs="Calibri"/>
          <w:sz w:val="24"/>
          <w:szCs w:val="24"/>
        </w:rPr>
        <w:t xml:space="preserve">s. </w:t>
      </w:r>
      <w:r>
        <w:rPr>
          <w:rFonts w:cs="Calibri"/>
          <w:spacing w:val="1"/>
          <w:sz w:val="24"/>
          <w:szCs w:val="24"/>
        </w:rPr>
        <w:t xml:space="preserve"> </w:t>
      </w:r>
      <w:r>
        <w:rPr>
          <w:rFonts w:cs="Calibri"/>
          <w:spacing w:val="-2"/>
          <w:sz w:val="24"/>
          <w:szCs w:val="24"/>
        </w:rPr>
        <w:t>T</w:t>
      </w:r>
      <w:r>
        <w:rPr>
          <w:rFonts w:cs="Calibri"/>
          <w:spacing w:val="1"/>
          <w:sz w:val="24"/>
          <w:szCs w:val="24"/>
        </w:rPr>
        <w:t>h</w:t>
      </w:r>
      <w:r>
        <w:rPr>
          <w:rFonts w:cs="Calibri"/>
          <w:sz w:val="24"/>
          <w:szCs w:val="24"/>
        </w:rPr>
        <w:t>ese</w:t>
      </w:r>
      <w:r>
        <w:rPr>
          <w:rFonts w:cs="Calibri"/>
          <w:spacing w:val="-1"/>
          <w:sz w:val="24"/>
          <w:szCs w:val="24"/>
        </w:rPr>
        <w:t xml:space="preserve"> </w:t>
      </w:r>
      <w:r>
        <w:rPr>
          <w:rFonts w:cs="Calibri"/>
          <w:sz w:val="24"/>
          <w:szCs w:val="24"/>
        </w:rPr>
        <w:t>r</w:t>
      </w:r>
      <w:r>
        <w:rPr>
          <w:rFonts w:cs="Calibri"/>
          <w:spacing w:val="1"/>
          <w:sz w:val="24"/>
          <w:szCs w:val="24"/>
        </w:rPr>
        <w:t>u</w:t>
      </w:r>
      <w:r>
        <w:rPr>
          <w:rFonts w:cs="Calibri"/>
          <w:spacing w:val="-1"/>
          <w:sz w:val="24"/>
          <w:szCs w:val="24"/>
        </w:rPr>
        <w:t>b</w:t>
      </w:r>
      <w:r>
        <w:rPr>
          <w:rFonts w:cs="Calibri"/>
          <w:sz w:val="24"/>
          <w:szCs w:val="24"/>
        </w:rPr>
        <w:t>ri</w:t>
      </w:r>
      <w:r>
        <w:rPr>
          <w:rFonts w:cs="Calibri"/>
          <w:spacing w:val="-1"/>
          <w:sz w:val="24"/>
          <w:szCs w:val="24"/>
        </w:rPr>
        <w:t>c</w:t>
      </w:r>
      <w:r>
        <w:rPr>
          <w:rFonts w:cs="Calibri"/>
          <w:sz w:val="24"/>
          <w:szCs w:val="24"/>
        </w:rPr>
        <w:t>s</w:t>
      </w:r>
      <w:r>
        <w:rPr>
          <w:rFonts w:cs="Calibri"/>
          <w:spacing w:val="1"/>
          <w:sz w:val="24"/>
          <w:szCs w:val="24"/>
        </w:rPr>
        <w:t xml:space="preserve"> </w:t>
      </w:r>
      <w:r>
        <w:rPr>
          <w:rFonts w:cs="Calibri"/>
          <w:sz w:val="24"/>
          <w:szCs w:val="24"/>
        </w:rPr>
        <w:t>are</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c</w:t>
      </w:r>
      <w:r>
        <w:rPr>
          <w:rFonts w:cs="Calibri"/>
          <w:spacing w:val="-2"/>
          <w:sz w:val="24"/>
          <w:szCs w:val="24"/>
        </w:rPr>
        <w:t>l</w:t>
      </w:r>
      <w:r>
        <w:rPr>
          <w:rFonts w:cs="Calibri"/>
          <w:spacing w:val="1"/>
          <w:sz w:val="24"/>
          <w:szCs w:val="24"/>
        </w:rPr>
        <w:t>ud</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he</w:t>
      </w:r>
      <w:r>
        <w:rPr>
          <w:rFonts w:cs="Calibri"/>
          <w:sz w:val="24"/>
          <w:szCs w:val="24"/>
        </w:rPr>
        <w:t>ir</w:t>
      </w:r>
      <w:r>
        <w:rPr>
          <w:rFonts w:cs="Calibri"/>
          <w:spacing w:val="-1"/>
          <w:sz w:val="24"/>
          <w:szCs w:val="24"/>
        </w:rPr>
        <w:t xml:space="preserve"> </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ir</w:t>
      </w:r>
      <w:r>
        <w:rPr>
          <w:rFonts w:cs="Calibri"/>
          <w:spacing w:val="-2"/>
          <w:sz w:val="24"/>
          <w:szCs w:val="24"/>
        </w:rPr>
        <w:t>e</w:t>
      </w:r>
      <w:r>
        <w:rPr>
          <w:rFonts w:cs="Calibri"/>
          <w:spacing w:val="1"/>
          <w:sz w:val="24"/>
          <w:szCs w:val="24"/>
        </w:rPr>
        <w:t>t</w:t>
      </w:r>
      <w:r>
        <w:rPr>
          <w:rFonts w:cs="Calibri"/>
          <w:spacing w:val="-1"/>
          <w:sz w:val="24"/>
          <w:szCs w:val="24"/>
        </w:rPr>
        <w:t>y</w:t>
      </w:r>
      <w:r>
        <w:rPr>
          <w:rFonts w:cs="Calibri"/>
          <w:sz w:val="24"/>
          <w:szCs w:val="24"/>
        </w:rPr>
        <w:t xml:space="preserve">.   </w:t>
      </w:r>
      <w:r>
        <w:rPr>
          <w:rFonts w:cs="Calibri"/>
          <w:spacing w:val="-1"/>
          <w:sz w:val="24"/>
          <w:szCs w:val="24"/>
        </w:rPr>
        <w:t>D</w:t>
      </w:r>
      <w:r>
        <w:rPr>
          <w:rFonts w:cs="Calibri"/>
          <w:sz w:val="24"/>
          <w:szCs w:val="24"/>
        </w:rPr>
        <w:t>a</w:t>
      </w:r>
      <w:r>
        <w:rPr>
          <w:rFonts w:cs="Calibri"/>
          <w:spacing w:val="1"/>
          <w:sz w:val="24"/>
          <w:szCs w:val="24"/>
        </w:rPr>
        <w:t>n</w:t>
      </w:r>
      <w:r>
        <w:rPr>
          <w:rFonts w:cs="Calibri"/>
          <w:sz w:val="24"/>
          <w:szCs w:val="24"/>
        </w:rPr>
        <w:t>iels</w:t>
      </w:r>
      <w:r>
        <w:rPr>
          <w:rFonts w:cs="Calibri"/>
          <w:spacing w:val="1"/>
          <w:sz w:val="24"/>
          <w:szCs w:val="24"/>
        </w:rPr>
        <w:t>o</w:t>
      </w:r>
      <w:r>
        <w:rPr>
          <w:rFonts w:cs="Calibri"/>
          <w:sz w:val="24"/>
          <w:szCs w:val="24"/>
        </w:rPr>
        <w:t xml:space="preserve">n </w:t>
      </w:r>
      <w:r>
        <w:rPr>
          <w:rFonts w:cs="Calibri"/>
          <w:spacing w:val="1"/>
          <w:sz w:val="24"/>
          <w:szCs w:val="24"/>
        </w:rPr>
        <w:t>h</w:t>
      </w:r>
      <w:r>
        <w:rPr>
          <w:rFonts w:cs="Calibri"/>
          <w:sz w:val="24"/>
          <w:szCs w:val="24"/>
        </w:rPr>
        <w:t>as si</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r</w:t>
      </w:r>
      <w:r>
        <w:rPr>
          <w:rFonts w:cs="Calibri"/>
          <w:spacing w:val="1"/>
          <w:sz w:val="24"/>
          <w:szCs w:val="24"/>
        </w:rPr>
        <w:t>e</w:t>
      </w:r>
      <w:r>
        <w:rPr>
          <w:rFonts w:cs="Calibri"/>
          <w:sz w:val="24"/>
          <w:szCs w:val="24"/>
        </w:rPr>
        <w:t>vis</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h</w:t>
      </w:r>
      <w:r>
        <w:rPr>
          <w:rFonts w:cs="Calibri"/>
          <w:spacing w:val="1"/>
          <w:sz w:val="24"/>
          <w:szCs w:val="24"/>
        </w:rPr>
        <w:t>e</w:t>
      </w:r>
      <w:r>
        <w:rPr>
          <w:rFonts w:cs="Calibri"/>
          <w:sz w:val="24"/>
          <w:szCs w:val="24"/>
        </w:rPr>
        <w:t>r</w:t>
      </w:r>
      <w:r>
        <w:rPr>
          <w:rFonts w:cs="Calibri"/>
          <w:spacing w:val="1"/>
          <w:sz w:val="24"/>
          <w:szCs w:val="24"/>
        </w:rPr>
        <w:t xml:space="preserve"> </w:t>
      </w:r>
      <w:r>
        <w:rPr>
          <w:rFonts w:cs="Calibri"/>
          <w:sz w:val="24"/>
          <w:szCs w:val="24"/>
        </w:rPr>
        <w:t>Fr</w:t>
      </w:r>
      <w:r>
        <w:rPr>
          <w:rFonts w:cs="Calibri"/>
          <w:spacing w:val="-2"/>
          <w:sz w:val="24"/>
          <w:szCs w:val="24"/>
        </w:rPr>
        <w:t>a</w:t>
      </w:r>
      <w:r>
        <w:rPr>
          <w:rFonts w:cs="Calibri"/>
          <w:sz w:val="24"/>
          <w:szCs w:val="24"/>
        </w:rPr>
        <w:t>m</w:t>
      </w:r>
      <w:r>
        <w:rPr>
          <w:rFonts w:cs="Calibri"/>
          <w:spacing w:val="-2"/>
          <w:sz w:val="24"/>
          <w:szCs w:val="24"/>
        </w:rPr>
        <w:t>e</w:t>
      </w:r>
      <w:r>
        <w:rPr>
          <w:rFonts w:cs="Calibri"/>
          <w:spacing w:val="-1"/>
          <w:sz w:val="24"/>
          <w:szCs w:val="24"/>
        </w:rPr>
        <w:t>w</w:t>
      </w:r>
      <w:r>
        <w:rPr>
          <w:rFonts w:cs="Calibri"/>
          <w:spacing w:val="1"/>
          <w:sz w:val="24"/>
          <w:szCs w:val="24"/>
        </w:rPr>
        <w:t>o</w:t>
      </w:r>
      <w:r>
        <w:rPr>
          <w:rFonts w:cs="Calibri"/>
          <w:sz w:val="24"/>
          <w:szCs w:val="24"/>
        </w:rPr>
        <w:t xml:space="preserve">rk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w:t>
      </w:r>
      <w:r>
        <w:rPr>
          <w:rFonts w:cs="Calibri"/>
          <w:spacing w:val="1"/>
          <w:sz w:val="24"/>
          <w:szCs w:val="24"/>
        </w:rPr>
        <w:t>20</w:t>
      </w:r>
      <w:r>
        <w:rPr>
          <w:rFonts w:cs="Calibri"/>
          <w:spacing w:val="-2"/>
          <w:sz w:val="24"/>
          <w:szCs w:val="24"/>
        </w:rPr>
        <w:t>11</w:t>
      </w:r>
      <w:r>
        <w:rPr>
          <w:rFonts w:cs="Calibri"/>
          <w:spacing w:val="-1"/>
          <w:sz w:val="24"/>
          <w:szCs w:val="24"/>
        </w:rPr>
        <w:t>R</w:t>
      </w:r>
      <w:r>
        <w:rPr>
          <w:rFonts w:cs="Calibri"/>
          <w:spacing w:val="1"/>
          <w:sz w:val="24"/>
          <w:szCs w:val="24"/>
        </w:rPr>
        <w:t>e</w:t>
      </w:r>
      <w:r>
        <w:rPr>
          <w:rFonts w:cs="Calibri"/>
          <w:sz w:val="24"/>
          <w:szCs w:val="24"/>
        </w:rPr>
        <w:t>vis</w:t>
      </w:r>
      <w:r>
        <w:rPr>
          <w:rFonts w:cs="Calibri"/>
          <w:spacing w:val="1"/>
          <w:sz w:val="24"/>
          <w:szCs w:val="24"/>
        </w:rPr>
        <w:t>e</w:t>
      </w:r>
      <w:r>
        <w:rPr>
          <w:rFonts w:cs="Calibri"/>
          <w:sz w:val="24"/>
          <w:szCs w:val="24"/>
        </w:rPr>
        <w:t>d</w:t>
      </w:r>
      <w:r>
        <w:rPr>
          <w:rFonts w:cs="Calibri"/>
          <w:spacing w:val="2"/>
          <w:sz w:val="24"/>
          <w:szCs w:val="24"/>
        </w:rPr>
        <w:t xml:space="preserve"> </w:t>
      </w:r>
      <w:r>
        <w:rPr>
          <w:rFonts w:cs="Calibri"/>
          <w:sz w:val="24"/>
          <w:szCs w:val="24"/>
        </w:rPr>
        <w:t>E</w:t>
      </w:r>
      <w:r>
        <w:rPr>
          <w:rFonts w:cs="Calibri"/>
          <w:spacing w:val="1"/>
          <w:sz w:val="24"/>
          <w:szCs w:val="24"/>
        </w:rPr>
        <w:t>d</w:t>
      </w:r>
      <w:r>
        <w:rPr>
          <w:rFonts w:cs="Calibri"/>
          <w:spacing w:val="-2"/>
          <w:sz w:val="24"/>
          <w:szCs w:val="24"/>
        </w:rPr>
        <w:t>i</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pacing w:val="-1"/>
          <w:sz w:val="24"/>
          <w:szCs w:val="24"/>
        </w:rPr>
        <w:t>)</w:t>
      </w:r>
      <w:r>
        <w:rPr>
          <w:rFonts w:cs="Calibri"/>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l</w:t>
      </w:r>
      <w:r>
        <w:rPr>
          <w:rFonts w:cs="Calibri"/>
          <w:spacing w:val="-2"/>
          <w:sz w:val="24"/>
          <w:szCs w:val="24"/>
        </w:rPr>
        <w:t>a</w:t>
      </w:r>
      <w:r>
        <w:rPr>
          <w:rFonts w:cs="Calibri"/>
          <w:spacing w:val="-1"/>
          <w:sz w:val="24"/>
          <w:szCs w:val="24"/>
        </w:rPr>
        <w:t>t</w:t>
      </w:r>
      <w:r>
        <w:rPr>
          <w:rFonts w:cs="Calibri"/>
          <w:spacing w:val="1"/>
          <w:sz w:val="24"/>
          <w:szCs w:val="24"/>
        </w:rPr>
        <w:t>e</w:t>
      </w:r>
      <w:r>
        <w:rPr>
          <w:rFonts w:cs="Calibri"/>
          <w:sz w:val="24"/>
          <w:szCs w:val="24"/>
        </w:rPr>
        <w:t>st</w:t>
      </w:r>
      <w:r>
        <w:rPr>
          <w:rFonts w:cs="Calibri"/>
          <w:spacing w:val="2"/>
          <w:sz w:val="24"/>
          <w:szCs w:val="24"/>
        </w:rPr>
        <w:t xml:space="preserve"> </w:t>
      </w:r>
      <w:r>
        <w:rPr>
          <w:rFonts w:cs="Calibri"/>
          <w:spacing w:val="-2"/>
          <w:sz w:val="24"/>
          <w:szCs w:val="24"/>
        </w:rPr>
        <w:t>e</w:t>
      </w:r>
      <w:r>
        <w:rPr>
          <w:rFonts w:cs="Calibri"/>
          <w:spacing w:val="1"/>
          <w:sz w:val="24"/>
          <w:szCs w:val="24"/>
        </w:rPr>
        <w:t>d</w:t>
      </w:r>
      <w:r>
        <w:rPr>
          <w:rFonts w:cs="Calibri"/>
          <w:sz w:val="24"/>
          <w:szCs w:val="24"/>
        </w:rPr>
        <w:t>i</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bu</w:t>
      </w:r>
      <w:r>
        <w:rPr>
          <w:rFonts w:cs="Calibri"/>
          <w:sz w:val="24"/>
          <w:szCs w:val="24"/>
        </w:rPr>
        <w:t>i</w:t>
      </w:r>
      <w:r>
        <w:rPr>
          <w:rFonts w:cs="Calibri"/>
          <w:spacing w:val="-2"/>
          <w:sz w:val="24"/>
          <w:szCs w:val="24"/>
        </w:rPr>
        <w:t>l</w:t>
      </w:r>
      <w:r>
        <w:rPr>
          <w:rFonts w:cs="Calibri"/>
          <w:spacing w:val="1"/>
          <w:sz w:val="24"/>
          <w:szCs w:val="24"/>
        </w:rPr>
        <w:t>d</w:t>
      </w:r>
      <w:r>
        <w:rPr>
          <w:rFonts w:cs="Calibri"/>
          <w:sz w:val="24"/>
          <w:szCs w:val="24"/>
        </w:rPr>
        <w:t xml:space="preserve">s </w:t>
      </w:r>
      <w:r>
        <w:rPr>
          <w:rFonts w:cs="Calibri"/>
          <w:spacing w:val="1"/>
          <w:sz w:val="24"/>
          <w:szCs w:val="24"/>
        </w:rPr>
        <w:t>o</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e</w:t>
      </w:r>
      <w:r>
        <w:rPr>
          <w:rFonts w:cs="Calibri"/>
          <w:sz w:val="24"/>
          <w:szCs w:val="24"/>
        </w:rPr>
        <w:t>ar</w:t>
      </w:r>
      <w:r>
        <w:rPr>
          <w:rFonts w:cs="Calibri"/>
          <w:spacing w:val="-3"/>
          <w:sz w:val="24"/>
          <w:szCs w:val="24"/>
        </w:rPr>
        <w:t>c</w:t>
      </w:r>
      <w:r>
        <w:rPr>
          <w:rFonts w:cs="Calibri"/>
          <w:sz w:val="24"/>
          <w:szCs w:val="24"/>
        </w:rPr>
        <w:t>h</w:t>
      </w:r>
      <w:r>
        <w:rPr>
          <w:rFonts w:cs="Calibri"/>
          <w:spacing w:val="2"/>
          <w:sz w:val="24"/>
          <w:szCs w:val="24"/>
        </w:rPr>
        <w:t xml:space="preserve"> </w:t>
      </w:r>
      <w:r>
        <w:rPr>
          <w:rFonts w:cs="Calibri"/>
          <w:spacing w:val="-1"/>
          <w:sz w:val="24"/>
          <w:szCs w:val="24"/>
        </w:rPr>
        <w:t>b</w:t>
      </w:r>
      <w:r>
        <w:rPr>
          <w:rFonts w:cs="Calibri"/>
          <w:spacing w:val="1"/>
          <w:sz w:val="24"/>
          <w:szCs w:val="24"/>
        </w:rPr>
        <w:t>eh</w:t>
      </w:r>
      <w:r>
        <w:rPr>
          <w:rFonts w:cs="Calibri"/>
          <w:spacing w:val="-2"/>
          <w:sz w:val="24"/>
          <w:szCs w:val="24"/>
        </w:rPr>
        <w:t>i</w:t>
      </w:r>
      <w:r>
        <w:rPr>
          <w:rFonts w:cs="Calibri"/>
          <w:spacing w:val="1"/>
          <w:sz w:val="24"/>
          <w:szCs w:val="24"/>
        </w:rPr>
        <w:t>n</w:t>
      </w:r>
      <w:r>
        <w:rPr>
          <w:rFonts w:cs="Calibri"/>
          <w:sz w:val="24"/>
          <w:szCs w:val="24"/>
        </w:rPr>
        <w:t xml:space="preserve">d </w:t>
      </w:r>
      <w:r>
        <w:rPr>
          <w:rFonts w:cs="Calibri"/>
          <w:spacing w:val="-1"/>
          <w:sz w:val="24"/>
          <w:szCs w:val="24"/>
        </w:rPr>
        <w:t>h</w:t>
      </w:r>
      <w:r>
        <w:rPr>
          <w:rFonts w:cs="Calibri"/>
          <w:spacing w:val="1"/>
          <w:sz w:val="24"/>
          <w:szCs w:val="24"/>
        </w:rPr>
        <w:t>e</w:t>
      </w:r>
      <w:r>
        <w:rPr>
          <w:rFonts w:cs="Calibri"/>
          <w:sz w:val="24"/>
          <w:szCs w:val="24"/>
        </w:rPr>
        <w:t>r</w:t>
      </w:r>
      <w:r>
        <w:rPr>
          <w:rFonts w:cs="Calibri"/>
          <w:spacing w:val="1"/>
          <w:sz w:val="24"/>
          <w:szCs w:val="24"/>
        </w:rPr>
        <w:t xml:space="preserve"> f</w:t>
      </w:r>
      <w:r>
        <w:rPr>
          <w:rFonts w:cs="Calibri"/>
          <w:sz w:val="24"/>
          <w:szCs w:val="24"/>
        </w:rPr>
        <w:t>ir</w:t>
      </w:r>
      <w:r>
        <w:rPr>
          <w:rFonts w:cs="Calibri"/>
          <w:spacing w:val="-3"/>
          <w:sz w:val="24"/>
          <w:szCs w:val="24"/>
        </w:rPr>
        <w:t>s</w:t>
      </w:r>
      <w:r>
        <w:rPr>
          <w:rFonts w:cs="Calibri"/>
          <w:sz w:val="24"/>
          <w:szCs w:val="24"/>
        </w:rPr>
        <w:t>t</w:t>
      </w:r>
      <w:r>
        <w:rPr>
          <w:rFonts w:cs="Calibri"/>
          <w:spacing w:val="2"/>
          <w:sz w:val="24"/>
          <w:szCs w:val="24"/>
        </w:rPr>
        <w:t xml:space="preserve"> </w:t>
      </w:r>
      <w:r>
        <w:rPr>
          <w:rFonts w:cs="Calibri"/>
          <w:spacing w:val="-2"/>
          <w:sz w:val="24"/>
          <w:szCs w:val="24"/>
        </w:rPr>
        <w:t>r</w:t>
      </w:r>
      <w:r>
        <w:rPr>
          <w:rFonts w:cs="Calibri"/>
          <w:spacing w:val="1"/>
          <w:sz w:val="24"/>
          <w:szCs w:val="24"/>
        </w:rPr>
        <w:t>ub</w:t>
      </w:r>
      <w:r>
        <w:rPr>
          <w:rFonts w:cs="Calibri"/>
          <w:sz w:val="24"/>
          <w:szCs w:val="24"/>
        </w:rPr>
        <w:t>ri</w:t>
      </w:r>
      <w:r>
        <w:rPr>
          <w:rFonts w:cs="Calibri"/>
          <w:spacing w:val="-1"/>
          <w:sz w:val="24"/>
          <w:szCs w:val="24"/>
        </w:rPr>
        <w:t>c</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 i</w:t>
      </w:r>
      <w:r>
        <w:rPr>
          <w:rFonts w:cs="Calibri"/>
          <w:spacing w:val="1"/>
          <w:sz w:val="24"/>
          <w:szCs w:val="24"/>
        </w:rPr>
        <w:t>n</w:t>
      </w:r>
      <w:r>
        <w:rPr>
          <w:rFonts w:cs="Calibri"/>
          <w:spacing w:val="-1"/>
          <w:sz w:val="24"/>
          <w:szCs w:val="24"/>
        </w:rPr>
        <w:t>c</w:t>
      </w:r>
      <w:r>
        <w:rPr>
          <w:rFonts w:cs="Calibri"/>
          <w:spacing w:val="-2"/>
          <w:sz w:val="24"/>
          <w:szCs w:val="24"/>
        </w:rPr>
        <w:t>l</w:t>
      </w:r>
      <w:r>
        <w:rPr>
          <w:rFonts w:cs="Calibri"/>
          <w:spacing w:val="1"/>
          <w:sz w:val="24"/>
          <w:szCs w:val="24"/>
        </w:rPr>
        <w:t>u</w:t>
      </w:r>
      <w:r>
        <w:rPr>
          <w:rFonts w:cs="Calibri"/>
          <w:spacing w:val="-1"/>
          <w:sz w:val="24"/>
          <w:szCs w:val="24"/>
        </w:rPr>
        <w:t>d</w:t>
      </w:r>
      <w:r>
        <w:rPr>
          <w:rFonts w:cs="Calibri"/>
          <w:spacing w:val="1"/>
          <w:sz w:val="24"/>
          <w:szCs w:val="24"/>
        </w:rPr>
        <w:t>e</w:t>
      </w:r>
      <w:r>
        <w:rPr>
          <w:rFonts w:cs="Calibri"/>
          <w:sz w:val="24"/>
          <w:szCs w:val="24"/>
        </w:rPr>
        <w:t>s</w:t>
      </w:r>
      <w:r>
        <w:rPr>
          <w:rFonts w:cs="Calibri"/>
          <w:spacing w:val="1"/>
          <w:sz w:val="24"/>
          <w:szCs w:val="24"/>
        </w:rPr>
        <w:t xml:space="preserve"> f</w:t>
      </w:r>
      <w:r>
        <w:rPr>
          <w:rFonts w:cs="Calibri"/>
          <w:spacing w:val="-1"/>
          <w:sz w:val="24"/>
          <w:szCs w:val="24"/>
        </w:rPr>
        <w:t>u</w:t>
      </w:r>
      <w:r>
        <w:rPr>
          <w:rFonts w:cs="Calibri"/>
          <w:sz w:val="24"/>
          <w:szCs w:val="24"/>
        </w:rPr>
        <w:t>r</w:t>
      </w:r>
      <w:r>
        <w:rPr>
          <w:rFonts w:cs="Calibri"/>
          <w:spacing w:val="-1"/>
          <w:sz w:val="24"/>
          <w:szCs w:val="24"/>
        </w:rPr>
        <w:t>t</w:t>
      </w:r>
      <w:r>
        <w:rPr>
          <w:rFonts w:cs="Calibri"/>
          <w:spacing w:val="1"/>
          <w:sz w:val="24"/>
          <w:szCs w:val="24"/>
        </w:rPr>
        <w:t>h</w:t>
      </w:r>
      <w:r>
        <w:rPr>
          <w:rFonts w:cs="Calibri"/>
          <w:sz w:val="24"/>
          <w:szCs w:val="24"/>
        </w:rPr>
        <w:t>er</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s</w:t>
      </w:r>
      <w:r>
        <w:rPr>
          <w:rFonts w:cs="Calibri"/>
          <w:spacing w:val="1"/>
          <w:sz w:val="24"/>
          <w:szCs w:val="24"/>
        </w:rPr>
        <w:t>e</w:t>
      </w:r>
      <w:r>
        <w:rPr>
          <w:rFonts w:cs="Calibri"/>
          <w:sz w:val="24"/>
          <w:szCs w:val="24"/>
        </w:rPr>
        <w:t>ar</w:t>
      </w:r>
      <w:r>
        <w:rPr>
          <w:rFonts w:cs="Calibri"/>
          <w:spacing w:val="-1"/>
          <w:sz w:val="24"/>
          <w:szCs w:val="24"/>
        </w:rPr>
        <w:t>c</w:t>
      </w:r>
      <w:r>
        <w:rPr>
          <w:rFonts w:cs="Calibri"/>
          <w:sz w:val="24"/>
          <w:szCs w:val="24"/>
        </w:rPr>
        <w:t xml:space="preserve">h </w:t>
      </w:r>
      <w:r>
        <w:rPr>
          <w:rFonts w:cs="Calibri"/>
          <w:spacing w:val="1"/>
          <w:sz w:val="24"/>
          <w:szCs w:val="24"/>
        </w:rPr>
        <w:t>f</w:t>
      </w:r>
      <w:r>
        <w:rPr>
          <w:rFonts w:cs="Calibri"/>
          <w:sz w:val="24"/>
          <w:szCs w:val="24"/>
        </w:rPr>
        <w:t>r</w:t>
      </w:r>
      <w:r>
        <w:rPr>
          <w:rFonts w:cs="Calibri"/>
          <w:spacing w:val="-2"/>
          <w:sz w:val="24"/>
          <w:szCs w:val="24"/>
        </w:rPr>
        <w:t>o</w:t>
      </w:r>
      <w:r>
        <w:rPr>
          <w:rFonts w:cs="Calibri"/>
          <w:sz w:val="24"/>
          <w:szCs w:val="24"/>
        </w:rPr>
        <w:t>m</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Me</w:t>
      </w:r>
      <w:r>
        <w:rPr>
          <w:rFonts w:cs="Calibri"/>
          <w:sz w:val="24"/>
          <w:szCs w:val="24"/>
        </w:rPr>
        <w:t>a</w:t>
      </w:r>
      <w:r>
        <w:rPr>
          <w:rFonts w:cs="Calibri"/>
          <w:spacing w:val="-3"/>
          <w:sz w:val="24"/>
          <w:szCs w:val="24"/>
        </w:rPr>
        <w:t>s</w:t>
      </w:r>
      <w:r>
        <w:rPr>
          <w:rFonts w:cs="Calibri"/>
          <w:spacing w:val="1"/>
          <w:sz w:val="24"/>
          <w:szCs w:val="24"/>
        </w:rPr>
        <w:t>u</w:t>
      </w:r>
      <w:r>
        <w:rPr>
          <w:rFonts w:cs="Calibri"/>
          <w:sz w:val="24"/>
          <w:szCs w:val="24"/>
        </w:rPr>
        <w:t>r</w:t>
      </w:r>
      <w:r>
        <w:rPr>
          <w:rFonts w:cs="Calibri"/>
          <w:spacing w:val="1"/>
          <w:sz w:val="24"/>
          <w:szCs w:val="24"/>
        </w:rPr>
        <w:t>e</w:t>
      </w:r>
      <w:r>
        <w:rPr>
          <w:rFonts w:cs="Calibri"/>
          <w:sz w:val="24"/>
          <w:szCs w:val="24"/>
        </w:rPr>
        <w:t xml:space="preserve">s </w:t>
      </w:r>
      <w:r>
        <w:rPr>
          <w:rFonts w:cs="Calibri"/>
          <w:spacing w:val="1"/>
          <w:sz w:val="24"/>
          <w:szCs w:val="24"/>
        </w:rPr>
        <w:t>o</w:t>
      </w:r>
      <w:r>
        <w:rPr>
          <w:rFonts w:cs="Calibri"/>
          <w:sz w:val="24"/>
          <w:szCs w:val="24"/>
        </w:rPr>
        <w:t>f</w:t>
      </w:r>
      <w:r>
        <w:rPr>
          <w:rFonts w:cs="Calibri"/>
          <w:spacing w:val="2"/>
          <w:sz w:val="24"/>
          <w:szCs w:val="24"/>
        </w:rPr>
        <w:t xml:space="preserve"> </w:t>
      </w:r>
      <w:r>
        <w:rPr>
          <w:rFonts w:cs="Calibri"/>
          <w:spacing w:val="-2"/>
          <w:sz w:val="24"/>
          <w:szCs w:val="24"/>
        </w:rPr>
        <w:t>E</w:t>
      </w:r>
      <w:r>
        <w:rPr>
          <w:rFonts w:cs="Calibri"/>
          <w:spacing w:val="1"/>
          <w:sz w:val="24"/>
          <w:szCs w:val="24"/>
        </w:rPr>
        <w:t>f</w:t>
      </w:r>
      <w:r>
        <w:rPr>
          <w:rFonts w:cs="Calibri"/>
          <w:spacing w:val="-1"/>
          <w:sz w:val="24"/>
          <w:szCs w:val="24"/>
        </w:rPr>
        <w:t>f</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ive</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(M</w:t>
      </w:r>
      <w:r>
        <w:rPr>
          <w:rFonts w:cs="Calibri"/>
          <w:sz w:val="24"/>
          <w:szCs w:val="24"/>
        </w:rPr>
        <w:t>E</w:t>
      </w:r>
      <w:r>
        <w:rPr>
          <w:rFonts w:cs="Calibri"/>
          <w:spacing w:val="1"/>
          <w:sz w:val="24"/>
          <w:szCs w:val="24"/>
        </w:rPr>
        <w:t>T</w:t>
      </w:r>
      <w:r>
        <w:rPr>
          <w:rFonts w:cs="Calibri"/>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2"/>
          <w:sz w:val="24"/>
          <w:szCs w:val="24"/>
        </w:rPr>
        <w:t>j</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n</w:t>
      </w:r>
      <w:r>
        <w:rPr>
          <w:rFonts w:cs="Calibri"/>
          <w:spacing w:val="-1"/>
          <w:sz w:val="24"/>
          <w:szCs w:val="24"/>
        </w:rPr>
        <w:t>h</w:t>
      </w:r>
      <w:r>
        <w:rPr>
          <w:rFonts w:cs="Calibri"/>
          <w:sz w:val="24"/>
          <w:szCs w:val="24"/>
        </w:rPr>
        <w:t>a</w:t>
      </w:r>
      <w:r>
        <w:rPr>
          <w:rFonts w:cs="Calibri"/>
          <w:spacing w:val="1"/>
          <w:sz w:val="24"/>
          <w:szCs w:val="24"/>
        </w:rPr>
        <w:t>n</w:t>
      </w:r>
      <w:r>
        <w:rPr>
          <w:rFonts w:cs="Calibri"/>
          <w:spacing w:val="-1"/>
          <w:sz w:val="24"/>
          <w:szCs w:val="24"/>
        </w:rPr>
        <w:t>c</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r</w:t>
      </w:r>
      <w:r>
        <w:rPr>
          <w:rFonts w:cs="Calibri"/>
          <w:spacing w:val="-1"/>
          <w:sz w:val="24"/>
          <w:szCs w:val="24"/>
        </w:rPr>
        <w:t>u</w:t>
      </w:r>
      <w:r>
        <w:rPr>
          <w:rFonts w:cs="Calibri"/>
          <w:spacing w:val="1"/>
          <w:sz w:val="24"/>
          <w:szCs w:val="24"/>
        </w:rPr>
        <w:t>b</w:t>
      </w:r>
      <w:r>
        <w:rPr>
          <w:rFonts w:cs="Calibri"/>
          <w:sz w:val="24"/>
          <w:szCs w:val="24"/>
        </w:rPr>
        <w:t>ri</w:t>
      </w:r>
      <w:r>
        <w:rPr>
          <w:rFonts w:cs="Calibri"/>
          <w:spacing w:val="-1"/>
          <w:sz w:val="24"/>
          <w:szCs w:val="24"/>
        </w:rPr>
        <w:t>c</w:t>
      </w:r>
      <w:r>
        <w:rPr>
          <w:rFonts w:cs="Calibri"/>
          <w:sz w:val="24"/>
          <w:szCs w:val="24"/>
        </w:rPr>
        <w:t>s</w:t>
      </w:r>
      <w:r>
        <w:rPr>
          <w:rFonts w:cs="Calibri"/>
          <w:spacing w:val="-2"/>
          <w:sz w:val="24"/>
          <w:szCs w:val="24"/>
        </w:rPr>
        <w:t xml:space="preserve"> </w:t>
      </w:r>
      <w:r>
        <w:rPr>
          <w:rFonts w:cs="Calibri"/>
          <w:spacing w:val="1"/>
          <w:sz w:val="24"/>
          <w:szCs w:val="24"/>
        </w:rPr>
        <w:t>no</w:t>
      </w:r>
      <w:r>
        <w:rPr>
          <w:rFonts w:cs="Calibri"/>
          <w:sz w:val="24"/>
          <w:szCs w:val="24"/>
        </w:rPr>
        <w:t>w 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2"/>
          <w:sz w:val="24"/>
          <w:szCs w:val="24"/>
        </w:rPr>
        <w:t>m</w:t>
      </w:r>
      <w:r>
        <w:rPr>
          <w:rFonts w:cs="Calibri"/>
          <w:spacing w:val="1"/>
          <w:sz w:val="24"/>
          <w:szCs w:val="24"/>
        </w:rPr>
        <w:t>o</w:t>
      </w:r>
      <w:r>
        <w:rPr>
          <w:rFonts w:cs="Calibri"/>
          <w:sz w:val="24"/>
          <w:szCs w:val="24"/>
        </w:rPr>
        <w:t>re</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c</w:t>
      </w:r>
      <w:r>
        <w:rPr>
          <w:rFonts w:cs="Calibri"/>
          <w:sz w:val="24"/>
          <w:szCs w:val="24"/>
        </w:rPr>
        <w:t>ise la</w:t>
      </w:r>
      <w:r>
        <w:rPr>
          <w:rFonts w:cs="Calibri"/>
          <w:spacing w:val="1"/>
          <w:sz w:val="24"/>
          <w:szCs w:val="24"/>
        </w:rPr>
        <w:t>n</w:t>
      </w:r>
      <w:r>
        <w:rPr>
          <w:rFonts w:cs="Calibri"/>
          <w:sz w:val="24"/>
          <w:szCs w:val="24"/>
        </w:rPr>
        <w:t>g</w:t>
      </w:r>
      <w:r>
        <w:rPr>
          <w:rFonts w:cs="Calibri"/>
          <w:spacing w:val="1"/>
          <w:sz w:val="24"/>
          <w:szCs w:val="24"/>
        </w:rPr>
        <w:t>u</w:t>
      </w:r>
      <w:r>
        <w:rPr>
          <w:rFonts w:cs="Calibri"/>
          <w:sz w:val="24"/>
          <w:szCs w:val="24"/>
        </w:rPr>
        <w:t>age</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w:t>
      </w:r>
      <w:r>
        <w:rPr>
          <w:rFonts w:cs="Calibri"/>
          <w:spacing w:val="1"/>
          <w:sz w:val="24"/>
          <w:szCs w:val="24"/>
        </w:rPr>
        <w:t xml:space="preserve"> d</w:t>
      </w:r>
      <w:r>
        <w:rPr>
          <w:rFonts w:cs="Calibri"/>
          <w:sz w:val="24"/>
          <w:szCs w:val="24"/>
        </w:rPr>
        <w:t>i</w:t>
      </w:r>
      <w:r>
        <w:rPr>
          <w:rFonts w:cs="Calibri"/>
          <w:spacing w:val="-3"/>
          <w:sz w:val="24"/>
          <w:szCs w:val="24"/>
        </w:rPr>
        <w:t>s</w:t>
      </w:r>
      <w:r>
        <w:rPr>
          <w:rFonts w:cs="Calibri"/>
          <w:spacing w:val="1"/>
          <w:sz w:val="24"/>
          <w:szCs w:val="24"/>
        </w:rPr>
        <w:t>t</w:t>
      </w:r>
      <w:r>
        <w:rPr>
          <w:rFonts w:cs="Calibri"/>
          <w:sz w:val="24"/>
          <w:szCs w:val="24"/>
        </w:rPr>
        <w:t>i</w:t>
      </w:r>
      <w:r>
        <w:rPr>
          <w:rFonts w:cs="Calibri"/>
          <w:spacing w:val="1"/>
          <w:sz w:val="24"/>
          <w:szCs w:val="24"/>
        </w:rPr>
        <w:t>n</w:t>
      </w:r>
      <w:r>
        <w:rPr>
          <w:rFonts w:cs="Calibri"/>
          <w:spacing w:val="-3"/>
          <w:sz w:val="24"/>
          <w:szCs w:val="24"/>
        </w:rPr>
        <w:t>g</w:t>
      </w:r>
      <w:r>
        <w:rPr>
          <w:rFonts w:cs="Calibri"/>
          <w:spacing w:val="1"/>
          <w:sz w:val="24"/>
          <w:szCs w:val="24"/>
        </w:rPr>
        <w:t>u</w:t>
      </w:r>
      <w:r>
        <w:rPr>
          <w:rFonts w:cs="Calibri"/>
          <w:sz w:val="24"/>
          <w:szCs w:val="24"/>
        </w:rPr>
        <w:t>is</w:t>
      </w:r>
      <w:r>
        <w:rPr>
          <w:rFonts w:cs="Calibri"/>
          <w:spacing w:val="1"/>
          <w:sz w:val="24"/>
          <w:szCs w:val="24"/>
        </w:rPr>
        <w:t>h</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b</w:t>
      </w:r>
      <w:r>
        <w:rPr>
          <w:rFonts w:cs="Calibri"/>
          <w:spacing w:val="-2"/>
          <w:sz w:val="24"/>
          <w:szCs w:val="24"/>
        </w:rPr>
        <w:t>e</w:t>
      </w:r>
      <w:r>
        <w:rPr>
          <w:rFonts w:cs="Calibri"/>
          <w:spacing w:val="1"/>
          <w:sz w:val="24"/>
          <w:szCs w:val="24"/>
        </w:rPr>
        <w:t>t</w:t>
      </w:r>
      <w:r>
        <w:rPr>
          <w:rFonts w:cs="Calibri"/>
          <w:spacing w:val="-1"/>
          <w:sz w:val="24"/>
          <w:szCs w:val="24"/>
        </w:rPr>
        <w:t>w</w:t>
      </w:r>
      <w:r>
        <w:rPr>
          <w:rFonts w:cs="Calibri"/>
          <w:spacing w:val="1"/>
          <w:sz w:val="24"/>
          <w:szCs w:val="24"/>
        </w:rPr>
        <w:t>ee</w:t>
      </w:r>
      <w:r>
        <w:rPr>
          <w:rFonts w:cs="Calibri"/>
          <w:sz w:val="24"/>
          <w:szCs w:val="24"/>
        </w:rPr>
        <w:t xml:space="preserve">n </w:t>
      </w:r>
      <w:r>
        <w:rPr>
          <w:rFonts w:cs="Calibri"/>
          <w:spacing w:val="-1"/>
          <w:sz w:val="24"/>
          <w:szCs w:val="24"/>
        </w:rPr>
        <w:t>p</w:t>
      </w:r>
      <w:r>
        <w:rPr>
          <w:rFonts w:cs="Calibri"/>
          <w:spacing w:val="1"/>
          <w:sz w:val="24"/>
          <w:szCs w:val="24"/>
        </w:rPr>
        <w:t>e</w:t>
      </w:r>
      <w:r>
        <w:rPr>
          <w:rFonts w:cs="Calibri"/>
          <w:sz w:val="24"/>
          <w:szCs w:val="24"/>
        </w:rPr>
        <w:t>r</w:t>
      </w:r>
      <w:r>
        <w:rPr>
          <w:rFonts w:cs="Calibri"/>
          <w:spacing w:val="1"/>
          <w:sz w:val="24"/>
          <w:szCs w:val="24"/>
        </w:rPr>
        <w:t>f</w:t>
      </w:r>
      <w:r>
        <w:rPr>
          <w:rFonts w:cs="Calibri"/>
          <w:spacing w:val="-2"/>
          <w:sz w:val="24"/>
          <w:szCs w:val="24"/>
        </w:rPr>
        <w:t>o</w:t>
      </w:r>
      <w:r>
        <w:rPr>
          <w:rFonts w:cs="Calibri"/>
          <w:sz w:val="24"/>
          <w:szCs w:val="24"/>
        </w:rPr>
        <w:t>rma</w:t>
      </w:r>
      <w:r>
        <w:rPr>
          <w:rFonts w:cs="Calibri"/>
          <w:spacing w:val="1"/>
          <w:sz w:val="24"/>
          <w:szCs w:val="24"/>
        </w:rPr>
        <w:t>n</w:t>
      </w:r>
      <w:r>
        <w:rPr>
          <w:rFonts w:cs="Calibri"/>
          <w:spacing w:val="-3"/>
          <w:sz w:val="24"/>
          <w:szCs w:val="24"/>
        </w:rPr>
        <w:t>c</w:t>
      </w:r>
      <w:r>
        <w:rPr>
          <w:rFonts w:cs="Calibri"/>
          <w:sz w:val="24"/>
          <w:szCs w:val="24"/>
        </w:rPr>
        <w:t>e</w:t>
      </w:r>
      <w:r>
        <w:rPr>
          <w:rFonts w:cs="Calibri"/>
          <w:spacing w:val="2"/>
          <w:sz w:val="24"/>
          <w:szCs w:val="24"/>
        </w:rPr>
        <w:t xml:space="preserve"> </w:t>
      </w:r>
      <w:r>
        <w:rPr>
          <w:rFonts w:cs="Calibri"/>
          <w:sz w:val="24"/>
          <w:szCs w:val="24"/>
        </w:rPr>
        <w:t xml:space="preserve">at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h lev</w:t>
      </w:r>
      <w:r>
        <w:rPr>
          <w:rFonts w:cs="Calibri"/>
          <w:spacing w:val="1"/>
          <w:sz w:val="24"/>
          <w:szCs w:val="24"/>
        </w:rPr>
        <w:t>e</w:t>
      </w:r>
      <w:r>
        <w:rPr>
          <w:rFonts w:cs="Calibri"/>
          <w:sz w:val="24"/>
          <w:szCs w:val="24"/>
        </w:rPr>
        <w:t>l,</w:t>
      </w:r>
      <w:r>
        <w:rPr>
          <w:rFonts w:cs="Calibri"/>
          <w:spacing w:val="1"/>
          <w:sz w:val="24"/>
          <w:szCs w:val="24"/>
        </w:rPr>
        <w:t xml:space="preserve"> </w:t>
      </w:r>
      <w:r>
        <w:rPr>
          <w:rFonts w:cs="Calibri"/>
          <w:spacing w:val="-1"/>
          <w:sz w:val="24"/>
          <w:szCs w:val="24"/>
        </w:rPr>
        <w:t>C</w:t>
      </w:r>
      <w:r>
        <w:rPr>
          <w:rFonts w:cs="Calibri"/>
          <w:sz w:val="24"/>
          <w:szCs w:val="24"/>
        </w:rPr>
        <w:t>r</w:t>
      </w:r>
      <w:r>
        <w:rPr>
          <w:rFonts w:cs="Calibri"/>
          <w:spacing w:val="-2"/>
          <w:sz w:val="24"/>
          <w:szCs w:val="24"/>
        </w:rPr>
        <w:t>i</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al</w:t>
      </w:r>
      <w:r>
        <w:rPr>
          <w:rFonts w:cs="Calibri"/>
          <w:spacing w:val="1"/>
          <w:sz w:val="24"/>
          <w:szCs w:val="24"/>
        </w:rPr>
        <w:t xml:space="preserve"> </w:t>
      </w:r>
      <w:r>
        <w:rPr>
          <w:rFonts w:cs="Calibri"/>
          <w:spacing w:val="-2"/>
          <w:sz w:val="24"/>
          <w:szCs w:val="24"/>
        </w:rPr>
        <w:t>A</w:t>
      </w:r>
      <w:r>
        <w:rPr>
          <w:rFonts w:cs="Calibri"/>
          <w:spacing w:val="1"/>
          <w:sz w:val="24"/>
          <w:szCs w:val="24"/>
        </w:rPr>
        <w:t>tt</w:t>
      </w:r>
      <w:r>
        <w:rPr>
          <w:rFonts w:cs="Calibri"/>
          <w:sz w:val="24"/>
          <w:szCs w:val="24"/>
        </w:rPr>
        <w:t>r</w:t>
      </w:r>
      <w:r>
        <w:rPr>
          <w:rFonts w:cs="Calibri"/>
          <w:spacing w:val="-2"/>
          <w:sz w:val="24"/>
          <w:szCs w:val="24"/>
        </w:rPr>
        <w:t>i</w:t>
      </w:r>
      <w:r>
        <w:rPr>
          <w:rFonts w:cs="Calibri"/>
          <w:spacing w:val="1"/>
          <w:sz w:val="24"/>
          <w:szCs w:val="24"/>
        </w:rPr>
        <w:t>b</w:t>
      </w:r>
      <w:r>
        <w:rPr>
          <w:rFonts w:cs="Calibri"/>
          <w:spacing w:val="-1"/>
          <w:sz w:val="24"/>
          <w:szCs w:val="24"/>
        </w:rPr>
        <w:t>u</w:t>
      </w:r>
      <w:r>
        <w:rPr>
          <w:rFonts w:cs="Calibri"/>
          <w:spacing w:val="1"/>
          <w:sz w:val="24"/>
          <w:szCs w:val="24"/>
        </w:rPr>
        <w:t>te</w:t>
      </w:r>
      <w:r>
        <w:rPr>
          <w:rFonts w:cs="Calibri"/>
          <w:sz w:val="24"/>
          <w:szCs w:val="24"/>
        </w:rPr>
        <w:t>s</w:t>
      </w:r>
      <w:r>
        <w:rPr>
          <w:rFonts w:cs="Calibri"/>
          <w:spacing w:val="1"/>
          <w:sz w:val="24"/>
          <w:szCs w:val="24"/>
        </w:rPr>
        <w:t xml:space="preserve"> </w:t>
      </w:r>
      <w:r>
        <w:rPr>
          <w:rFonts w:cs="Calibri"/>
          <w:spacing w:val="-1"/>
          <w:sz w:val="24"/>
          <w:szCs w:val="24"/>
        </w:rPr>
        <w:t>w</w:t>
      </w:r>
      <w:r>
        <w:rPr>
          <w:rFonts w:cs="Calibri"/>
          <w:spacing w:val="1"/>
          <w:sz w:val="24"/>
          <w:szCs w:val="24"/>
        </w:rPr>
        <w:t>h</w:t>
      </w:r>
      <w:r>
        <w:rPr>
          <w:rFonts w:cs="Calibri"/>
          <w:sz w:val="24"/>
          <w:szCs w:val="24"/>
        </w:rPr>
        <w:t>i</w:t>
      </w:r>
      <w:r>
        <w:rPr>
          <w:rFonts w:cs="Calibri"/>
          <w:spacing w:val="-1"/>
          <w:sz w:val="24"/>
          <w:szCs w:val="24"/>
        </w:rPr>
        <w:t>c</w:t>
      </w:r>
      <w:r>
        <w:rPr>
          <w:rFonts w:cs="Calibri"/>
          <w:sz w:val="24"/>
          <w:szCs w:val="24"/>
        </w:rPr>
        <w:t>h li</w:t>
      </w:r>
      <w:r>
        <w:rPr>
          <w:rFonts w:cs="Calibri"/>
          <w:spacing w:val="-1"/>
          <w:sz w:val="24"/>
          <w:szCs w:val="24"/>
        </w:rPr>
        <w:t>s</w:t>
      </w:r>
      <w:r>
        <w:rPr>
          <w:rFonts w:cs="Calibri"/>
          <w:sz w:val="24"/>
          <w:szCs w:val="24"/>
        </w:rPr>
        <w:t>t</w:t>
      </w:r>
      <w:r>
        <w:rPr>
          <w:rFonts w:cs="Calibri"/>
          <w:spacing w:val="2"/>
          <w:sz w:val="24"/>
          <w:szCs w:val="24"/>
        </w:rPr>
        <w:t xml:space="preserve"> </w:t>
      </w:r>
      <w:r>
        <w:rPr>
          <w:rFonts w:cs="Calibri"/>
          <w:sz w:val="24"/>
          <w:szCs w:val="24"/>
        </w:rPr>
        <w:t>s</w:t>
      </w:r>
      <w:r>
        <w:rPr>
          <w:rFonts w:cs="Calibri"/>
          <w:spacing w:val="1"/>
          <w:sz w:val="24"/>
          <w:szCs w:val="24"/>
        </w:rPr>
        <w:t>pe</w:t>
      </w:r>
      <w:r>
        <w:rPr>
          <w:rFonts w:cs="Calibri"/>
          <w:spacing w:val="-1"/>
          <w:sz w:val="24"/>
          <w:szCs w:val="24"/>
        </w:rPr>
        <w:t>c</w:t>
      </w:r>
      <w:r>
        <w:rPr>
          <w:rFonts w:cs="Calibri"/>
          <w:spacing w:val="-2"/>
          <w:sz w:val="24"/>
          <w:szCs w:val="24"/>
        </w:rPr>
        <w:t>i</w:t>
      </w:r>
      <w:r>
        <w:rPr>
          <w:rFonts w:cs="Calibri"/>
          <w:spacing w:val="1"/>
          <w:sz w:val="24"/>
          <w:szCs w:val="24"/>
        </w:rPr>
        <w:t>f</w:t>
      </w:r>
      <w:r>
        <w:rPr>
          <w:rFonts w:cs="Calibri"/>
          <w:sz w:val="24"/>
          <w:szCs w:val="24"/>
        </w:rPr>
        <w:t xml:space="preserve">ic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b</w:t>
      </w:r>
      <w:r>
        <w:rPr>
          <w:rFonts w:cs="Calibri"/>
          <w:spacing w:val="-2"/>
          <w:sz w:val="24"/>
          <w:szCs w:val="24"/>
        </w:rPr>
        <w:t>l</w:t>
      </w:r>
      <w:r>
        <w:rPr>
          <w:rFonts w:cs="Calibri"/>
          <w:sz w:val="24"/>
          <w:szCs w:val="24"/>
        </w:rPr>
        <w:t>e</w:t>
      </w:r>
      <w:r>
        <w:rPr>
          <w:rFonts w:cs="Calibri"/>
          <w:spacing w:val="2"/>
          <w:sz w:val="24"/>
          <w:szCs w:val="24"/>
        </w:rPr>
        <w:t xml:space="preserve"> </w:t>
      </w:r>
      <w:r>
        <w:rPr>
          <w:rFonts w:cs="Calibri"/>
          <w:spacing w:val="-1"/>
          <w:sz w:val="24"/>
          <w:szCs w:val="24"/>
        </w:rPr>
        <w:t>b</w:t>
      </w:r>
      <w:r>
        <w:rPr>
          <w:rFonts w:cs="Calibri"/>
          <w:spacing w:val="1"/>
          <w:sz w:val="24"/>
          <w:szCs w:val="24"/>
        </w:rPr>
        <w:t>eh</w:t>
      </w:r>
      <w:r>
        <w:rPr>
          <w:rFonts w:cs="Calibri"/>
          <w:sz w:val="24"/>
          <w:szCs w:val="24"/>
        </w:rPr>
        <w:t>avi</w:t>
      </w:r>
      <w:r>
        <w:rPr>
          <w:rFonts w:cs="Calibri"/>
          <w:spacing w:val="1"/>
          <w:sz w:val="24"/>
          <w:szCs w:val="24"/>
        </w:rPr>
        <w:t>o</w:t>
      </w:r>
      <w:r>
        <w:rPr>
          <w:rFonts w:cs="Calibri"/>
          <w:sz w:val="24"/>
          <w:szCs w:val="24"/>
        </w:rPr>
        <w:t>rs</w:t>
      </w:r>
      <w:r>
        <w:rPr>
          <w:rFonts w:cs="Calibri"/>
          <w:spacing w:val="1"/>
          <w:sz w:val="24"/>
          <w:szCs w:val="24"/>
        </w:rPr>
        <w:t xml:space="preserve"> </w:t>
      </w:r>
      <w:r>
        <w:rPr>
          <w:rFonts w:cs="Calibri"/>
          <w:sz w:val="24"/>
          <w:szCs w:val="24"/>
        </w:rPr>
        <w:t>as</w:t>
      </w:r>
      <w:r>
        <w:rPr>
          <w:rFonts w:cs="Calibri"/>
          <w:spacing w:val="-2"/>
          <w:sz w:val="24"/>
          <w:szCs w:val="24"/>
        </w:rPr>
        <w:t xml:space="preserve"> </w:t>
      </w:r>
      <w:r>
        <w:rPr>
          <w:rFonts w:cs="Calibri"/>
          <w:spacing w:val="1"/>
          <w:sz w:val="24"/>
          <w:szCs w:val="24"/>
        </w:rPr>
        <w:t>e</w:t>
      </w:r>
      <w:r>
        <w:rPr>
          <w:rFonts w:cs="Calibri"/>
          <w:sz w:val="24"/>
          <w:szCs w:val="24"/>
        </w:rPr>
        <w:t>vi</w:t>
      </w:r>
      <w:r>
        <w:rPr>
          <w:rFonts w:cs="Calibri"/>
          <w:spacing w:val="-1"/>
          <w:sz w:val="24"/>
          <w:szCs w:val="24"/>
        </w:rPr>
        <w:t>d</w:t>
      </w:r>
      <w:r>
        <w:rPr>
          <w:rFonts w:cs="Calibri"/>
          <w:spacing w:val="1"/>
          <w:sz w:val="24"/>
          <w:szCs w:val="24"/>
        </w:rPr>
        <w:t>en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fo</w:t>
      </w:r>
      <w:r>
        <w:rPr>
          <w:rFonts w:cs="Calibri"/>
          <w:sz w:val="24"/>
          <w:szCs w:val="24"/>
        </w:rPr>
        <w:t>r</w:t>
      </w:r>
      <w:r>
        <w:rPr>
          <w:rFonts w:cs="Calibri"/>
          <w:spacing w:val="-4"/>
          <w:sz w:val="24"/>
          <w:szCs w:val="24"/>
        </w:rPr>
        <w:t xml:space="preserve">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h</w:t>
      </w:r>
      <w:r>
        <w:rPr>
          <w:rFonts w:cs="Calibri"/>
          <w:spacing w:val="2"/>
          <w:sz w:val="24"/>
          <w:szCs w:val="24"/>
        </w:rPr>
        <w:t xml:space="preserve"> </w:t>
      </w:r>
      <w:r>
        <w:rPr>
          <w:rFonts w:cs="Calibri"/>
          <w:spacing w:val="-1"/>
          <w:sz w:val="24"/>
          <w:szCs w:val="24"/>
        </w:rPr>
        <w:t>p</w:t>
      </w:r>
      <w:r>
        <w:rPr>
          <w:rFonts w:cs="Calibri"/>
          <w:spacing w:val="1"/>
          <w:sz w:val="24"/>
          <w:szCs w:val="24"/>
        </w:rPr>
        <w:t>e</w:t>
      </w:r>
      <w:r>
        <w:rPr>
          <w:rFonts w:cs="Calibri"/>
          <w:sz w:val="24"/>
          <w:szCs w:val="24"/>
        </w:rPr>
        <w:t>r</w:t>
      </w:r>
      <w:r>
        <w:rPr>
          <w:rFonts w:cs="Calibri"/>
          <w:spacing w:val="1"/>
          <w:sz w:val="24"/>
          <w:szCs w:val="24"/>
        </w:rPr>
        <w:t>f</w:t>
      </w:r>
      <w:r>
        <w:rPr>
          <w:rFonts w:cs="Calibri"/>
          <w:spacing w:val="-2"/>
          <w:sz w:val="24"/>
          <w:szCs w:val="24"/>
        </w:rPr>
        <w:t>o</w:t>
      </w:r>
      <w:r>
        <w:rPr>
          <w:rFonts w:cs="Calibri"/>
          <w:sz w:val="24"/>
          <w:szCs w:val="24"/>
        </w:rPr>
        <w:t>rma</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lev</w:t>
      </w:r>
      <w:r>
        <w:rPr>
          <w:rFonts w:cs="Calibri"/>
          <w:spacing w:val="1"/>
          <w:sz w:val="24"/>
          <w:szCs w:val="24"/>
        </w:rPr>
        <w:t>e</w:t>
      </w:r>
      <w:r>
        <w:rPr>
          <w:rFonts w:cs="Calibri"/>
          <w:sz w:val="24"/>
          <w:szCs w:val="24"/>
        </w:rPr>
        <w:t>l,</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po</w:t>
      </w:r>
      <w:r>
        <w:rPr>
          <w:rFonts w:cs="Calibri"/>
          <w:sz w:val="24"/>
          <w:szCs w:val="24"/>
        </w:rPr>
        <w:t>ssi</w:t>
      </w:r>
      <w:r>
        <w:rPr>
          <w:rFonts w:cs="Calibri"/>
          <w:spacing w:val="1"/>
          <w:sz w:val="24"/>
          <w:szCs w:val="24"/>
        </w:rPr>
        <w:t>b</w:t>
      </w:r>
      <w:r>
        <w:rPr>
          <w:rFonts w:cs="Calibri"/>
          <w:spacing w:val="-2"/>
          <w:sz w:val="24"/>
          <w:szCs w:val="24"/>
        </w:rPr>
        <w:t>l</w:t>
      </w:r>
      <w:r>
        <w:rPr>
          <w:rFonts w:cs="Calibri"/>
          <w:sz w:val="24"/>
          <w:szCs w:val="24"/>
        </w:rPr>
        <w:t xml:space="preserve">e </w:t>
      </w:r>
      <w:r>
        <w:rPr>
          <w:rFonts w:cs="Calibri"/>
          <w:spacing w:val="1"/>
          <w:sz w:val="24"/>
          <w:szCs w:val="24"/>
        </w:rPr>
        <w:t>te</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e</w:t>
      </w:r>
      <w:r>
        <w:rPr>
          <w:rFonts w:cs="Calibri"/>
          <w:spacing w:val="-1"/>
          <w:sz w:val="24"/>
          <w:szCs w:val="24"/>
        </w:rPr>
        <w:t>x</w:t>
      </w:r>
      <w:r>
        <w:rPr>
          <w:rFonts w:cs="Calibri"/>
          <w:sz w:val="24"/>
          <w:szCs w:val="24"/>
        </w:rPr>
        <w:t>am</w:t>
      </w:r>
      <w:r>
        <w:rPr>
          <w:rFonts w:cs="Calibri"/>
          <w:spacing w:val="1"/>
          <w:sz w:val="24"/>
          <w:szCs w:val="24"/>
        </w:rPr>
        <w:t>p</w:t>
      </w:r>
      <w:r>
        <w:rPr>
          <w:rFonts w:cs="Calibri"/>
          <w:spacing w:val="-2"/>
          <w:sz w:val="24"/>
          <w:szCs w:val="24"/>
        </w:rPr>
        <w:t>l</w:t>
      </w:r>
      <w:r>
        <w:rPr>
          <w:rFonts w:cs="Calibri"/>
          <w:spacing w:val="1"/>
          <w:sz w:val="24"/>
          <w:szCs w:val="24"/>
        </w:rPr>
        <w:t>e</w:t>
      </w:r>
      <w:r>
        <w:rPr>
          <w:rFonts w:cs="Calibri"/>
          <w:sz w:val="24"/>
          <w:szCs w:val="24"/>
        </w:rPr>
        <w:t xml:space="preserve">s. </w:t>
      </w:r>
      <w:r>
        <w:rPr>
          <w:rFonts w:cs="Calibri"/>
          <w:spacing w:val="1"/>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1"/>
          <w:sz w:val="24"/>
          <w:szCs w:val="24"/>
        </w:rPr>
        <w:t>n</w:t>
      </w:r>
      <w:r>
        <w:rPr>
          <w:rFonts w:cs="Calibri"/>
          <w:spacing w:val="1"/>
          <w:sz w:val="24"/>
          <w:szCs w:val="24"/>
        </w:rPr>
        <w:t>du</w:t>
      </w:r>
      <w:r>
        <w:rPr>
          <w:rFonts w:cs="Calibri"/>
          <w:spacing w:val="-3"/>
          <w:sz w:val="24"/>
          <w:szCs w:val="24"/>
        </w:rPr>
        <w:t>c</w:t>
      </w:r>
      <w:r>
        <w:rPr>
          <w:rFonts w:cs="Calibri"/>
          <w:spacing w:val="1"/>
          <w:sz w:val="24"/>
          <w:szCs w:val="24"/>
        </w:rPr>
        <w:t>te</w:t>
      </w:r>
      <w:r>
        <w:rPr>
          <w:rFonts w:cs="Calibri"/>
          <w:sz w:val="24"/>
          <w:szCs w:val="24"/>
        </w:rPr>
        <w:t xml:space="preserve">d at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m</w:t>
      </w:r>
      <w:r>
        <w:rPr>
          <w:rFonts w:cs="Calibri"/>
          <w:spacing w:val="1"/>
          <w:sz w:val="24"/>
          <w:szCs w:val="24"/>
        </w:rPr>
        <w:t>pon</w:t>
      </w:r>
      <w:r>
        <w:rPr>
          <w:rFonts w:cs="Calibri"/>
          <w:spacing w:val="-2"/>
          <w:sz w:val="24"/>
          <w:szCs w:val="24"/>
        </w:rPr>
        <w:t>e</w:t>
      </w:r>
      <w:r>
        <w:rPr>
          <w:rFonts w:cs="Calibri"/>
          <w:spacing w:val="1"/>
          <w:sz w:val="24"/>
          <w:szCs w:val="24"/>
        </w:rPr>
        <w:t>n</w:t>
      </w:r>
      <w:r>
        <w:rPr>
          <w:rFonts w:cs="Calibri"/>
          <w:sz w:val="24"/>
          <w:szCs w:val="24"/>
        </w:rPr>
        <w:t>t l</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l</w:t>
      </w:r>
      <w:r>
        <w:rPr>
          <w:rFonts w:cs="Calibri"/>
          <w:spacing w:val="-1"/>
          <w:sz w:val="24"/>
          <w:szCs w:val="24"/>
        </w:rPr>
        <w:t xml:space="preserve"> </w:t>
      </w:r>
      <w:r>
        <w:rPr>
          <w:rFonts w:cs="Calibri"/>
          <w:spacing w:val="1"/>
          <w:sz w:val="24"/>
          <w:szCs w:val="24"/>
        </w:rPr>
        <w:t>o</w:t>
      </w:r>
      <w:r>
        <w:rPr>
          <w:rFonts w:cs="Calibri"/>
          <w:sz w:val="24"/>
          <w:szCs w:val="24"/>
        </w:rPr>
        <w:t>f</w:t>
      </w:r>
      <w:r>
        <w:rPr>
          <w:rFonts w:cs="Calibri"/>
          <w:spacing w:val="-3"/>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r</w:t>
      </w:r>
      <w:r>
        <w:rPr>
          <w:rFonts w:cs="Calibri"/>
          <w:spacing w:val="-1"/>
          <w:sz w:val="24"/>
          <w:szCs w:val="24"/>
        </w:rPr>
        <w:t>u</w:t>
      </w:r>
      <w:r>
        <w:rPr>
          <w:rFonts w:cs="Calibri"/>
          <w:spacing w:val="1"/>
          <w:sz w:val="24"/>
          <w:szCs w:val="24"/>
        </w:rPr>
        <w:t>b</w:t>
      </w:r>
      <w:r>
        <w:rPr>
          <w:rFonts w:cs="Calibri"/>
          <w:sz w:val="24"/>
          <w:szCs w:val="24"/>
        </w:rPr>
        <w:t>ri</w:t>
      </w:r>
      <w:r>
        <w:rPr>
          <w:rFonts w:cs="Calibri"/>
          <w:spacing w:val="-1"/>
          <w:sz w:val="24"/>
          <w:szCs w:val="24"/>
        </w:rPr>
        <w:t>c</w:t>
      </w:r>
      <w:r>
        <w:rPr>
          <w:rFonts w:cs="Calibri"/>
          <w:sz w:val="24"/>
          <w:szCs w:val="24"/>
        </w:rPr>
        <w:t>s,</w:t>
      </w:r>
      <w:r>
        <w:rPr>
          <w:rFonts w:cs="Calibri"/>
          <w:spacing w:val="1"/>
          <w:sz w:val="24"/>
          <w:szCs w:val="24"/>
        </w:rPr>
        <w:t xml:space="preserve"> </w:t>
      </w:r>
      <w:r>
        <w:rPr>
          <w:rFonts w:cs="Calibri"/>
          <w:spacing w:val="-1"/>
          <w:sz w:val="24"/>
          <w:szCs w:val="24"/>
        </w:rPr>
        <w:t>b</w:t>
      </w:r>
      <w:r>
        <w:rPr>
          <w:rFonts w:cs="Calibri"/>
          <w:spacing w:val="1"/>
          <w:sz w:val="24"/>
          <w:szCs w:val="24"/>
        </w:rPr>
        <w:t>ut</w:t>
      </w:r>
      <w:r>
        <w:rPr>
          <w:rFonts w:cs="Calibri"/>
          <w:sz w:val="24"/>
          <w:szCs w:val="24"/>
        </w:rPr>
        <w:t xml:space="preserve"> </w:t>
      </w:r>
      <w:r>
        <w:rPr>
          <w:rFonts w:cs="Calibri"/>
          <w:spacing w:val="1"/>
          <w:sz w:val="24"/>
          <w:szCs w:val="24"/>
        </w:rPr>
        <w:t>e</w:t>
      </w:r>
      <w:r>
        <w:rPr>
          <w:rFonts w:cs="Calibri"/>
          <w:sz w:val="24"/>
          <w:szCs w:val="24"/>
        </w:rPr>
        <w:t>lem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l</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l</w:t>
      </w:r>
      <w:r>
        <w:rPr>
          <w:rFonts w:cs="Calibri"/>
          <w:spacing w:val="1"/>
          <w:sz w:val="24"/>
          <w:szCs w:val="24"/>
        </w:rPr>
        <w:t xml:space="preserve"> </w:t>
      </w:r>
      <w:r>
        <w:rPr>
          <w:rFonts w:cs="Calibri"/>
          <w:spacing w:val="-2"/>
          <w:sz w:val="24"/>
          <w:szCs w:val="24"/>
        </w:rPr>
        <w:t>r</w:t>
      </w:r>
      <w:r>
        <w:rPr>
          <w:rFonts w:cs="Calibri"/>
          <w:spacing w:val="1"/>
          <w:sz w:val="24"/>
          <w:szCs w:val="24"/>
        </w:rPr>
        <w:t>ub</w:t>
      </w:r>
      <w:r>
        <w:rPr>
          <w:rFonts w:cs="Calibri"/>
          <w:sz w:val="24"/>
          <w:szCs w:val="24"/>
        </w:rPr>
        <w:t>ri</w:t>
      </w:r>
      <w:r>
        <w:rPr>
          <w:rFonts w:cs="Calibri"/>
          <w:spacing w:val="-1"/>
          <w:sz w:val="24"/>
          <w:szCs w:val="24"/>
        </w:rPr>
        <w:t>c</w:t>
      </w:r>
      <w:r>
        <w:rPr>
          <w:rFonts w:cs="Calibri"/>
          <w:sz w:val="24"/>
          <w:szCs w:val="24"/>
        </w:rPr>
        <w:t>s</w:t>
      </w:r>
      <w:r>
        <w:rPr>
          <w:rFonts w:cs="Calibri"/>
          <w:spacing w:val="1"/>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t</w:t>
      </w:r>
      <w:r>
        <w:rPr>
          <w:rFonts w:cs="Calibri"/>
          <w:sz w:val="24"/>
          <w:szCs w:val="24"/>
        </w:rPr>
        <w:t>ill</w:t>
      </w:r>
      <w:r>
        <w:rPr>
          <w:rFonts w:cs="Calibri"/>
          <w:spacing w:val="1"/>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pacing w:val="1"/>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allow</w:t>
      </w:r>
      <w:r>
        <w:rPr>
          <w:rFonts w:cs="Calibri"/>
          <w:spacing w:val="-3"/>
          <w:sz w:val="24"/>
          <w:szCs w:val="24"/>
        </w:rPr>
        <w:t xml:space="preserve"> </w:t>
      </w:r>
      <w:r>
        <w:rPr>
          <w:rFonts w:cs="Calibri"/>
          <w:spacing w:val="1"/>
          <w:sz w:val="24"/>
          <w:szCs w:val="24"/>
        </w:rPr>
        <w:t>t</w:t>
      </w:r>
      <w:r>
        <w:rPr>
          <w:rFonts w:cs="Calibri"/>
          <w:spacing w:val="-2"/>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3"/>
          <w:sz w:val="24"/>
          <w:szCs w:val="24"/>
        </w:rPr>
        <w:t>s</w:t>
      </w:r>
      <w:r>
        <w:rPr>
          <w:rFonts w:cs="Calibri"/>
          <w:spacing w:val="1"/>
          <w:sz w:val="24"/>
          <w:szCs w:val="24"/>
        </w:rPr>
        <w:t>upe</w:t>
      </w:r>
      <w:r>
        <w:rPr>
          <w:rFonts w:cs="Calibri"/>
          <w:sz w:val="24"/>
          <w:szCs w:val="24"/>
        </w:rPr>
        <w:t>rvi</w:t>
      </w:r>
      <w:r>
        <w:rPr>
          <w:rFonts w:cs="Calibri"/>
          <w:spacing w:val="-3"/>
          <w:sz w:val="24"/>
          <w:szCs w:val="24"/>
        </w:rPr>
        <w:t>s</w:t>
      </w:r>
      <w:r>
        <w:rPr>
          <w:rFonts w:cs="Calibri"/>
          <w:spacing w:val="1"/>
          <w:sz w:val="24"/>
          <w:szCs w:val="24"/>
        </w:rPr>
        <w:t>o</w:t>
      </w:r>
      <w:r>
        <w:rPr>
          <w:rFonts w:cs="Calibri"/>
          <w:sz w:val="24"/>
          <w:szCs w:val="24"/>
        </w:rPr>
        <w:t>rs</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r</w:t>
      </w:r>
      <w:r>
        <w:rPr>
          <w:rFonts w:cs="Calibri"/>
          <w:spacing w:val="-2"/>
          <w:sz w:val="24"/>
          <w:szCs w:val="24"/>
        </w:rPr>
        <w:t>e</w:t>
      </w:r>
      <w:r>
        <w:rPr>
          <w:rFonts w:cs="Calibri"/>
          <w:spacing w:val="1"/>
          <w:sz w:val="24"/>
          <w:szCs w:val="24"/>
        </w:rPr>
        <w:t>f</w:t>
      </w:r>
      <w:r>
        <w:rPr>
          <w:rFonts w:cs="Calibri"/>
          <w:sz w:val="24"/>
          <w:szCs w:val="24"/>
        </w:rPr>
        <w:t>i</w:t>
      </w:r>
      <w:r>
        <w:rPr>
          <w:rFonts w:cs="Calibri"/>
          <w:spacing w:val="1"/>
          <w:sz w:val="24"/>
          <w:szCs w:val="24"/>
        </w:rPr>
        <w:t>n</w:t>
      </w:r>
      <w:r>
        <w:rPr>
          <w:rFonts w:cs="Calibri"/>
          <w:sz w:val="24"/>
          <w:szCs w:val="24"/>
        </w:rPr>
        <w:t>e</w:t>
      </w:r>
      <w:r>
        <w:rPr>
          <w:rFonts w:cs="Calibri"/>
          <w:spacing w:val="-1"/>
          <w:sz w:val="24"/>
          <w:szCs w:val="24"/>
        </w:rPr>
        <w:t xml:space="preserve"> t</w:t>
      </w:r>
      <w:r>
        <w:rPr>
          <w:rFonts w:cs="Calibri"/>
          <w:spacing w:val="1"/>
          <w:sz w:val="24"/>
          <w:szCs w:val="24"/>
        </w:rPr>
        <w:t>he</w:t>
      </w:r>
      <w:r>
        <w:rPr>
          <w:rFonts w:cs="Calibri"/>
          <w:sz w:val="24"/>
          <w:szCs w:val="24"/>
        </w:rPr>
        <w:t>ir g</w:t>
      </w:r>
      <w:r>
        <w:rPr>
          <w:rFonts w:cs="Calibri"/>
          <w:spacing w:val="1"/>
          <w:sz w:val="24"/>
          <w:szCs w:val="24"/>
        </w:rPr>
        <w:t>o</w:t>
      </w:r>
      <w:r>
        <w:rPr>
          <w:rFonts w:cs="Calibri"/>
          <w:sz w:val="24"/>
          <w:szCs w:val="24"/>
        </w:rPr>
        <w:t>als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d</w:t>
      </w:r>
      <w:r>
        <w:rPr>
          <w:rFonts w:cs="Calibri"/>
          <w:sz w:val="24"/>
          <w:szCs w:val="24"/>
        </w:rPr>
        <w:t>is</w:t>
      </w:r>
      <w:r>
        <w:rPr>
          <w:rFonts w:cs="Calibri"/>
          <w:spacing w:val="-1"/>
          <w:sz w:val="24"/>
          <w:szCs w:val="24"/>
        </w:rPr>
        <w:t>c</w:t>
      </w:r>
      <w:r>
        <w:rPr>
          <w:rFonts w:cs="Calibri"/>
          <w:spacing w:val="1"/>
          <w:sz w:val="24"/>
          <w:szCs w:val="24"/>
        </w:rPr>
        <w:t>u</w:t>
      </w:r>
      <w:r>
        <w:rPr>
          <w:rFonts w:cs="Calibri"/>
          <w:sz w:val="24"/>
          <w:szCs w:val="24"/>
        </w:rPr>
        <w:t>ssi</w:t>
      </w:r>
      <w:r>
        <w:rPr>
          <w:rFonts w:cs="Calibri"/>
          <w:spacing w:val="1"/>
          <w:sz w:val="24"/>
          <w:szCs w:val="24"/>
        </w:rPr>
        <w:t>on</w:t>
      </w:r>
      <w:r>
        <w:rPr>
          <w:rFonts w:cs="Calibri"/>
          <w:sz w:val="24"/>
          <w:szCs w:val="24"/>
        </w:rPr>
        <w:t>s.</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75" w:lineRule="auto"/>
        <w:ind w:left="120" w:right="1093"/>
        <w:rPr>
          <w:rFonts w:cs="Calibri"/>
          <w:sz w:val="24"/>
          <w:szCs w:val="24"/>
        </w:rPr>
      </w:pPr>
      <w:r>
        <w:rPr>
          <w:rFonts w:cs="Calibri"/>
          <w:sz w:val="24"/>
          <w:szCs w:val="24"/>
        </w:rPr>
        <w:t>Wi</w:t>
      </w:r>
      <w:r>
        <w:rPr>
          <w:rFonts w:cs="Calibri"/>
          <w:spacing w:val="1"/>
          <w:sz w:val="24"/>
          <w:szCs w:val="24"/>
        </w:rPr>
        <w:t>t</w:t>
      </w:r>
      <w:r>
        <w:rPr>
          <w:rFonts w:cs="Calibri"/>
          <w:sz w:val="24"/>
          <w:szCs w:val="24"/>
        </w:rPr>
        <w:t xml:space="preserve">h </w:t>
      </w:r>
      <w:r>
        <w:rPr>
          <w:rFonts w:cs="Calibri"/>
          <w:spacing w:val="1"/>
          <w:sz w:val="24"/>
          <w:szCs w:val="24"/>
        </w:rPr>
        <w:t>pe</w:t>
      </w:r>
      <w:r>
        <w:rPr>
          <w:rFonts w:cs="Calibri"/>
          <w:sz w:val="24"/>
          <w:szCs w:val="24"/>
        </w:rPr>
        <w:t>rmissi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pacing w:val="-3"/>
          <w:sz w:val="24"/>
          <w:szCs w:val="24"/>
        </w:rPr>
        <w:t>rofessional Growth and Evaluation</w:t>
      </w:r>
      <w:r>
        <w:rPr>
          <w:rFonts w:cs="Calibri"/>
          <w:spacing w:val="1"/>
          <w:sz w:val="24"/>
          <w:szCs w:val="24"/>
        </w:rPr>
        <w:t xml:space="preserve"> T</w:t>
      </w:r>
      <w:r>
        <w:rPr>
          <w:rFonts w:cs="Calibri"/>
          <w:sz w:val="24"/>
          <w:szCs w:val="24"/>
        </w:rPr>
        <w:t>eam</w:t>
      </w:r>
      <w:r>
        <w:rPr>
          <w:rFonts w:cs="Calibri"/>
          <w:spacing w:val="-1"/>
          <w:sz w:val="24"/>
          <w:szCs w:val="24"/>
        </w:rPr>
        <w:t xml:space="preserve"> </w:t>
      </w:r>
      <w:r>
        <w:rPr>
          <w:rFonts w:cs="Calibri"/>
          <w:spacing w:val="1"/>
          <w:sz w:val="24"/>
          <w:szCs w:val="24"/>
        </w:rPr>
        <w:t>e</w:t>
      </w:r>
      <w:r>
        <w:rPr>
          <w:rFonts w:cs="Calibri"/>
          <w:spacing w:val="-1"/>
          <w:sz w:val="24"/>
          <w:szCs w:val="24"/>
        </w:rPr>
        <w:t>n</w:t>
      </w:r>
      <w:r>
        <w:rPr>
          <w:rFonts w:cs="Calibri"/>
          <w:spacing w:val="1"/>
          <w:sz w:val="24"/>
          <w:szCs w:val="24"/>
        </w:rPr>
        <w:t>h</w:t>
      </w:r>
      <w:r>
        <w:rPr>
          <w:rFonts w:cs="Calibri"/>
          <w:sz w:val="24"/>
          <w:szCs w:val="24"/>
        </w:rPr>
        <w:t>a</w:t>
      </w:r>
      <w:r>
        <w:rPr>
          <w:rFonts w:cs="Calibri"/>
          <w:spacing w:val="1"/>
          <w:sz w:val="24"/>
          <w:szCs w:val="24"/>
        </w:rPr>
        <w:t>n</w:t>
      </w:r>
      <w:r>
        <w:rPr>
          <w:rFonts w:cs="Calibri"/>
          <w:spacing w:val="-1"/>
          <w:sz w:val="24"/>
          <w:szCs w:val="24"/>
        </w:rPr>
        <w:t>c</w:t>
      </w:r>
      <w:r>
        <w:rPr>
          <w:rFonts w:cs="Calibri"/>
          <w:spacing w:val="-2"/>
          <w:sz w:val="24"/>
          <w:szCs w:val="24"/>
        </w:rPr>
        <w:t>e</w:t>
      </w:r>
      <w:r>
        <w:rPr>
          <w:rFonts w:cs="Calibri"/>
          <w:sz w:val="24"/>
          <w:szCs w:val="24"/>
        </w:rPr>
        <w:t xml:space="preserve">d </w:t>
      </w:r>
      <w:r>
        <w:rPr>
          <w:rFonts w:cs="Calibri"/>
          <w:spacing w:val="1"/>
          <w:sz w:val="24"/>
          <w:szCs w:val="24"/>
        </w:rPr>
        <w:t>th</w:t>
      </w:r>
      <w:r>
        <w:rPr>
          <w:rFonts w:cs="Calibri"/>
          <w:sz w:val="24"/>
          <w:szCs w:val="24"/>
        </w:rPr>
        <w:t>e</w:t>
      </w:r>
      <w:r>
        <w:rPr>
          <w:rFonts w:cs="Calibri"/>
          <w:spacing w:val="-1"/>
          <w:sz w:val="24"/>
          <w:szCs w:val="24"/>
        </w:rPr>
        <w:t xml:space="preserve"> </w:t>
      </w:r>
      <w:r>
        <w:rPr>
          <w:rFonts w:cs="Calibri"/>
          <w:i/>
          <w:iCs/>
          <w:sz w:val="24"/>
          <w:szCs w:val="24"/>
        </w:rPr>
        <w:t>F</w:t>
      </w:r>
      <w:r>
        <w:rPr>
          <w:rFonts w:cs="Calibri"/>
          <w:i/>
          <w:iCs/>
          <w:spacing w:val="-3"/>
          <w:sz w:val="24"/>
          <w:szCs w:val="24"/>
        </w:rPr>
        <w:t>r</w:t>
      </w:r>
      <w:r>
        <w:rPr>
          <w:rFonts w:cs="Calibri"/>
          <w:i/>
          <w:iCs/>
          <w:spacing w:val="-1"/>
          <w:sz w:val="24"/>
          <w:szCs w:val="24"/>
        </w:rPr>
        <w:t>a</w:t>
      </w:r>
      <w:r>
        <w:rPr>
          <w:rFonts w:cs="Calibri"/>
          <w:i/>
          <w:iCs/>
          <w:sz w:val="24"/>
          <w:szCs w:val="24"/>
        </w:rPr>
        <w:t>m</w:t>
      </w:r>
      <w:r>
        <w:rPr>
          <w:rFonts w:cs="Calibri"/>
          <w:i/>
          <w:iCs/>
          <w:spacing w:val="1"/>
          <w:sz w:val="24"/>
          <w:szCs w:val="24"/>
        </w:rPr>
        <w:t>e</w:t>
      </w:r>
      <w:r>
        <w:rPr>
          <w:rFonts w:cs="Calibri"/>
          <w:i/>
          <w:iCs/>
          <w:spacing w:val="-1"/>
          <w:sz w:val="24"/>
          <w:szCs w:val="24"/>
        </w:rPr>
        <w:t>wo</w:t>
      </w:r>
      <w:r>
        <w:rPr>
          <w:rFonts w:cs="Calibri"/>
          <w:i/>
          <w:iCs/>
          <w:spacing w:val="2"/>
          <w:sz w:val="24"/>
          <w:szCs w:val="24"/>
        </w:rPr>
        <w:t>r</w:t>
      </w:r>
      <w:r>
        <w:rPr>
          <w:rFonts w:cs="Calibri"/>
          <w:i/>
          <w:iCs/>
          <w:spacing w:val="-1"/>
          <w:sz w:val="24"/>
          <w:szCs w:val="24"/>
        </w:rPr>
        <w:t>k</w:t>
      </w:r>
      <w:r>
        <w:rPr>
          <w:rFonts w:cs="Calibri"/>
          <w:i/>
          <w:iCs/>
          <w:sz w:val="24"/>
          <w:szCs w:val="24"/>
        </w:rPr>
        <w:t>s</w:t>
      </w:r>
      <w:r>
        <w:rPr>
          <w:rFonts w:cs="Calibri"/>
          <w:i/>
          <w:iCs/>
          <w:spacing w:val="1"/>
          <w:sz w:val="24"/>
          <w:szCs w:val="24"/>
        </w:rPr>
        <w:t xml:space="preserve"> f</w:t>
      </w:r>
      <w:r>
        <w:rPr>
          <w:rFonts w:cs="Calibri"/>
          <w:i/>
          <w:iCs/>
          <w:spacing w:val="-1"/>
          <w:sz w:val="24"/>
          <w:szCs w:val="24"/>
        </w:rPr>
        <w:t>o</w:t>
      </w:r>
      <w:r>
        <w:rPr>
          <w:rFonts w:cs="Calibri"/>
          <w:i/>
          <w:iCs/>
          <w:sz w:val="24"/>
          <w:szCs w:val="24"/>
        </w:rPr>
        <w:t xml:space="preserve">r </w:t>
      </w:r>
      <w:r>
        <w:rPr>
          <w:rFonts w:cs="Calibri"/>
          <w:i/>
          <w:iCs/>
          <w:spacing w:val="1"/>
          <w:sz w:val="24"/>
          <w:szCs w:val="24"/>
        </w:rPr>
        <w:t>Te</w:t>
      </w:r>
      <w:r>
        <w:rPr>
          <w:rFonts w:cs="Calibri"/>
          <w:i/>
          <w:iCs/>
          <w:spacing w:val="-1"/>
          <w:sz w:val="24"/>
          <w:szCs w:val="24"/>
        </w:rPr>
        <w:t>a</w:t>
      </w:r>
      <w:r>
        <w:rPr>
          <w:rFonts w:cs="Calibri"/>
          <w:i/>
          <w:iCs/>
          <w:spacing w:val="1"/>
          <w:sz w:val="24"/>
          <w:szCs w:val="24"/>
        </w:rPr>
        <w:t>c</w:t>
      </w:r>
      <w:r>
        <w:rPr>
          <w:rFonts w:cs="Calibri"/>
          <w:i/>
          <w:iCs/>
          <w:spacing w:val="-1"/>
          <w:sz w:val="24"/>
          <w:szCs w:val="24"/>
        </w:rPr>
        <w:t>h</w:t>
      </w:r>
      <w:r>
        <w:rPr>
          <w:rFonts w:cs="Calibri"/>
          <w:i/>
          <w:iCs/>
          <w:sz w:val="24"/>
          <w:szCs w:val="24"/>
        </w:rPr>
        <w:t>i</w:t>
      </w:r>
      <w:r>
        <w:rPr>
          <w:rFonts w:cs="Calibri"/>
          <w:i/>
          <w:iCs/>
          <w:spacing w:val="-1"/>
          <w:sz w:val="24"/>
          <w:szCs w:val="24"/>
        </w:rPr>
        <w:t>n</w:t>
      </w:r>
      <w:r>
        <w:rPr>
          <w:rFonts w:cs="Calibri"/>
          <w:i/>
          <w:iCs/>
          <w:sz w:val="24"/>
          <w:szCs w:val="24"/>
        </w:rPr>
        <w:t xml:space="preserve">g </w:t>
      </w:r>
      <w:r>
        <w:rPr>
          <w:rFonts w:cs="Calibri"/>
          <w:sz w:val="24"/>
          <w:szCs w:val="24"/>
        </w:rPr>
        <w:t>r</w:t>
      </w:r>
      <w:r>
        <w:rPr>
          <w:rFonts w:cs="Calibri"/>
          <w:spacing w:val="1"/>
          <w:sz w:val="24"/>
          <w:szCs w:val="24"/>
        </w:rPr>
        <w:t>ub</w:t>
      </w:r>
      <w:r>
        <w:rPr>
          <w:rFonts w:cs="Calibri"/>
          <w:sz w:val="24"/>
          <w:szCs w:val="24"/>
        </w:rPr>
        <w:t>ri</w:t>
      </w:r>
      <w:r>
        <w:rPr>
          <w:rFonts w:cs="Calibri"/>
          <w:spacing w:val="-1"/>
          <w:sz w:val="24"/>
          <w:szCs w:val="24"/>
        </w:rPr>
        <w:t>c</w:t>
      </w:r>
      <w:r>
        <w:rPr>
          <w:rFonts w:cs="Calibri"/>
          <w:sz w:val="24"/>
          <w:szCs w:val="24"/>
        </w:rPr>
        <w:t>s</w:t>
      </w:r>
      <w:r>
        <w:rPr>
          <w:rFonts w:cs="Calibri"/>
          <w:spacing w:val="1"/>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he</w:t>
      </w:r>
      <w:r>
        <w:rPr>
          <w:rFonts w:cs="Calibri"/>
          <w:sz w:val="24"/>
          <w:szCs w:val="24"/>
        </w:rPr>
        <w:t xml:space="preserve"> </w:t>
      </w:r>
      <w:r>
        <w:rPr>
          <w:rFonts w:cs="Calibri"/>
          <w:spacing w:val="1"/>
          <w:sz w:val="24"/>
          <w:szCs w:val="24"/>
        </w:rPr>
        <w:t>fo</w:t>
      </w:r>
      <w:r>
        <w:rPr>
          <w:rFonts w:cs="Calibri"/>
          <w:sz w:val="24"/>
          <w:szCs w:val="24"/>
        </w:rPr>
        <w:t>llo</w:t>
      </w:r>
      <w:r>
        <w:rPr>
          <w:rFonts w:cs="Calibri"/>
          <w:spacing w:val="-1"/>
          <w:sz w:val="24"/>
          <w:szCs w:val="24"/>
        </w:rPr>
        <w:t>w</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w</w:t>
      </w:r>
      <w:r>
        <w:rPr>
          <w:rFonts w:cs="Calibri"/>
          <w:sz w:val="24"/>
          <w:szCs w:val="24"/>
        </w:rPr>
        <w:t>a</w:t>
      </w:r>
      <w:r>
        <w:rPr>
          <w:rFonts w:cs="Calibri"/>
          <w:spacing w:val="-1"/>
          <w:sz w:val="24"/>
          <w:szCs w:val="24"/>
        </w:rPr>
        <w:t>y</w:t>
      </w:r>
      <w:r>
        <w:rPr>
          <w:rFonts w:cs="Calibri"/>
          <w:sz w:val="24"/>
          <w:szCs w:val="24"/>
        </w:rPr>
        <w:t>s:</w:t>
      </w:r>
    </w:p>
    <w:p w:rsidR="009E243E" w:rsidRDefault="009E243E" w:rsidP="009E243E">
      <w:pPr>
        <w:widowControl w:val="0"/>
        <w:autoSpaceDE w:val="0"/>
        <w:autoSpaceDN w:val="0"/>
        <w:adjustRightInd w:val="0"/>
        <w:spacing w:after="0" w:line="275" w:lineRule="auto"/>
        <w:ind w:left="120" w:right="1093"/>
        <w:rPr>
          <w:rFonts w:cs="Calibri"/>
          <w:sz w:val="24"/>
          <w:szCs w:val="24"/>
        </w:rPr>
      </w:pPr>
    </w:p>
    <w:p w:rsidR="009E243E" w:rsidRDefault="009E243E" w:rsidP="009E243E">
      <w:pPr>
        <w:widowControl w:val="0"/>
        <w:numPr>
          <w:ilvl w:val="1"/>
          <w:numId w:val="16"/>
        </w:numPr>
        <w:tabs>
          <w:tab w:val="left" w:pos="820"/>
        </w:tabs>
        <w:autoSpaceDE w:val="0"/>
        <w:autoSpaceDN w:val="0"/>
        <w:adjustRightInd w:val="0"/>
        <w:spacing w:after="0" w:line="271" w:lineRule="auto"/>
        <w:ind w:right="1429"/>
        <w:rPr>
          <w:rFonts w:eastAsia="MingLiU_HKSCS" w:cs="Calibri"/>
          <w:sz w:val="24"/>
          <w:szCs w:val="24"/>
        </w:rPr>
      </w:pPr>
      <w:r>
        <w:rPr>
          <w:rFonts w:eastAsia="MingLiU_HKSCS" w:cs="Calibri"/>
          <w:sz w:val="24"/>
          <w:szCs w:val="24"/>
        </w:rPr>
        <w:t>A</w:t>
      </w:r>
      <w:r>
        <w:rPr>
          <w:rFonts w:eastAsia="MingLiU_HKSCS" w:cs="Calibri"/>
          <w:spacing w:val="1"/>
          <w:sz w:val="24"/>
          <w:szCs w:val="24"/>
        </w:rPr>
        <w:t>dd</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pacing w:val="-2"/>
          <w:sz w:val="24"/>
          <w:szCs w:val="24"/>
        </w:rPr>
        <w:t>a</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u</w:t>
      </w:r>
      <w:r>
        <w:rPr>
          <w:rFonts w:eastAsia="MingLiU_HKSCS" w:cs="Calibri"/>
          <w:sz w:val="24"/>
          <w:szCs w:val="24"/>
        </w:rPr>
        <w:t>age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ef</w:t>
      </w:r>
      <w:r>
        <w:rPr>
          <w:rFonts w:eastAsia="MingLiU_HKSCS" w:cs="Calibri"/>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w:t>
      </w:r>
      <w:r>
        <w:rPr>
          <w:rFonts w:eastAsia="MingLiU_HKSCS" w:cs="Calibri"/>
          <w:spacing w:val="1"/>
          <w:sz w:val="24"/>
          <w:szCs w:val="24"/>
        </w:rPr>
        <w:t>21</w:t>
      </w:r>
      <w:r>
        <w:rPr>
          <w:rFonts w:eastAsia="MingLiU_HKSCS" w:cs="Calibri"/>
          <w:sz w:val="24"/>
          <w:szCs w:val="24"/>
        </w:rPr>
        <w:t xml:space="preserve">st </w:t>
      </w:r>
      <w:r>
        <w:rPr>
          <w:rFonts w:eastAsia="MingLiU_HKSCS" w:cs="Calibri"/>
          <w:spacing w:val="-1"/>
          <w:sz w:val="24"/>
          <w:szCs w:val="24"/>
        </w:rPr>
        <w:t>C</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tu</w:t>
      </w:r>
      <w:r>
        <w:rPr>
          <w:rFonts w:eastAsia="MingLiU_HKSCS" w:cs="Calibri"/>
          <w:sz w:val="24"/>
          <w:szCs w:val="24"/>
        </w:rPr>
        <w:t>ry</w:t>
      </w:r>
      <w:r>
        <w:rPr>
          <w:rFonts w:eastAsia="MingLiU_HKSCS" w:cs="Calibri"/>
          <w:spacing w:val="-2"/>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E</w:t>
      </w:r>
      <w:r>
        <w:rPr>
          <w:rFonts w:eastAsia="MingLiU_HKSCS" w:cs="Calibri"/>
          <w:spacing w:val="-1"/>
          <w:sz w:val="24"/>
          <w:szCs w:val="24"/>
        </w:rPr>
        <w:t>x</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ct</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as </w:t>
      </w:r>
      <w:r>
        <w:rPr>
          <w:rFonts w:eastAsia="MingLiU_HKSCS" w:cs="Calibri"/>
          <w:spacing w:val="1"/>
          <w:sz w:val="24"/>
          <w:szCs w:val="24"/>
        </w:rPr>
        <w:t>out</w:t>
      </w:r>
      <w:r>
        <w:rPr>
          <w:rFonts w:eastAsia="MingLiU_HKSCS" w:cs="Calibri"/>
          <w:sz w:val="24"/>
          <w:szCs w:val="24"/>
        </w:rPr>
        <w:t>l</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21</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tu</w:t>
      </w:r>
      <w:r>
        <w:rPr>
          <w:rFonts w:eastAsia="MingLiU_HKSCS" w:cs="Calibri"/>
          <w:sz w:val="24"/>
          <w:szCs w:val="24"/>
        </w:rPr>
        <w:t xml:space="preserve">ry </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2"/>
          <w:sz w:val="24"/>
          <w:szCs w:val="24"/>
        </w:rPr>
        <w:t>a</w:t>
      </w:r>
      <w:r>
        <w:rPr>
          <w:rFonts w:eastAsia="MingLiU_HKSCS" w:cs="Calibri"/>
          <w:spacing w:val="1"/>
          <w:sz w:val="24"/>
          <w:szCs w:val="24"/>
        </w:rPr>
        <w:t>do</w:t>
      </w:r>
      <w:r>
        <w:rPr>
          <w:rFonts w:eastAsia="MingLiU_HKSCS" w:cs="Calibri"/>
          <w:spacing w:val="-1"/>
          <w:sz w:val="24"/>
          <w:szCs w:val="24"/>
        </w:rPr>
        <w:t>p</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Ne</w:t>
      </w:r>
      <w:r>
        <w:rPr>
          <w:rFonts w:eastAsia="MingLiU_HKSCS" w:cs="Calibri"/>
          <w:sz w:val="24"/>
          <w:szCs w:val="24"/>
        </w:rPr>
        <w:t xml:space="preserve">w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gla</w:t>
      </w:r>
      <w:r>
        <w:rPr>
          <w:rFonts w:eastAsia="MingLiU_HKSCS" w:cs="Calibri"/>
          <w:spacing w:val="-1"/>
          <w:sz w:val="24"/>
          <w:szCs w:val="24"/>
        </w:rPr>
        <w:t>n</w:t>
      </w:r>
      <w:r>
        <w:rPr>
          <w:rFonts w:eastAsia="MingLiU_HKSCS" w:cs="Calibri"/>
          <w:sz w:val="24"/>
          <w:szCs w:val="24"/>
        </w:rPr>
        <w:t>d Ass</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ia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f 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p>
    <w:p w:rsidR="009E243E" w:rsidRDefault="009E243E" w:rsidP="009E243E">
      <w:pPr>
        <w:widowControl w:val="0"/>
        <w:numPr>
          <w:ilvl w:val="1"/>
          <w:numId w:val="16"/>
        </w:numPr>
        <w:autoSpaceDE w:val="0"/>
        <w:autoSpaceDN w:val="0"/>
        <w:adjustRightInd w:val="0"/>
        <w:spacing w:after="0" w:line="275" w:lineRule="auto"/>
        <w:ind w:right="1093"/>
        <w:rPr>
          <w:rFonts w:cs="Calibri"/>
          <w:sz w:val="24"/>
          <w:szCs w:val="24"/>
        </w:rPr>
      </w:pPr>
      <w:r w:rsidRPr="009823DD">
        <w:rPr>
          <w:rFonts w:eastAsia="MingLiU_HKSCS" w:cs="Calibri"/>
          <w:sz w:val="24"/>
          <w:szCs w:val="24"/>
        </w:rPr>
        <w:t>A</w:t>
      </w:r>
      <w:r w:rsidRPr="009823DD">
        <w:rPr>
          <w:rFonts w:eastAsia="MingLiU_HKSCS" w:cs="Calibri"/>
          <w:spacing w:val="1"/>
          <w:sz w:val="24"/>
          <w:szCs w:val="24"/>
        </w:rPr>
        <w:t>dd</w:t>
      </w:r>
      <w:r w:rsidRPr="009823DD">
        <w:rPr>
          <w:rFonts w:eastAsia="MingLiU_HKSCS" w:cs="Calibri"/>
          <w:spacing w:val="-2"/>
          <w:sz w:val="24"/>
          <w:szCs w:val="24"/>
        </w:rPr>
        <w:t>i</w:t>
      </w:r>
      <w:r w:rsidRPr="009823DD">
        <w:rPr>
          <w:rFonts w:eastAsia="MingLiU_HKSCS" w:cs="Calibri"/>
          <w:spacing w:val="1"/>
          <w:sz w:val="24"/>
          <w:szCs w:val="24"/>
        </w:rPr>
        <w:t>t</w:t>
      </w:r>
      <w:r w:rsidRPr="009823DD">
        <w:rPr>
          <w:rFonts w:eastAsia="MingLiU_HKSCS" w:cs="Calibri"/>
          <w:sz w:val="24"/>
          <w:szCs w:val="24"/>
        </w:rPr>
        <w:t>i</w:t>
      </w:r>
      <w:r w:rsidRPr="009823DD">
        <w:rPr>
          <w:rFonts w:eastAsia="MingLiU_HKSCS" w:cs="Calibri"/>
          <w:spacing w:val="1"/>
          <w:sz w:val="24"/>
          <w:szCs w:val="24"/>
        </w:rPr>
        <w:t>on</w:t>
      </w:r>
      <w:r w:rsidRPr="009823DD">
        <w:rPr>
          <w:rFonts w:eastAsia="MingLiU_HKSCS" w:cs="Calibri"/>
          <w:spacing w:val="-2"/>
          <w:sz w:val="24"/>
          <w:szCs w:val="24"/>
        </w:rPr>
        <w:t>a</w:t>
      </w:r>
      <w:r w:rsidRPr="009823DD">
        <w:rPr>
          <w:rFonts w:eastAsia="MingLiU_HKSCS" w:cs="Calibri"/>
          <w:sz w:val="24"/>
          <w:szCs w:val="24"/>
        </w:rPr>
        <w:t>l</w:t>
      </w:r>
      <w:r w:rsidRPr="009823DD">
        <w:rPr>
          <w:rFonts w:eastAsia="MingLiU_HKSCS" w:cs="Calibri"/>
          <w:spacing w:val="1"/>
          <w:sz w:val="24"/>
          <w:szCs w:val="24"/>
        </w:rPr>
        <w:t xml:space="preserve"> </w:t>
      </w:r>
      <w:r w:rsidRPr="009823DD">
        <w:rPr>
          <w:rFonts w:eastAsia="MingLiU_HKSCS" w:cs="Calibri"/>
          <w:sz w:val="24"/>
          <w:szCs w:val="24"/>
        </w:rPr>
        <w:t>l</w:t>
      </w:r>
      <w:r w:rsidRPr="009823DD">
        <w:rPr>
          <w:rFonts w:eastAsia="MingLiU_HKSCS" w:cs="Calibri"/>
          <w:spacing w:val="-2"/>
          <w:sz w:val="24"/>
          <w:szCs w:val="24"/>
        </w:rPr>
        <w:t>a</w:t>
      </w:r>
      <w:r w:rsidRPr="009823DD">
        <w:rPr>
          <w:rFonts w:eastAsia="MingLiU_HKSCS" w:cs="Calibri"/>
          <w:spacing w:val="1"/>
          <w:sz w:val="24"/>
          <w:szCs w:val="24"/>
        </w:rPr>
        <w:t>n</w:t>
      </w:r>
      <w:r w:rsidRPr="009823DD">
        <w:rPr>
          <w:rFonts w:eastAsia="MingLiU_HKSCS" w:cs="Calibri"/>
          <w:sz w:val="24"/>
          <w:szCs w:val="24"/>
        </w:rPr>
        <w:t>g</w:t>
      </w:r>
      <w:r w:rsidRPr="009823DD">
        <w:rPr>
          <w:rFonts w:eastAsia="MingLiU_HKSCS" w:cs="Calibri"/>
          <w:spacing w:val="1"/>
          <w:sz w:val="24"/>
          <w:szCs w:val="24"/>
        </w:rPr>
        <w:t>u</w:t>
      </w:r>
      <w:r w:rsidRPr="009823DD">
        <w:rPr>
          <w:rFonts w:eastAsia="MingLiU_HKSCS" w:cs="Calibri"/>
          <w:sz w:val="24"/>
          <w:szCs w:val="24"/>
        </w:rPr>
        <w:t>age</w:t>
      </w:r>
      <w:r w:rsidRPr="009823DD">
        <w:rPr>
          <w:rFonts w:eastAsia="MingLiU_HKSCS" w:cs="Calibri"/>
          <w:spacing w:val="-1"/>
          <w:sz w:val="24"/>
          <w:szCs w:val="24"/>
        </w:rPr>
        <w:t xml:space="preserve"> </w:t>
      </w:r>
      <w:r w:rsidRPr="009823DD">
        <w:rPr>
          <w:rFonts w:eastAsia="MingLiU_HKSCS" w:cs="Calibri"/>
          <w:spacing w:val="1"/>
          <w:sz w:val="24"/>
          <w:szCs w:val="24"/>
        </w:rPr>
        <w:t>t</w:t>
      </w:r>
      <w:r w:rsidRPr="009823DD">
        <w:rPr>
          <w:rFonts w:eastAsia="MingLiU_HKSCS" w:cs="Calibri"/>
          <w:sz w:val="24"/>
          <w:szCs w:val="24"/>
        </w:rPr>
        <w:t>o</w:t>
      </w:r>
      <w:r w:rsidRPr="009823DD">
        <w:rPr>
          <w:rFonts w:eastAsia="MingLiU_HKSCS" w:cs="Calibri"/>
          <w:spacing w:val="-1"/>
          <w:sz w:val="24"/>
          <w:szCs w:val="24"/>
        </w:rPr>
        <w:t xml:space="preserve"> </w:t>
      </w:r>
      <w:r w:rsidRPr="009823DD">
        <w:rPr>
          <w:rFonts w:eastAsia="MingLiU_HKSCS" w:cs="Calibri"/>
          <w:spacing w:val="-2"/>
          <w:sz w:val="24"/>
          <w:szCs w:val="24"/>
        </w:rPr>
        <w:t>a</w:t>
      </w:r>
      <w:r w:rsidRPr="009823DD">
        <w:rPr>
          <w:rFonts w:eastAsia="MingLiU_HKSCS" w:cs="Calibri"/>
          <w:spacing w:val="1"/>
          <w:sz w:val="24"/>
          <w:szCs w:val="24"/>
        </w:rPr>
        <w:t>dd</w:t>
      </w:r>
      <w:r w:rsidRPr="009823DD">
        <w:rPr>
          <w:rFonts w:eastAsia="MingLiU_HKSCS" w:cs="Calibri"/>
          <w:sz w:val="24"/>
          <w:szCs w:val="24"/>
        </w:rPr>
        <w:t>r</w:t>
      </w:r>
      <w:r w:rsidRPr="009823DD">
        <w:rPr>
          <w:rFonts w:eastAsia="MingLiU_HKSCS" w:cs="Calibri"/>
          <w:spacing w:val="1"/>
          <w:sz w:val="24"/>
          <w:szCs w:val="24"/>
        </w:rPr>
        <w:t>e</w:t>
      </w:r>
      <w:r w:rsidRPr="009823DD">
        <w:rPr>
          <w:rFonts w:eastAsia="MingLiU_HKSCS" w:cs="Calibri"/>
          <w:sz w:val="24"/>
          <w:szCs w:val="24"/>
        </w:rPr>
        <w:t>ss</w:t>
      </w:r>
      <w:r w:rsidRPr="009823DD">
        <w:rPr>
          <w:rFonts w:eastAsia="MingLiU_HKSCS" w:cs="Calibri"/>
          <w:spacing w:val="1"/>
          <w:sz w:val="24"/>
          <w:szCs w:val="24"/>
        </w:rPr>
        <w:t xml:space="preserve"> </w:t>
      </w:r>
      <w:r w:rsidRPr="009823DD">
        <w:rPr>
          <w:rFonts w:eastAsia="MingLiU_HKSCS" w:cs="Calibri"/>
          <w:spacing w:val="-3"/>
          <w:sz w:val="24"/>
          <w:szCs w:val="24"/>
        </w:rPr>
        <w:t>s</w:t>
      </w:r>
      <w:r w:rsidRPr="009823DD">
        <w:rPr>
          <w:rFonts w:eastAsia="MingLiU_HKSCS" w:cs="Calibri"/>
          <w:spacing w:val="1"/>
          <w:sz w:val="24"/>
          <w:szCs w:val="24"/>
        </w:rPr>
        <w:t>t</w:t>
      </w:r>
      <w:r w:rsidRPr="009823DD">
        <w:rPr>
          <w:rFonts w:eastAsia="MingLiU_HKSCS" w:cs="Calibri"/>
          <w:sz w:val="24"/>
          <w:szCs w:val="24"/>
        </w:rPr>
        <w:t>a</w:t>
      </w:r>
      <w:r w:rsidRPr="009823DD">
        <w:rPr>
          <w:rFonts w:eastAsia="MingLiU_HKSCS" w:cs="Calibri"/>
          <w:spacing w:val="-1"/>
          <w:sz w:val="24"/>
          <w:szCs w:val="24"/>
        </w:rPr>
        <w:t>n</w:t>
      </w:r>
      <w:r w:rsidRPr="009823DD">
        <w:rPr>
          <w:rFonts w:eastAsia="MingLiU_HKSCS" w:cs="Calibri"/>
          <w:spacing w:val="1"/>
          <w:sz w:val="24"/>
          <w:szCs w:val="24"/>
        </w:rPr>
        <w:t>d</w:t>
      </w:r>
      <w:r w:rsidRPr="009823DD">
        <w:rPr>
          <w:rFonts w:eastAsia="MingLiU_HKSCS" w:cs="Calibri"/>
          <w:sz w:val="24"/>
          <w:szCs w:val="24"/>
        </w:rPr>
        <w:t>a</w:t>
      </w:r>
      <w:r w:rsidRPr="009823DD">
        <w:rPr>
          <w:rFonts w:eastAsia="MingLiU_HKSCS" w:cs="Calibri"/>
          <w:spacing w:val="-2"/>
          <w:sz w:val="24"/>
          <w:szCs w:val="24"/>
        </w:rPr>
        <w:t>r</w:t>
      </w:r>
      <w:r w:rsidRPr="009823DD">
        <w:rPr>
          <w:rFonts w:eastAsia="MingLiU_HKSCS" w:cs="Calibri"/>
          <w:spacing w:val="1"/>
          <w:sz w:val="24"/>
          <w:szCs w:val="24"/>
        </w:rPr>
        <w:t>d</w:t>
      </w:r>
      <w:r w:rsidRPr="009823DD">
        <w:rPr>
          <w:rFonts w:eastAsia="MingLiU_HKSCS" w:cs="Calibri"/>
          <w:sz w:val="24"/>
          <w:szCs w:val="24"/>
        </w:rPr>
        <w:t>s</w:t>
      </w:r>
      <w:r w:rsidRPr="009823DD">
        <w:rPr>
          <w:rFonts w:eastAsia="MingLiU_HKSCS" w:cs="Calibri"/>
          <w:spacing w:val="1"/>
          <w:sz w:val="24"/>
          <w:szCs w:val="24"/>
        </w:rPr>
        <w:t>-b</w:t>
      </w:r>
      <w:r w:rsidRPr="009823DD">
        <w:rPr>
          <w:rFonts w:eastAsia="MingLiU_HKSCS" w:cs="Calibri"/>
          <w:sz w:val="24"/>
          <w:szCs w:val="24"/>
        </w:rPr>
        <w:t>as</w:t>
      </w:r>
      <w:r w:rsidRPr="009823DD">
        <w:rPr>
          <w:rFonts w:eastAsia="MingLiU_HKSCS" w:cs="Calibri"/>
          <w:spacing w:val="-2"/>
          <w:sz w:val="24"/>
          <w:szCs w:val="24"/>
        </w:rPr>
        <w:t>e</w:t>
      </w:r>
      <w:r w:rsidRPr="009823DD">
        <w:rPr>
          <w:rFonts w:eastAsia="MingLiU_HKSCS" w:cs="Calibri"/>
          <w:sz w:val="24"/>
          <w:szCs w:val="24"/>
        </w:rPr>
        <w:t>d</w:t>
      </w:r>
      <w:r w:rsidRPr="009823DD">
        <w:rPr>
          <w:rFonts w:eastAsia="MingLiU_HKSCS" w:cs="Calibri"/>
          <w:spacing w:val="2"/>
          <w:sz w:val="24"/>
          <w:szCs w:val="24"/>
        </w:rPr>
        <w:t xml:space="preserve"> </w:t>
      </w:r>
      <w:r w:rsidRPr="009823DD">
        <w:rPr>
          <w:rFonts w:eastAsia="MingLiU_HKSCS" w:cs="Calibri"/>
          <w:spacing w:val="-2"/>
          <w:sz w:val="24"/>
          <w:szCs w:val="24"/>
        </w:rPr>
        <w:t>i</w:t>
      </w:r>
      <w:r w:rsidRPr="009823DD">
        <w:rPr>
          <w:rFonts w:eastAsia="MingLiU_HKSCS" w:cs="Calibri"/>
          <w:spacing w:val="1"/>
          <w:sz w:val="24"/>
          <w:szCs w:val="24"/>
        </w:rPr>
        <w:t>n</w:t>
      </w:r>
      <w:r w:rsidRPr="009823DD">
        <w:rPr>
          <w:rFonts w:eastAsia="MingLiU_HKSCS" w:cs="Calibri"/>
          <w:sz w:val="24"/>
          <w:szCs w:val="24"/>
        </w:rPr>
        <w:t>s</w:t>
      </w:r>
      <w:r w:rsidRPr="009823DD">
        <w:rPr>
          <w:rFonts w:eastAsia="MingLiU_HKSCS" w:cs="Calibri"/>
          <w:spacing w:val="1"/>
          <w:sz w:val="24"/>
          <w:szCs w:val="24"/>
        </w:rPr>
        <w:t>t</w:t>
      </w:r>
      <w:r w:rsidRPr="009823DD">
        <w:rPr>
          <w:rFonts w:eastAsia="MingLiU_HKSCS" w:cs="Calibri"/>
          <w:sz w:val="24"/>
          <w:szCs w:val="24"/>
        </w:rPr>
        <w:t>r</w:t>
      </w:r>
      <w:r w:rsidRPr="009823DD">
        <w:rPr>
          <w:rFonts w:eastAsia="MingLiU_HKSCS" w:cs="Calibri"/>
          <w:spacing w:val="1"/>
          <w:sz w:val="24"/>
          <w:szCs w:val="24"/>
        </w:rPr>
        <w:t>u</w:t>
      </w:r>
      <w:r w:rsidRPr="009823DD">
        <w:rPr>
          <w:rFonts w:eastAsia="MingLiU_HKSCS" w:cs="Calibri"/>
          <w:spacing w:val="-3"/>
          <w:sz w:val="24"/>
          <w:szCs w:val="24"/>
        </w:rPr>
        <w:t>c</w:t>
      </w:r>
      <w:r w:rsidRPr="009823DD">
        <w:rPr>
          <w:rFonts w:eastAsia="MingLiU_HKSCS" w:cs="Calibri"/>
          <w:spacing w:val="1"/>
          <w:sz w:val="24"/>
          <w:szCs w:val="24"/>
        </w:rPr>
        <w:t>t</w:t>
      </w:r>
      <w:r w:rsidRPr="009823DD">
        <w:rPr>
          <w:rFonts w:eastAsia="MingLiU_HKSCS" w:cs="Calibri"/>
          <w:sz w:val="24"/>
          <w:szCs w:val="24"/>
        </w:rPr>
        <w:t>i</w:t>
      </w:r>
      <w:r w:rsidRPr="009823DD">
        <w:rPr>
          <w:rFonts w:eastAsia="MingLiU_HKSCS" w:cs="Calibri"/>
          <w:spacing w:val="1"/>
          <w:sz w:val="24"/>
          <w:szCs w:val="24"/>
        </w:rPr>
        <w:t>o</w:t>
      </w:r>
      <w:r w:rsidRPr="009823DD">
        <w:rPr>
          <w:rFonts w:eastAsia="MingLiU_HKSCS" w:cs="Calibri"/>
          <w:sz w:val="24"/>
          <w:szCs w:val="24"/>
        </w:rPr>
        <w:t>n a</w:t>
      </w:r>
      <w:r w:rsidRPr="009823DD">
        <w:rPr>
          <w:rFonts w:eastAsia="MingLiU_HKSCS" w:cs="Calibri"/>
          <w:spacing w:val="-1"/>
          <w:sz w:val="24"/>
          <w:szCs w:val="24"/>
        </w:rPr>
        <w:t>n</w:t>
      </w:r>
      <w:r w:rsidRPr="009823DD">
        <w:rPr>
          <w:rFonts w:eastAsia="MingLiU_HKSCS" w:cs="Calibri"/>
          <w:sz w:val="24"/>
          <w:szCs w:val="24"/>
        </w:rPr>
        <w:t>d</w:t>
      </w:r>
      <w:r w:rsidRPr="009823DD">
        <w:rPr>
          <w:rFonts w:eastAsia="MingLiU_HKSCS" w:cs="Calibri"/>
          <w:spacing w:val="2"/>
          <w:sz w:val="24"/>
          <w:szCs w:val="24"/>
        </w:rPr>
        <w:t xml:space="preserve"> </w:t>
      </w:r>
      <w:r w:rsidRPr="009823DD">
        <w:rPr>
          <w:rFonts w:eastAsia="MingLiU_HKSCS" w:cs="Calibri"/>
          <w:sz w:val="24"/>
          <w:szCs w:val="24"/>
        </w:rPr>
        <w:t>ass</w:t>
      </w:r>
      <w:r w:rsidRPr="009823DD">
        <w:rPr>
          <w:rFonts w:eastAsia="MingLiU_HKSCS" w:cs="Calibri"/>
          <w:spacing w:val="1"/>
          <w:sz w:val="24"/>
          <w:szCs w:val="24"/>
        </w:rPr>
        <w:t>e</w:t>
      </w:r>
      <w:r w:rsidRPr="009823DD">
        <w:rPr>
          <w:rFonts w:eastAsia="MingLiU_HKSCS" w:cs="Calibri"/>
          <w:sz w:val="24"/>
          <w:szCs w:val="24"/>
        </w:rPr>
        <w:t>ssm</w:t>
      </w:r>
      <w:r w:rsidRPr="009823DD">
        <w:rPr>
          <w:rFonts w:eastAsia="MingLiU_HKSCS" w:cs="Calibri"/>
          <w:spacing w:val="-2"/>
          <w:sz w:val="24"/>
          <w:szCs w:val="24"/>
        </w:rPr>
        <w:t>e</w:t>
      </w:r>
      <w:r w:rsidRPr="009823DD">
        <w:rPr>
          <w:rFonts w:eastAsia="MingLiU_HKSCS" w:cs="Calibri"/>
          <w:spacing w:val="1"/>
          <w:sz w:val="24"/>
          <w:szCs w:val="24"/>
        </w:rPr>
        <w:t>nt</w:t>
      </w:r>
    </w:p>
    <w:p w:rsidR="009E243E" w:rsidRPr="009823DD" w:rsidRDefault="009E243E" w:rsidP="009E243E">
      <w:pPr>
        <w:widowControl w:val="0"/>
        <w:numPr>
          <w:ilvl w:val="1"/>
          <w:numId w:val="16"/>
        </w:numPr>
        <w:autoSpaceDE w:val="0"/>
        <w:autoSpaceDN w:val="0"/>
        <w:adjustRightInd w:val="0"/>
        <w:spacing w:after="0" w:line="275" w:lineRule="auto"/>
        <w:ind w:right="1093"/>
        <w:rPr>
          <w:rFonts w:cs="Calibri"/>
          <w:sz w:val="24"/>
          <w:szCs w:val="24"/>
        </w:rPr>
      </w:pPr>
      <w:r w:rsidRPr="009823DD">
        <w:rPr>
          <w:rFonts w:eastAsia="MingLiU_HKSCS" w:cs="Calibri"/>
          <w:sz w:val="24"/>
          <w:szCs w:val="24"/>
        </w:rPr>
        <w:t>A</w:t>
      </w:r>
      <w:r w:rsidRPr="009823DD">
        <w:rPr>
          <w:rFonts w:eastAsia="MingLiU_HKSCS" w:cs="Calibri"/>
          <w:spacing w:val="1"/>
          <w:sz w:val="24"/>
          <w:szCs w:val="24"/>
        </w:rPr>
        <w:t>dd</w:t>
      </w:r>
      <w:r w:rsidRPr="009823DD">
        <w:rPr>
          <w:rFonts w:eastAsia="MingLiU_HKSCS" w:cs="Calibri"/>
          <w:spacing w:val="-2"/>
          <w:sz w:val="24"/>
          <w:szCs w:val="24"/>
        </w:rPr>
        <w:t>i</w:t>
      </w:r>
      <w:r w:rsidRPr="009823DD">
        <w:rPr>
          <w:rFonts w:eastAsia="MingLiU_HKSCS" w:cs="Calibri"/>
          <w:spacing w:val="1"/>
          <w:sz w:val="24"/>
          <w:szCs w:val="24"/>
        </w:rPr>
        <w:t>t</w:t>
      </w:r>
      <w:r w:rsidRPr="009823DD">
        <w:rPr>
          <w:rFonts w:eastAsia="MingLiU_HKSCS" w:cs="Calibri"/>
          <w:sz w:val="24"/>
          <w:szCs w:val="24"/>
        </w:rPr>
        <w:t>i</w:t>
      </w:r>
      <w:r w:rsidRPr="009823DD">
        <w:rPr>
          <w:rFonts w:eastAsia="MingLiU_HKSCS" w:cs="Calibri"/>
          <w:spacing w:val="1"/>
          <w:sz w:val="24"/>
          <w:szCs w:val="24"/>
        </w:rPr>
        <w:t>on</w:t>
      </w:r>
      <w:r w:rsidRPr="009823DD">
        <w:rPr>
          <w:rFonts w:eastAsia="MingLiU_HKSCS" w:cs="Calibri"/>
          <w:spacing w:val="-2"/>
          <w:sz w:val="24"/>
          <w:szCs w:val="24"/>
        </w:rPr>
        <w:t>a</w:t>
      </w:r>
      <w:r w:rsidRPr="009823DD">
        <w:rPr>
          <w:rFonts w:eastAsia="MingLiU_HKSCS" w:cs="Calibri"/>
          <w:sz w:val="24"/>
          <w:szCs w:val="24"/>
        </w:rPr>
        <w:t>l</w:t>
      </w:r>
      <w:r w:rsidRPr="009823DD">
        <w:rPr>
          <w:rFonts w:eastAsia="MingLiU_HKSCS" w:cs="Calibri"/>
          <w:spacing w:val="1"/>
          <w:sz w:val="24"/>
          <w:szCs w:val="24"/>
        </w:rPr>
        <w:t xml:space="preserve"> e</w:t>
      </w:r>
      <w:r w:rsidRPr="009823DD">
        <w:rPr>
          <w:rFonts w:eastAsia="MingLiU_HKSCS" w:cs="Calibri"/>
          <w:spacing w:val="-1"/>
          <w:sz w:val="24"/>
          <w:szCs w:val="24"/>
        </w:rPr>
        <w:t>x</w:t>
      </w:r>
      <w:r w:rsidRPr="009823DD">
        <w:rPr>
          <w:rFonts w:eastAsia="MingLiU_HKSCS" w:cs="Calibri"/>
          <w:sz w:val="24"/>
          <w:szCs w:val="24"/>
        </w:rPr>
        <w:t>am</w:t>
      </w:r>
      <w:r w:rsidRPr="009823DD">
        <w:rPr>
          <w:rFonts w:eastAsia="MingLiU_HKSCS" w:cs="Calibri"/>
          <w:spacing w:val="-1"/>
          <w:sz w:val="24"/>
          <w:szCs w:val="24"/>
        </w:rPr>
        <w:t>p</w:t>
      </w:r>
      <w:r w:rsidRPr="009823DD">
        <w:rPr>
          <w:rFonts w:eastAsia="MingLiU_HKSCS" w:cs="Calibri"/>
          <w:sz w:val="24"/>
          <w:szCs w:val="24"/>
        </w:rPr>
        <w:t>l</w:t>
      </w:r>
      <w:r w:rsidRPr="009823DD">
        <w:rPr>
          <w:rFonts w:eastAsia="MingLiU_HKSCS" w:cs="Calibri"/>
          <w:spacing w:val="1"/>
          <w:sz w:val="24"/>
          <w:szCs w:val="24"/>
        </w:rPr>
        <w:t>e</w:t>
      </w:r>
      <w:r w:rsidRPr="009823DD">
        <w:rPr>
          <w:rFonts w:eastAsia="MingLiU_HKSCS" w:cs="Calibri"/>
          <w:sz w:val="24"/>
          <w:szCs w:val="24"/>
        </w:rPr>
        <w:t>s</w:t>
      </w:r>
      <w:r w:rsidRPr="009823DD">
        <w:rPr>
          <w:rFonts w:eastAsia="MingLiU_HKSCS" w:cs="Calibri"/>
          <w:spacing w:val="1"/>
          <w:sz w:val="24"/>
          <w:szCs w:val="24"/>
        </w:rPr>
        <w:t xml:space="preserve"> </w:t>
      </w:r>
      <w:r w:rsidRPr="009823DD">
        <w:rPr>
          <w:rFonts w:eastAsia="MingLiU_HKSCS" w:cs="Calibri"/>
          <w:spacing w:val="-2"/>
          <w:sz w:val="24"/>
          <w:szCs w:val="24"/>
        </w:rPr>
        <w:t>o</w:t>
      </w:r>
      <w:r w:rsidRPr="009823DD">
        <w:rPr>
          <w:rFonts w:eastAsia="MingLiU_HKSCS" w:cs="Calibri"/>
          <w:sz w:val="24"/>
          <w:szCs w:val="24"/>
        </w:rPr>
        <w:t>f</w:t>
      </w:r>
      <w:r w:rsidRPr="009823DD">
        <w:rPr>
          <w:rFonts w:eastAsia="MingLiU_HKSCS" w:cs="Calibri"/>
          <w:spacing w:val="2"/>
          <w:sz w:val="24"/>
          <w:szCs w:val="24"/>
        </w:rPr>
        <w:t xml:space="preserve"> </w:t>
      </w:r>
      <w:r w:rsidRPr="009823DD">
        <w:rPr>
          <w:rFonts w:eastAsia="MingLiU_HKSCS" w:cs="Calibri"/>
          <w:spacing w:val="-2"/>
          <w:sz w:val="24"/>
          <w:szCs w:val="24"/>
        </w:rPr>
        <w:t>e</w:t>
      </w:r>
      <w:r w:rsidRPr="009823DD">
        <w:rPr>
          <w:rFonts w:eastAsia="MingLiU_HKSCS" w:cs="Calibri"/>
          <w:sz w:val="24"/>
          <w:szCs w:val="24"/>
        </w:rPr>
        <w:t>vi</w:t>
      </w:r>
      <w:r w:rsidRPr="009823DD">
        <w:rPr>
          <w:rFonts w:eastAsia="MingLiU_HKSCS" w:cs="Calibri"/>
          <w:spacing w:val="1"/>
          <w:sz w:val="24"/>
          <w:szCs w:val="24"/>
        </w:rPr>
        <w:t>d</w:t>
      </w:r>
      <w:r w:rsidRPr="009823DD">
        <w:rPr>
          <w:rFonts w:eastAsia="MingLiU_HKSCS" w:cs="Calibri"/>
          <w:sz w:val="24"/>
          <w:szCs w:val="24"/>
        </w:rPr>
        <w:t>e</w:t>
      </w:r>
      <w:r w:rsidRPr="009823DD">
        <w:rPr>
          <w:rFonts w:eastAsia="MingLiU_HKSCS" w:cs="Calibri"/>
          <w:spacing w:val="1"/>
          <w:sz w:val="24"/>
          <w:szCs w:val="24"/>
        </w:rPr>
        <w:t>n</w:t>
      </w:r>
      <w:r w:rsidRPr="009823DD">
        <w:rPr>
          <w:rFonts w:eastAsia="MingLiU_HKSCS" w:cs="Calibri"/>
          <w:spacing w:val="-1"/>
          <w:sz w:val="24"/>
          <w:szCs w:val="24"/>
        </w:rPr>
        <w:t>c</w:t>
      </w:r>
      <w:r w:rsidRPr="009823DD">
        <w:rPr>
          <w:rFonts w:eastAsia="MingLiU_HKSCS" w:cs="Calibri"/>
          <w:sz w:val="24"/>
          <w:szCs w:val="24"/>
        </w:rPr>
        <w:t>e</w:t>
      </w:r>
      <w:r w:rsidRPr="009823DD">
        <w:rPr>
          <w:rFonts w:eastAsia="MingLiU_HKSCS" w:cs="Calibri"/>
          <w:spacing w:val="-1"/>
          <w:sz w:val="24"/>
          <w:szCs w:val="24"/>
        </w:rPr>
        <w:t xml:space="preserve"> </w:t>
      </w:r>
      <w:r w:rsidRPr="009823DD">
        <w:rPr>
          <w:rFonts w:eastAsia="MingLiU_HKSCS" w:cs="Calibri"/>
          <w:spacing w:val="1"/>
          <w:sz w:val="24"/>
          <w:szCs w:val="24"/>
        </w:rPr>
        <w:t>fo</w:t>
      </w:r>
      <w:r w:rsidRPr="009823DD">
        <w:rPr>
          <w:rFonts w:eastAsia="MingLiU_HKSCS" w:cs="Calibri"/>
          <w:sz w:val="24"/>
          <w:szCs w:val="24"/>
        </w:rPr>
        <w:t>r</w:t>
      </w:r>
      <w:r w:rsidRPr="009823DD">
        <w:rPr>
          <w:rFonts w:eastAsia="MingLiU_HKSCS" w:cs="Calibri"/>
          <w:spacing w:val="-1"/>
          <w:sz w:val="24"/>
          <w:szCs w:val="24"/>
        </w:rPr>
        <w:t xml:space="preserve"> t</w:t>
      </w:r>
      <w:r w:rsidRPr="009823DD">
        <w:rPr>
          <w:rFonts w:eastAsia="MingLiU_HKSCS" w:cs="Calibri"/>
          <w:spacing w:val="1"/>
          <w:sz w:val="24"/>
          <w:szCs w:val="24"/>
        </w:rPr>
        <w:t>h</w:t>
      </w:r>
      <w:r w:rsidRPr="009823DD">
        <w:rPr>
          <w:rFonts w:eastAsia="MingLiU_HKSCS" w:cs="Calibri"/>
          <w:sz w:val="24"/>
          <w:szCs w:val="24"/>
        </w:rPr>
        <w:t>e</w:t>
      </w:r>
      <w:r w:rsidRPr="009823DD">
        <w:rPr>
          <w:rFonts w:eastAsia="MingLiU_HKSCS" w:cs="Calibri"/>
          <w:spacing w:val="1"/>
          <w:sz w:val="24"/>
          <w:szCs w:val="24"/>
        </w:rPr>
        <w:t xml:space="preserve"> </w:t>
      </w:r>
      <w:r w:rsidRPr="009823DD">
        <w:rPr>
          <w:rFonts w:eastAsia="MingLiU_HKSCS" w:cs="Calibri"/>
          <w:spacing w:val="-1"/>
          <w:sz w:val="24"/>
          <w:szCs w:val="24"/>
        </w:rPr>
        <w:t>c</w:t>
      </w:r>
      <w:r w:rsidRPr="009823DD">
        <w:rPr>
          <w:rFonts w:eastAsia="MingLiU_HKSCS" w:cs="Calibri"/>
          <w:spacing w:val="1"/>
          <w:sz w:val="24"/>
          <w:szCs w:val="24"/>
        </w:rPr>
        <w:t>o</w:t>
      </w:r>
      <w:r w:rsidRPr="009823DD">
        <w:rPr>
          <w:rFonts w:eastAsia="MingLiU_HKSCS" w:cs="Calibri"/>
          <w:spacing w:val="-2"/>
          <w:sz w:val="24"/>
          <w:szCs w:val="24"/>
        </w:rPr>
        <w:t>m</w:t>
      </w:r>
      <w:r w:rsidRPr="009823DD">
        <w:rPr>
          <w:rFonts w:eastAsia="MingLiU_HKSCS" w:cs="Calibri"/>
          <w:spacing w:val="1"/>
          <w:sz w:val="24"/>
          <w:szCs w:val="24"/>
        </w:rPr>
        <w:t>po</w:t>
      </w:r>
      <w:r w:rsidRPr="009823DD">
        <w:rPr>
          <w:rFonts w:eastAsia="MingLiU_HKSCS" w:cs="Calibri"/>
          <w:spacing w:val="-1"/>
          <w:sz w:val="24"/>
          <w:szCs w:val="24"/>
        </w:rPr>
        <w:t>n</w:t>
      </w:r>
      <w:r w:rsidRPr="009823DD">
        <w:rPr>
          <w:rFonts w:eastAsia="MingLiU_HKSCS" w:cs="Calibri"/>
          <w:spacing w:val="-2"/>
          <w:sz w:val="24"/>
          <w:szCs w:val="24"/>
        </w:rPr>
        <w:t>e</w:t>
      </w:r>
      <w:r w:rsidRPr="009823DD">
        <w:rPr>
          <w:rFonts w:eastAsia="MingLiU_HKSCS" w:cs="Calibri"/>
          <w:spacing w:val="1"/>
          <w:sz w:val="24"/>
          <w:szCs w:val="24"/>
        </w:rPr>
        <w:t>nt</w:t>
      </w:r>
      <w:r w:rsidRPr="009823DD">
        <w:rPr>
          <w:rFonts w:eastAsia="MingLiU_HKSCS" w:cs="Calibri"/>
          <w:sz w:val="24"/>
          <w:szCs w:val="24"/>
        </w:rPr>
        <w:t>s</w:t>
      </w:r>
      <w:r w:rsidRPr="009823DD">
        <w:rPr>
          <w:rFonts w:eastAsia="MingLiU_HKSCS" w:cs="Calibri"/>
          <w:spacing w:val="1"/>
          <w:sz w:val="24"/>
          <w:szCs w:val="24"/>
        </w:rPr>
        <w:t xml:space="preserve"> </w:t>
      </w:r>
      <w:r w:rsidRPr="009823DD">
        <w:rPr>
          <w:rFonts w:eastAsia="MingLiU_HKSCS" w:cs="Calibri"/>
          <w:spacing w:val="-2"/>
          <w:sz w:val="24"/>
          <w:szCs w:val="24"/>
        </w:rPr>
        <w:t>o</w:t>
      </w:r>
      <w:r w:rsidRPr="009823DD">
        <w:rPr>
          <w:rFonts w:eastAsia="MingLiU_HKSCS" w:cs="Calibri"/>
          <w:sz w:val="24"/>
          <w:szCs w:val="24"/>
        </w:rPr>
        <w:t xml:space="preserve">f </w:t>
      </w:r>
      <w:r w:rsidRPr="009823DD">
        <w:rPr>
          <w:rFonts w:eastAsia="MingLiU_HKSCS" w:cs="Calibri"/>
          <w:spacing w:val="1"/>
          <w:sz w:val="24"/>
          <w:szCs w:val="24"/>
        </w:rPr>
        <w:t>t</w:t>
      </w:r>
      <w:r w:rsidRPr="009823DD">
        <w:rPr>
          <w:rFonts w:eastAsia="MingLiU_HKSCS" w:cs="Calibri"/>
          <w:spacing w:val="-1"/>
          <w:sz w:val="24"/>
          <w:szCs w:val="24"/>
        </w:rPr>
        <w:t>h</w:t>
      </w:r>
      <w:r w:rsidRPr="009823DD">
        <w:rPr>
          <w:rFonts w:eastAsia="MingLiU_HKSCS" w:cs="Calibri"/>
          <w:sz w:val="24"/>
          <w:szCs w:val="24"/>
        </w:rPr>
        <w:t>e</w:t>
      </w:r>
      <w:r w:rsidRPr="009823DD">
        <w:rPr>
          <w:rFonts w:eastAsia="MingLiU_HKSCS" w:cs="Calibri"/>
          <w:spacing w:val="2"/>
          <w:sz w:val="24"/>
          <w:szCs w:val="24"/>
        </w:rPr>
        <w:t xml:space="preserve"> </w:t>
      </w:r>
      <w:r w:rsidRPr="009823DD">
        <w:rPr>
          <w:rFonts w:eastAsia="MingLiU_HKSCS" w:cs="Calibri"/>
          <w:spacing w:val="-1"/>
          <w:sz w:val="24"/>
          <w:szCs w:val="24"/>
        </w:rPr>
        <w:t>f</w:t>
      </w:r>
      <w:r w:rsidRPr="009823DD">
        <w:rPr>
          <w:rFonts w:eastAsia="MingLiU_HKSCS" w:cs="Calibri"/>
          <w:spacing w:val="1"/>
          <w:sz w:val="24"/>
          <w:szCs w:val="24"/>
        </w:rPr>
        <w:t>ou</w:t>
      </w:r>
      <w:r w:rsidRPr="009823DD">
        <w:rPr>
          <w:rFonts w:eastAsia="MingLiU_HKSCS" w:cs="Calibri"/>
          <w:sz w:val="24"/>
          <w:szCs w:val="24"/>
        </w:rPr>
        <w:t>r</w:t>
      </w:r>
      <w:r w:rsidRPr="009823DD">
        <w:rPr>
          <w:rFonts w:eastAsia="MingLiU_HKSCS" w:cs="Calibri"/>
          <w:spacing w:val="-1"/>
          <w:sz w:val="24"/>
          <w:szCs w:val="24"/>
        </w:rPr>
        <w:t xml:space="preserve"> </w:t>
      </w:r>
      <w:r w:rsidRPr="009823DD">
        <w:rPr>
          <w:rFonts w:eastAsia="MingLiU_HKSCS" w:cs="Calibri"/>
          <w:spacing w:val="1"/>
          <w:sz w:val="24"/>
          <w:szCs w:val="24"/>
        </w:rPr>
        <w:t>d</w:t>
      </w:r>
      <w:r w:rsidRPr="009823DD">
        <w:rPr>
          <w:rFonts w:eastAsia="MingLiU_HKSCS" w:cs="Calibri"/>
          <w:spacing w:val="-2"/>
          <w:sz w:val="24"/>
          <w:szCs w:val="24"/>
        </w:rPr>
        <w:t>o</w:t>
      </w:r>
      <w:r w:rsidRPr="009823DD">
        <w:rPr>
          <w:rFonts w:eastAsia="MingLiU_HKSCS" w:cs="Calibri"/>
          <w:sz w:val="24"/>
          <w:szCs w:val="24"/>
        </w:rPr>
        <w:t>mai</w:t>
      </w:r>
      <w:r w:rsidRPr="009823DD">
        <w:rPr>
          <w:rFonts w:eastAsia="MingLiU_HKSCS" w:cs="Calibri"/>
          <w:spacing w:val="1"/>
          <w:sz w:val="24"/>
          <w:szCs w:val="24"/>
        </w:rPr>
        <w:t>n</w:t>
      </w:r>
      <w:r w:rsidRPr="009823DD">
        <w:rPr>
          <w:rFonts w:eastAsia="MingLiU_HKSCS" w:cs="Calibri"/>
          <w:sz w:val="24"/>
          <w:szCs w:val="24"/>
        </w:rPr>
        <w:t>s, i</w:t>
      </w:r>
      <w:r w:rsidRPr="009823DD">
        <w:rPr>
          <w:rFonts w:eastAsia="MingLiU_HKSCS" w:cs="Calibri"/>
          <w:spacing w:val="1"/>
          <w:sz w:val="24"/>
          <w:szCs w:val="24"/>
        </w:rPr>
        <w:t>n</w:t>
      </w:r>
      <w:r w:rsidRPr="009823DD">
        <w:rPr>
          <w:rFonts w:eastAsia="MingLiU_HKSCS" w:cs="Calibri"/>
          <w:spacing w:val="-1"/>
          <w:sz w:val="24"/>
          <w:szCs w:val="24"/>
        </w:rPr>
        <w:t>c</w:t>
      </w:r>
      <w:r w:rsidRPr="009823DD">
        <w:rPr>
          <w:rFonts w:eastAsia="MingLiU_HKSCS" w:cs="Calibri"/>
          <w:sz w:val="24"/>
          <w:szCs w:val="24"/>
        </w:rPr>
        <w:t>l</w:t>
      </w:r>
      <w:r w:rsidRPr="009823DD">
        <w:rPr>
          <w:rFonts w:eastAsia="MingLiU_HKSCS" w:cs="Calibri"/>
          <w:spacing w:val="1"/>
          <w:sz w:val="24"/>
          <w:szCs w:val="24"/>
        </w:rPr>
        <w:t>ud</w:t>
      </w:r>
      <w:r w:rsidRPr="009823DD">
        <w:rPr>
          <w:rFonts w:eastAsia="MingLiU_HKSCS" w:cs="Calibri"/>
          <w:spacing w:val="-2"/>
          <w:sz w:val="24"/>
          <w:szCs w:val="24"/>
        </w:rPr>
        <w:t>i</w:t>
      </w:r>
      <w:r w:rsidRPr="009823DD">
        <w:rPr>
          <w:rFonts w:eastAsia="MingLiU_HKSCS" w:cs="Calibri"/>
          <w:spacing w:val="1"/>
          <w:sz w:val="24"/>
          <w:szCs w:val="24"/>
        </w:rPr>
        <w:t>n</w:t>
      </w:r>
      <w:r w:rsidRPr="009823DD">
        <w:rPr>
          <w:rFonts w:eastAsia="MingLiU_HKSCS" w:cs="Calibri"/>
          <w:sz w:val="24"/>
          <w:szCs w:val="24"/>
        </w:rPr>
        <w:t>g</w:t>
      </w:r>
      <w:r w:rsidRPr="009823DD">
        <w:rPr>
          <w:rFonts w:eastAsia="MingLiU_HKSCS" w:cs="Calibri"/>
          <w:spacing w:val="1"/>
          <w:sz w:val="24"/>
          <w:szCs w:val="24"/>
        </w:rPr>
        <w:t xml:space="preserve"> e</w:t>
      </w:r>
      <w:r w:rsidRPr="009823DD">
        <w:rPr>
          <w:rFonts w:eastAsia="MingLiU_HKSCS" w:cs="Calibri"/>
          <w:spacing w:val="-1"/>
          <w:sz w:val="24"/>
          <w:szCs w:val="24"/>
        </w:rPr>
        <w:t>xc</w:t>
      </w:r>
      <w:r w:rsidRPr="009823DD">
        <w:rPr>
          <w:rFonts w:eastAsia="MingLiU_HKSCS" w:cs="Calibri"/>
          <w:spacing w:val="1"/>
          <w:sz w:val="24"/>
          <w:szCs w:val="24"/>
        </w:rPr>
        <w:t>e</w:t>
      </w:r>
      <w:r w:rsidRPr="009823DD">
        <w:rPr>
          <w:rFonts w:eastAsia="MingLiU_HKSCS" w:cs="Calibri"/>
          <w:sz w:val="24"/>
          <w:szCs w:val="24"/>
        </w:rPr>
        <w:t>r</w:t>
      </w:r>
      <w:r w:rsidRPr="009823DD">
        <w:rPr>
          <w:rFonts w:eastAsia="MingLiU_HKSCS" w:cs="Calibri"/>
          <w:spacing w:val="-1"/>
          <w:sz w:val="24"/>
          <w:szCs w:val="24"/>
        </w:rPr>
        <w:t>p</w:t>
      </w:r>
      <w:r w:rsidRPr="009823DD">
        <w:rPr>
          <w:rFonts w:eastAsia="MingLiU_HKSCS" w:cs="Calibri"/>
          <w:spacing w:val="1"/>
          <w:sz w:val="24"/>
          <w:szCs w:val="24"/>
        </w:rPr>
        <w:t>t</w:t>
      </w:r>
      <w:r w:rsidRPr="009823DD">
        <w:rPr>
          <w:rFonts w:eastAsia="MingLiU_HKSCS" w:cs="Calibri"/>
          <w:sz w:val="24"/>
          <w:szCs w:val="24"/>
        </w:rPr>
        <w:t>s</w:t>
      </w:r>
      <w:r w:rsidRPr="009823DD">
        <w:rPr>
          <w:rFonts w:eastAsia="MingLiU_HKSCS" w:cs="Calibri"/>
          <w:spacing w:val="-2"/>
          <w:sz w:val="24"/>
          <w:szCs w:val="24"/>
        </w:rPr>
        <w:t xml:space="preserve"> </w:t>
      </w:r>
      <w:r w:rsidRPr="009823DD">
        <w:rPr>
          <w:rFonts w:eastAsia="MingLiU_HKSCS" w:cs="Calibri"/>
          <w:spacing w:val="1"/>
          <w:sz w:val="24"/>
          <w:szCs w:val="24"/>
        </w:rPr>
        <w:t>f</w:t>
      </w:r>
      <w:r w:rsidRPr="009823DD">
        <w:rPr>
          <w:rFonts w:eastAsia="MingLiU_HKSCS" w:cs="Calibri"/>
          <w:sz w:val="24"/>
          <w:szCs w:val="24"/>
        </w:rPr>
        <w:t>r</w:t>
      </w:r>
      <w:r w:rsidRPr="009823DD">
        <w:rPr>
          <w:rFonts w:eastAsia="MingLiU_HKSCS" w:cs="Calibri"/>
          <w:spacing w:val="1"/>
          <w:sz w:val="24"/>
          <w:szCs w:val="24"/>
        </w:rPr>
        <w:t>o</w:t>
      </w:r>
      <w:r w:rsidRPr="009823DD">
        <w:rPr>
          <w:rFonts w:eastAsia="MingLiU_HKSCS" w:cs="Calibri"/>
          <w:sz w:val="24"/>
          <w:szCs w:val="24"/>
        </w:rPr>
        <w:t>m</w:t>
      </w:r>
      <w:r w:rsidRPr="009823DD">
        <w:rPr>
          <w:rFonts w:eastAsia="MingLiU_HKSCS" w:cs="Calibri"/>
          <w:spacing w:val="-1"/>
          <w:sz w:val="24"/>
          <w:szCs w:val="24"/>
        </w:rPr>
        <w:t xml:space="preserve"> </w:t>
      </w:r>
      <w:r w:rsidRPr="009823DD">
        <w:rPr>
          <w:rFonts w:eastAsia="MingLiU_HKSCS" w:cs="Calibri"/>
          <w:spacing w:val="-2"/>
          <w:sz w:val="24"/>
          <w:szCs w:val="24"/>
        </w:rPr>
        <w:t>“</w:t>
      </w:r>
      <w:r w:rsidRPr="009823DD">
        <w:rPr>
          <w:rFonts w:eastAsia="MingLiU_HKSCS" w:cs="Calibri"/>
          <w:sz w:val="24"/>
          <w:szCs w:val="24"/>
        </w:rPr>
        <w:t>G</w:t>
      </w:r>
      <w:r w:rsidRPr="009823DD">
        <w:rPr>
          <w:rFonts w:eastAsia="MingLiU_HKSCS" w:cs="Calibri"/>
          <w:spacing w:val="1"/>
          <w:sz w:val="24"/>
          <w:szCs w:val="24"/>
        </w:rPr>
        <w:t>eo</w:t>
      </w:r>
      <w:r w:rsidRPr="009823DD">
        <w:rPr>
          <w:rFonts w:eastAsia="MingLiU_HKSCS" w:cs="Calibri"/>
          <w:sz w:val="24"/>
          <w:szCs w:val="24"/>
        </w:rPr>
        <w:t>rgia</w:t>
      </w:r>
      <w:r w:rsidRPr="009823DD">
        <w:rPr>
          <w:rFonts w:eastAsia="MingLiU_HKSCS" w:cs="Calibri"/>
          <w:spacing w:val="1"/>
          <w:sz w:val="24"/>
          <w:szCs w:val="24"/>
        </w:rPr>
        <w:t xml:space="preserve"> </w:t>
      </w:r>
      <w:r w:rsidRPr="009823DD">
        <w:rPr>
          <w:rFonts w:eastAsia="MingLiU_HKSCS" w:cs="Calibri"/>
          <w:spacing w:val="-1"/>
          <w:sz w:val="24"/>
          <w:szCs w:val="24"/>
        </w:rPr>
        <w:t>C</w:t>
      </w:r>
      <w:r w:rsidRPr="009823DD">
        <w:rPr>
          <w:rFonts w:eastAsia="MingLiU_HKSCS" w:cs="Calibri"/>
          <w:sz w:val="24"/>
          <w:szCs w:val="24"/>
        </w:rPr>
        <w:t>LASS</w:t>
      </w:r>
      <w:r w:rsidRPr="009823DD">
        <w:rPr>
          <w:rFonts w:eastAsia="MingLiU_HKSCS" w:cs="Calibri"/>
          <w:spacing w:val="1"/>
          <w:sz w:val="24"/>
          <w:szCs w:val="24"/>
        </w:rPr>
        <w:t xml:space="preserve"> </w:t>
      </w:r>
      <w:r w:rsidRPr="009823DD">
        <w:rPr>
          <w:rFonts w:eastAsia="MingLiU_HKSCS" w:cs="Calibri"/>
          <w:spacing w:val="-2"/>
          <w:sz w:val="24"/>
          <w:szCs w:val="24"/>
        </w:rPr>
        <w:t>K</w:t>
      </w:r>
      <w:r w:rsidRPr="009823DD">
        <w:rPr>
          <w:rFonts w:eastAsia="MingLiU_HKSCS" w:cs="Calibri"/>
          <w:spacing w:val="1"/>
          <w:sz w:val="24"/>
          <w:szCs w:val="24"/>
        </w:rPr>
        <w:t>e</w:t>
      </w:r>
      <w:r w:rsidRPr="009823DD">
        <w:rPr>
          <w:rFonts w:eastAsia="MingLiU_HKSCS" w:cs="Calibri"/>
          <w:spacing w:val="-1"/>
          <w:sz w:val="24"/>
          <w:szCs w:val="24"/>
        </w:rPr>
        <w:t>y</w:t>
      </w:r>
      <w:r w:rsidRPr="009823DD">
        <w:rPr>
          <w:rFonts w:eastAsia="MingLiU_HKSCS" w:cs="Calibri"/>
          <w:sz w:val="24"/>
          <w:szCs w:val="24"/>
        </w:rPr>
        <w:t>s</w:t>
      </w:r>
      <w:r w:rsidRPr="009823DD">
        <w:rPr>
          <w:rFonts w:eastAsia="MingLiU_HKSCS" w:cs="Calibri"/>
          <w:spacing w:val="-1"/>
          <w:sz w:val="24"/>
          <w:szCs w:val="24"/>
        </w:rPr>
        <w:t>.</w:t>
      </w:r>
      <w:r w:rsidRPr="009823DD">
        <w:rPr>
          <w:rFonts w:eastAsia="MingLiU_HKSCS" w:cs="Calibri"/>
          <w:sz w:val="24"/>
          <w:szCs w:val="24"/>
        </w:rPr>
        <w:t>”</w:t>
      </w:r>
    </w:p>
    <w:p w:rsidR="009E243E" w:rsidRDefault="009E243E" w:rsidP="009E243E">
      <w:pPr>
        <w:widowControl w:val="0"/>
        <w:autoSpaceDE w:val="0"/>
        <w:autoSpaceDN w:val="0"/>
        <w:adjustRightInd w:val="0"/>
        <w:spacing w:after="0" w:line="275" w:lineRule="auto"/>
        <w:ind w:right="1093"/>
        <w:rPr>
          <w:rFonts w:eastAsia="MingLiU_HKSCS" w:cs="Calibri"/>
          <w:sz w:val="24"/>
          <w:szCs w:val="24"/>
        </w:rPr>
      </w:pPr>
    </w:p>
    <w:p w:rsidR="009E243E" w:rsidRPr="00384021" w:rsidRDefault="009E243E" w:rsidP="009E243E">
      <w:pPr>
        <w:widowControl w:val="0"/>
        <w:autoSpaceDE w:val="0"/>
        <w:autoSpaceDN w:val="0"/>
        <w:adjustRightInd w:val="0"/>
        <w:spacing w:after="0"/>
        <w:ind w:left="120" w:right="931"/>
        <w:rPr>
          <w:rFonts w:eastAsia="MingLiU_HKSCS" w:cs="Calibri"/>
          <w:spacing w:val="-1"/>
          <w:sz w:val="24"/>
          <w:szCs w:val="24"/>
        </w:rPr>
      </w:pPr>
      <w:r>
        <w:rPr>
          <w:rFonts w:eastAsia="MingLiU_HKSCS" w:cs="Calibri"/>
          <w:sz w:val="24"/>
          <w:szCs w:val="24"/>
        </w:rPr>
        <w:t xml:space="preserve">The Professional Growth and Evaluation Rubrics for classroom </w:t>
      </w:r>
      <w:r w:rsidR="00FC0CC4">
        <w:rPr>
          <w:rFonts w:eastAsia="MingLiU_HKSCS" w:cs="Calibri"/>
          <w:sz w:val="24"/>
          <w:szCs w:val="24"/>
        </w:rPr>
        <w:t>teachers are found in Appendix XVII and XVIII) T</w:t>
      </w:r>
      <w:r>
        <w:rPr>
          <w:rFonts w:eastAsia="MingLiU_HKSCS" w:cs="Calibri"/>
          <w:sz w:val="24"/>
          <w:szCs w:val="24"/>
        </w:rPr>
        <w:t>he Professional Growth and Evaluation Rubrics for spec</w:t>
      </w:r>
      <w:r w:rsidR="00A81BCE">
        <w:rPr>
          <w:rFonts w:eastAsia="MingLiU_HKSCS" w:cs="Calibri"/>
          <w:sz w:val="24"/>
          <w:szCs w:val="24"/>
        </w:rPr>
        <w:t>ia</w:t>
      </w:r>
      <w:r w:rsidR="00FC0CC4">
        <w:rPr>
          <w:rFonts w:eastAsia="MingLiU_HKSCS" w:cs="Calibri"/>
          <w:sz w:val="24"/>
          <w:szCs w:val="24"/>
        </w:rPr>
        <w:t>lists are found in Appendix XVI</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Po</w:t>
      </w:r>
      <w:r>
        <w:rPr>
          <w:rFonts w:eastAsia="MingLiU_HKSCS" w:cs="Calibri"/>
          <w:sz w:val="24"/>
          <w:szCs w:val="24"/>
        </w:rPr>
        <w:t>si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z w:val="24"/>
          <w:szCs w:val="24"/>
        </w:rPr>
        <w:t xml:space="preserve">t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t</w:t>
      </w:r>
      <w:r>
        <w:rPr>
          <w:rFonts w:eastAsia="MingLiU_HKSCS" w:cs="Calibri"/>
          <w:spacing w:val="-3"/>
          <w:sz w:val="24"/>
          <w:szCs w:val="24"/>
        </w:rPr>
        <w:t xml:space="preserve"> </w:t>
      </w:r>
      <w:r>
        <w:rPr>
          <w:rFonts w:eastAsia="MingLiU_HKSCS" w:cs="Calibri"/>
          <w:spacing w:val="1"/>
          <w:sz w:val="24"/>
          <w:szCs w:val="24"/>
        </w:rPr>
        <w:t>h</w:t>
      </w:r>
      <w:r>
        <w:rPr>
          <w:rFonts w:eastAsia="MingLiU_HKSCS" w:cs="Calibri"/>
          <w:sz w:val="24"/>
          <w:szCs w:val="24"/>
        </w:rPr>
        <w:t>ave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ic</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u</w:t>
      </w:r>
      <w:r>
        <w:rPr>
          <w:rFonts w:eastAsia="MingLiU_HKSCS" w:cs="Calibri"/>
          <w:spacing w:val="1"/>
          <w:sz w:val="24"/>
          <w:szCs w:val="24"/>
        </w:rPr>
        <w:t>b</w:t>
      </w:r>
      <w:r>
        <w:rPr>
          <w:rFonts w:eastAsia="MingLiU_HKSCS" w:cs="Calibri"/>
          <w:sz w:val="24"/>
          <w:szCs w:val="24"/>
        </w:rPr>
        <w:t xml:space="preserve">ric </w:t>
      </w:r>
      <w:r>
        <w:rPr>
          <w:rFonts w:eastAsia="MingLiU_HKSCS" w:cs="Calibri"/>
          <w:spacing w:val="-1"/>
          <w:sz w:val="24"/>
          <w:szCs w:val="24"/>
        </w:rPr>
        <w:t>t</w:t>
      </w:r>
      <w:r>
        <w:rPr>
          <w:rFonts w:eastAsia="MingLiU_HKSCS" w:cs="Calibri"/>
          <w:spacing w:val="1"/>
          <w:sz w:val="24"/>
          <w:szCs w:val="24"/>
        </w:rPr>
        <w: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lies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z w:val="24"/>
          <w:szCs w:val="24"/>
        </w:rPr>
        <w:t>assig</w:t>
      </w:r>
      <w:r>
        <w:rPr>
          <w:rFonts w:eastAsia="MingLiU_HKSCS" w:cs="Calibri"/>
          <w:spacing w:val="1"/>
          <w:sz w:val="24"/>
          <w:szCs w:val="24"/>
        </w:rPr>
        <w:t>n</w:t>
      </w:r>
      <w:r>
        <w:rPr>
          <w:rFonts w:eastAsia="MingLiU_HKSCS" w:cs="Calibri"/>
          <w:spacing w:val="-2"/>
          <w:sz w:val="24"/>
          <w:szCs w:val="24"/>
        </w:rPr>
        <w:t>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eir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3"/>
          <w:sz w:val="24"/>
          <w:szCs w:val="24"/>
        </w:rPr>
        <w:t xml:space="preserve"> </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rmi</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z w:val="24"/>
          <w:szCs w:val="24"/>
        </w:rPr>
        <w:t>leva</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pacing w:val="1"/>
          <w:sz w:val="24"/>
          <w:szCs w:val="24"/>
        </w:rPr>
        <w:t>po</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r</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pacing w:val="-1"/>
          <w:sz w:val="24"/>
          <w:szCs w:val="24"/>
        </w:rPr>
        <w:t>y</w:t>
      </w:r>
      <w:r>
        <w:rPr>
          <w:rFonts w:eastAsia="MingLiU_HKSCS" w:cs="Calibri"/>
          <w:spacing w:val="1"/>
          <w:sz w:val="24"/>
          <w:szCs w:val="24"/>
        </w:rPr>
        <w:t>b</w:t>
      </w:r>
      <w:r>
        <w:rPr>
          <w:rFonts w:eastAsia="MingLiU_HKSCS" w:cs="Calibri"/>
          <w:sz w:val="24"/>
          <w:szCs w:val="24"/>
        </w:rPr>
        <w:t>rid r</w:t>
      </w:r>
      <w:r>
        <w:rPr>
          <w:rFonts w:eastAsia="MingLiU_HKSCS" w:cs="Calibri"/>
          <w:spacing w:val="-1"/>
          <w:sz w:val="24"/>
          <w:szCs w:val="24"/>
        </w:rPr>
        <w:t>u</w:t>
      </w:r>
      <w:r>
        <w:rPr>
          <w:rFonts w:eastAsia="MingLiU_HKSCS" w:cs="Calibri"/>
          <w:spacing w:val="1"/>
          <w:sz w:val="24"/>
          <w:szCs w:val="24"/>
        </w:rPr>
        <w:t>b</w:t>
      </w:r>
      <w:r>
        <w:rPr>
          <w:rFonts w:eastAsia="MingLiU_HKSCS" w:cs="Calibri"/>
          <w:sz w:val="24"/>
          <w:szCs w:val="24"/>
        </w:rPr>
        <w:t>ri</w:t>
      </w:r>
      <w:r>
        <w:rPr>
          <w:rFonts w:eastAsia="MingLiU_HKSCS" w:cs="Calibri"/>
          <w:spacing w:val="-3"/>
          <w:sz w:val="24"/>
          <w:szCs w:val="24"/>
        </w:rPr>
        <w:t>c</w:t>
      </w:r>
      <w:r>
        <w:rPr>
          <w:rFonts w:eastAsia="MingLiU_HKSCS" w:cs="Calibri"/>
          <w:sz w:val="24"/>
          <w:szCs w:val="24"/>
        </w:rPr>
        <w:t>. As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se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re</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ed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GE</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z w:val="24"/>
          <w:szCs w:val="24"/>
        </w:rPr>
        <w: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ey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dd</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19" w:after="0" w:line="280" w:lineRule="exact"/>
        <w:rPr>
          <w:rFonts w:eastAsia="MingLiU_HKSCS" w:cs="Calibri"/>
          <w:sz w:val="28"/>
          <w:szCs w:val="28"/>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12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pgSz w:w="12240" w:h="15840"/>
          <w:pgMar w:top="1400" w:right="1320" w:bottom="280" w:left="1320" w:header="720" w:footer="720" w:gutter="0"/>
          <w:cols w:space="720"/>
          <w:noEndnote/>
        </w:sectPr>
      </w:pPr>
    </w:p>
    <w:p w:rsidR="009E243E" w:rsidRDefault="009E243E" w:rsidP="009E243E">
      <w:pPr>
        <w:widowControl w:val="0"/>
        <w:autoSpaceDE w:val="0"/>
        <w:autoSpaceDN w:val="0"/>
        <w:adjustRightInd w:val="0"/>
        <w:spacing w:before="59" w:after="0" w:line="240" w:lineRule="auto"/>
        <w:ind w:left="120"/>
        <w:rPr>
          <w:rFonts w:eastAsia="MingLiU_HKSCS" w:cs="Calibri"/>
          <w:sz w:val="24"/>
          <w:szCs w:val="24"/>
        </w:rPr>
      </w:pPr>
      <w:r>
        <w:rPr>
          <w:rFonts w:eastAsia="MingLiU_HKSCS" w:cs="Calibri"/>
          <w:b/>
          <w:bCs/>
          <w:spacing w:val="1"/>
          <w:sz w:val="24"/>
          <w:szCs w:val="24"/>
        </w:rPr>
        <w:t>A</w:t>
      </w:r>
      <w:r>
        <w:rPr>
          <w:rFonts w:eastAsia="MingLiU_HKSCS" w:cs="Calibri"/>
          <w:b/>
          <w:bCs/>
          <w:sz w:val="24"/>
          <w:szCs w:val="24"/>
        </w:rPr>
        <w:t>D</w:t>
      </w:r>
      <w:r>
        <w:rPr>
          <w:rFonts w:eastAsia="MingLiU_HKSCS" w:cs="Calibri"/>
          <w:b/>
          <w:bCs/>
          <w:spacing w:val="-1"/>
          <w:sz w:val="24"/>
          <w:szCs w:val="24"/>
        </w:rPr>
        <w:t>M</w:t>
      </w:r>
      <w:r>
        <w:rPr>
          <w:rFonts w:eastAsia="MingLiU_HKSCS" w:cs="Calibri"/>
          <w:b/>
          <w:bCs/>
          <w:spacing w:val="1"/>
          <w:sz w:val="24"/>
          <w:szCs w:val="24"/>
        </w:rPr>
        <w:t>I</w:t>
      </w:r>
      <w:r>
        <w:rPr>
          <w:rFonts w:eastAsia="MingLiU_HKSCS" w:cs="Calibri"/>
          <w:b/>
          <w:bCs/>
          <w:sz w:val="24"/>
          <w:szCs w:val="24"/>
        </w:rPr>
        <w:t>N</w:t>
      </w:r>
      <w:r>
        <w:rPr>
          <w:rFonts w:eastAsia="MingLiU_HKSCS" w:cs="Calibri"/>
          <w:b/>
          <w:bCs/>
          <w:spacing w:val="1"/>
          <w:sz w:val="24"/>
          <w:szCs w:val="24"/>
        </w:rPr>
        <w:t>I</w:t>
      </w:r>
      <w:r>
        <w:rPr>
          <w:rFonts w:eastAsia="MingLiU_HKSCS" w:cs="Calibri"/>
          <w:b/>
          <w:bCs/>
          <w:spacing w:val="-1"/>
          <w:sz w:val="24"/>
          <w:szCs w:val="24"/>
        </w:rPr>
        <w:t>S</w:t>
      </w:r>
      <w:r>
        <w:rPr>
          <w:rFonts w:eastAsia="MingLiU_HKSCS" w:cs="Calibri"/>
          <w:b/>
          <w:bCs/>
          <w:spacing w:val="1"/>
          <w:sz w:val="24"/>
          <w:szCs w:val="24"/>
        </w:rPr>
        <w:t>T</w:t>
      </w:r>
      <w:r>
        <w:rPr>
          <w:rFonts w:eastAsia="MingLiU_HKSCS" w:cs="Calibri"/>
          <w:b/>
          <w:bCs/>
          <w:spacing w:val="-1"/>
          <w:sz w:val="24"/>
          <w:szCs w:val="24"/>
        </w:rPr>
        <w:t>RA</w:t>
      </w:r>
      <w:r>
        <w:rPr>
          <w:rFonts w:eastAsia="MingLiU_HKSCS" w:cs="Calibri"/>
          <w:b/>
          <w:bCs/>
          <w:spacing w:val="1"/>
          <w:sz w:val="24"/>
          <w:szCs w:val="24"/>
        </w:rPr>
        <w:t>TO</w:t>
      </w:r>
      <w:r>
        <w:rPr>
          <w:rFonts w:eastAsia="MingLiU_HKSCS" w:cs="Calibri"/>
          <w:b/>
          <w:bCs/>
          <w:spacing w:val="-1"/>
          <w:sz w:val="24"/>
          <w:szCs w:val="24"/>
        </w:rPr>
        <w:t>RS</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156"/>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Ne</w:t>
      </w:r>
      <w:r>
        <w:rPr>
          <w:rFonts w:eastAsia="MingLiU_HKSCS" w:cs="Calibri"/>
          <w:sz w:val="24"/>
          <w:szCs w:val="24"/>
        </w:rPr>
        <w:t xml:space="preserve">w </w:t>
      </w:r>
      <w:r>
        <w:rPr>
          <w:rFonts w:eastAsia="MingLiU_HKSCS" w:cs="Calibri"/>
          <w:spacing w:val="-1"/>
          <w:sz w:val="24"/>
          <w:szCs w:val="24"/>
        </w:rPr>
        <w:t>H</w:t>
      </w:r>
      <w:r>
        <w:rPr>
          <w:rFonts w:eastAsia="MingLiU_HKSCS" w:cs="Calibri"/>
          <w:sz w:val="24"/>
          <w:szCs w:val="24"/>
        </w:rPr>
        <w:t>am</w:t>
      </w:r>
      <w:r>
        <w:rPr>
          <w:rFonts w:eastAsia="MingLiU_HKSCS" w:cs="Calibri"/>
          <w:spacing w:val="1"/>
          <w:sz w:val="24"/>
          <w:szCs w:val="24"/>
        </w:rPr>
        <w:t>p</w:t>
      </w:r>
      <w:r>
        <w:rPr>
          <w:rFonts w:eastAsia="MingLiU_HKSCS" w:cs="Calibri"/>
          <w:spacing w:val="-3"/>
          <w:sz w:val="24"/>
          <w:szCs w:val="24"/>
        </w:rPr>
        <w:t>s</w:t>
      </w:r>
      <w:r>
        <w:rPr>
          <w:rFonts w:eastAsia="MingLiU_HKSCS" w:cs="Calibri"/>
          <w:spacing w:val="1"/>
          <w:sz w:val="24"/>
          <w:szCs w:val="24"/>
        </w:rPr>
        <w:t>h</w:t>
      </w:r>
      <w:r>
        <w:rPr>
          <w:rFonts w:eastAsia="MingLiU_HKSCS" w:cs="Calibri"/>
          <w:sz w:val="24"/>
          <w:szCs w:val="24"/>
        </w:rPr>
        <w:t>ire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ri</w:t>
      </w:r>
      <w:r>
        <w:rPr>
          <w:rFonts w:eastAsia="MingLiU_HKSCS" w:cs="Calibri"/>
          <w:spacing w:val="-1"/>
          <w:sz w:val="24"/>
          <w:szCs w:val="24"/>
        </w:rPr>
        <w:t>nc</w:t>
      </w:r>
      <w:r>
        <w:rPr>
          <w:rFonts w:eastAsia="MingLiU_HKSCS" w:cs="Calibri"/>
          <w:sz w:val="24"/>
          <w:szCs w:val="24"/>
        </w:rPr>
        <w:t>i</w:t>
      </w:r>
      <w:r>
        <w:rPr>
          <w:rFonts w:eastAsia="MingLiU_HKSCS" w:cs="Calibri"/>
          <w:spacing w:val="1"/>
          <w:sz w:val="24"/>
          <w:szCs w:val="24"/>
        </w:rPr>
        <w:t>p</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 xml:space="preserve">ask </w:t>
      </w:r>
      <w:r>
        <w:rPr>
          <w:rFonts w:eastAsia="MingLiU_HKSCS" w:cs="Calibri"/>
          <w:spacing w:val="-2"/>
          <w:sz w:val="24"/>
          <w:szCs w:val="24"/>
        </w:rPr>
        <w:t>F</w:t>
      </w:r>
      <w:r>
        <w:rPr>
          <w:rFonts w:eastAsia="MingLiU_HKSCS" w:cs="Calibri"/>
          <w:spacing w:val="1"/>
          <w:sz w:val="24"/>
          <w:szCs w:val="24"/>
        </w:rPr>
        <w:t>o</w:t>
      </w:r>
      <w:r>
        <w:rPr>
          <w:rFonts w:eastAsia="MingLiU_HKSCS" w:cs="Calibri"/>
          <w:spacing w:val="-2"/>
          <w:sz w:val="24"/>
          <w:szCs w:val="24"/>
        </w:rPr>
        <w:t>r</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w:t>
      </w:r>
      <w:r>
        <w:rPr>
          <w:rFonts w:eastAsia="MingLiU_HKSCS" w:cs="Calibri"/>
          <w:spacing w:val="1"/>
          <w:sz w:val="24"/>
          <w:szCs w:val="24"/>
        </w:rPr>
        <w:t>N</w:t>
      </w:r>
      <w:r>
        <w:rPr>
          <w:rFonts w:eastAsia="MingLiU_HKSCS" w:cs="Calibri"/>
          <w:spacing w:val="-1"/>
          <w:sz w:val="24"/>
          <w:szCs w:val="24"/>
        </w:rPr>
        <w:t>H</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T</w:t>
      </w:r>
      <w:r>
        <w:rPr>
          <w:rFonts w:eastAsia="MingLiU_HKSCS" w:cs="Calibri"/>
          <w:sz w:val="24"/>
          <w:szCs w:val="24"/>
        </w:rPr>
        <w:t xml:space="preserve">F) </w:t>
      </w:r>
      <w:r>
        <w:rPr>
          <w:rFonts w:eastAsia="MingLiU_HKSCS" w:cs="Calibri"/>
          <w:spacing w:val="-1"/>
          <w:sz w:val="24"/>
          <w:szCs w:val="24"/>
        </w:rPr>
        <w:t>h</w:t>
      </w:r>
      <w:r>
        <w:rPr>
          <w:rFonts w:eastAsia="MingLiU_HKSCS" w:cs="Calibri"/>
          <w:sz w:val="24"/>
          <w:szCs w:val="24"/>
        </w:rPr>
        <w:t>as</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1"/>
          <w:sz w:val="24"/>
          <w:szCs w:val="24"/>
        </w:rPr>
        <w:t>ef</w:t>
      </w:r>
      <w:r>
        <w:rPr>
          <w:rFonts w:eastAsia="MingLiU_HKSCS" w:cs="Calibri"/>
          <w:spacing w:val="-2"/>
          <w:sz w:val="24"/>
          <w:szCs w:val="24"/>
        </w:rPr>
        <w:t>i</w:t>
      </w:r>
      <w:r>
        <w:rPr>
          <w:rFonts w:eastAsia="MingLiU_HKSCS" w:cs="Calibri"/>
          <w:spacing w:val="1"/>
          <w:sz w:val="24"/>
          <w:szCs w:val="24"/>
        </w:rPr>
        <w:t>ne</w:t>
      </w:r>
      <w:r>
        <w:rPr>
          <w:rFonts w:eastAsia="MingLiU_HKSCS" w:cs="Calibri"/>
          <w:sz w:val="24"/>
          <w:szCs w:val="24"/>
        </w:rPr>
        <w:t>d</w:t>
      </w:r>
      <w:r>
        <w:rPr>
          <w:rFonts w:eastAsia="MingLiU_HKSCS" w:cs="Calibri"/>
          <w:spacing w:val="-3"/>
          <w:sz w:val="24"/>
          <w:szCs w:val="24"/>
        </w:rPr>
        <w:t xml:space="preserve"> </w:t>
      </w:r>
      <w:r>
        <w:rPr>
          <w:rFonts w:eastAsia="MingLiU_HKSCS" w:cs="Calibri"/>
          <w:spacing w:val="1"/>
          <w:sz w:val="24"/>
          <w:szCs w:val="24"/>
        </w:rPr>
        <w:t>p</w:t>
      </w:r>
      <w:r>
        <w:rPr>
          <w:rFonts w:eastAsia="MingLiU_HKSCS" w:cs="Calibri"/>
          <w:sz w:val="24"/>
          <w:szCs w:val="24"/>
        </w:rPr>
        <w:t>ri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z w:val="24"/>
          <w:szCs w:val="24"/>
        </w:rPr>
        <w:t xml:space="preserve">al </w:t>
      </w:r>
      <w:r>
        <w:rPr>
          <w:rFonts w:eastAsia="MingLiU_HKSCS" w:cs="Calibri"/>
          <w:spacing w:val="1"/>
          <w:sz w:val="24"/>
          <w:szCs w:val="24"/>
        </w:rPr>
        <w:t>effe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iv</w:t>
      </w:r>
      <w:r>
        <w:rPr>
          <w:rFonts w:eastAsia="MingLiU_HKSCS" w:cs="Calibri"/>
          <w:spacing w:val="1"/>
          <w:sz w:val="24"/>
          <w:szCs w:val="24"/>
        </w:rPr>
        <w:t>en</w:t>
      </w:r>
      <w:r>
        <w:rPr>
          <w:rFonts w:eastAsia="MingLiU_HKSCS" w:cs="Calibri"/>
          <w:sz w:val="24"/>
          <w:szCs w:val="24"/>
        </w:rPr>
        <w:t>ess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r</w:t>
      </w:r>
      <w:r>
        <w:rPr>
          <w:rFonts w:eastAsia="MingLiU_HKSCS" w:cs="Calibri"/>
          <w:spacing w:val="1"/>
          <w:sz w:val="24"/>
          <w:szCs w:val="24"/>
        </w:rPr>
        <w:t>ou</w:t>
      </w:r>
      <w:r>
        <w:rPr>
          <w:rFonts w:eastAsia="MingLiU_HKSCS" w:cs="Calibri"/>
          <w:spacing w:val="-3"/>
          <w:sz w:val="24"/>
          <w:szCs w:val="24"/>
        </w:rPr>
        <w:t>g</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pacing w:val="-2"/>
          <w:sz w:val="24"/>
          <w:szCs w:val="24"/>
        </w:rPr>
        <w:t>a</w:t>
      </w:r>
      <w:r>
        <w:rPr>
          <w:rFonts w:eastAsia="MingLiU_HKSCS" w:cs="Calibri"/>
          <w:spacing w:val="1"/>
          <w:sz w:val="24"/>
          <w:szCs w:val="24"/>
        </w:rPr>
        <w:t>pt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e</w:t>
      </w:r>
      <w:r>
        <w:rPr>
          <w:rFonts w:eastAsia="MingLiU_HKSCS" w:cs="Calibri"/>
          <w:spacing w:val="-2"/>
          <w:sz w:val="24"/>
          <w:szCs w:val="24"/>
        </w:rPr>
        <w:t>r</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ers</w:t>
      </w:r>
      <w:r>
        <w:rPr>
          <w:rFonts w:eastAsia="MingLiU_HKSCS" w:cs="Calibri"/>
          <w:spacing w:val="1"/>
          <w:sz w:val="24"/>
          <w:szCs w:val="24"/>
        </w:rPr>
        <w:t xml:space="preserve"> </w:t>
      </w:r>
      <w:r>
        <w:rPr>
          <w:rFonts w:eastAsia="MingLiU_HKSCS" w:cs="Calibri"/>
          <w:sz w:val="24"/>
          <w:szCs w:val="24"/>
        </w:rPr>
        <w:t>Li</w:t>
      </w:r>
      <w:r>
        <w:rPr>
          <w:rFonts w:eastAsia="MingLiU_HKSCS" w:cs="Calibri"/>
          <w:spacing w:val="-1"/>
          <w:sz w:val="24"/>
          <w:szCs w:val="24"/>
        </w:rPr>
        <w:t>c</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u</w:t>
      </w:r>
      <w:r>
        <w:rPr>
          <w:rFonts w:eastAsia="MingLiU_HKSCS" w:cs="Calibri"/>
          <w:sz w:val="24"/>
          <w:szCs w:val="24"/>
        </w:rPr>
        <w:t>re</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z w:val="24"/>
          <w:szCs w:val="24"/>
        </w:rPr>
        <w:t>s</w:t>
      </w:r>
      <w:r>
        <w:rPr>
          <w:rFonts w:eastAsia="MingLiU_HKSCS" w:cs="Calibri"/>
          <w:spacing w:val="1"/>
          <w:sz w:val="24"/>
          <w:szCs w:val="24"/>
        </w:rPr>
        <w:t>o</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um</w:t>
      </w:r>
      <w:r>
        <w:rPr>
          <w:rFonts w:eastAsia="MingLiU_HKSCS" w:cs="Calibri"/>
          <w:sz w:val="24"/>
          <w:szCs w:val="24"/>
        </w:rPr>
        <w:t xml:space="preserve"> </w:t>
      </w:r>
      <w:r>
        <w:rPr>
          <w:rFonts w:eastAsia="MingLiU_HKSCS" w:cs="Calibri"/>
          <w:spacing w:val="-1"/>
          <w:sz w:val="24"/>
          <w:szCs w:val="24"/>
        </w:rPr>
        <w:t>(</w:t>
      </w:r>
      <w:r>
        <w:rPr>
          <w:rFonts w:eastAsia="MingLiU_HKSCS" w:cs="Calibri"/>
          <w:sz w:val="24"/>
          <w:szCs w:val="24"/>
        </w:rPr>
        <w:t>ISLL</w:t>
      </w:r>
      <w:r>
        <w:rPr>
          <w:rFonts w:eastAsia="MingLiU_HKSCS" w:cs="Calibri"/>
          <w:spacing w:val="-1"/>
          <w:sz w:val="24"/>
          <w:szCs w:val="24"/>
        </w:rPr>
        <w:t>C</w:t>
      </w:r>
      <w:r>
        <w:rPr>
          <w:rFonts w:eastAsia="MingLiU_HKSCS" w:cs="Calibri"/>
          <w:sz w:val="24"/>
          <w:szCs w:val="24"/>
        </w:rPr>
        <w:t>) 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nd</w:t>
      </w:r>
      <w:r>
        <w:rPr>
          <w:rFonts w:eastAsia="MingLiU_HKSCS" w:cs="Calibri"/>
          <w:sz w:val="24"/>
          <w:szCs w:val="24"/>
        </w:rPr>
        <w:t>ar</w:t>
      </w:r>
      <w:r>
        <w:rPr>
          <w:rFonts w:eastAsia="MingLiU_HKSCS" w:cs="Calibri"/>
          <w:spacing w:val="1"/>
          <w:sz w:val="24"/>
          <w:szCs w:val="24"/>
        </w:rPr>
        <w:t>d</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2"/>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il</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Of</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lla</w:t>
      </w:r>
      <w:r>
        <w:rPr>
          <w:rFonts w:eastAsia="MingLiU_HKSCS" w:cs="Calibri"/>
          <w:spacing w:val="-2"/>
          <w:sz w:val="24"/>
          <w:szCs w:val="24"/>
        </w:rPr>
        <w:t>b</w:t>
      </w:r>
      <w:r>
        <w:rPr>
          <w:rFonts w:eastAsia="MingLiU_HKSCS" w:cs="Calibri"/>
          <w:spacing w:val="1"/>
          <w:sz w:val="24"/>
          <w:szCs w:val="24"/>
        </w:rPr>
        <w:t>o</w:t>
      </w:r>
      <w:r>
        <w:rPr>
          <w:rFonts w:eastAsia="MingLiU_HKSCS" w:cs="Calibri"/>
          <w:sz w:val="24"/>
          <w:szCs w:val="24"/>
        </w:rPr>
        <w:t>ra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pacing w:val="-2"/>
          <w:sz w:val="24"/>
          <w:szCs w:val="24"/>
        </w:rPr>
        <w:t>a</w:t>
      </w:r>
      <w:r>
        <w:rPr>
          <w:rFonts w:eastAsia="MingLiU_HKSCS" w:cs="Calibri"/>
          <w:sz w:val="24"/>
          <w:szCs w:val="24"/>
        </w:rPr>
        <w:t>l</w:t>
      </w:r>
      <w:r>
        <w:rPr>
          <w:rFonts w:eastAsia="MingLiU_HKSCS" w:cs="Calibri"/>
          <w:spacing w:val="1"/>
          <w:sz w:val="24"/>
          <w:szCs w:val="24"/>
        </w:rPr>
        <w:t xml:space="preserve"> </w:t>
      </w:r>
      <w:r>
        <w:rPr>
          <w:rFonts w:eastAsia="MingLiU_HKSCS" w:cs="Calibri"/>
          <w:spacing w:val="-2"/>
          <w:sz w:val="24"/>
          <w:szCs w:val="24"/>
        </w:rPr>
        <w:t>P</w:t>
      </w:r>
      <w:r>
        <w:rPr>
          <w:rFonts w:eastAsia="MingLiU_HKSCS" w:cs="Calibri"/>
          <w:spacing w:val="1"/>
          <w:sz w:val="24"/>
          <w:szCs w:val="24"/>
        </w:rPr>
        <w:t>o</w:t>
      </w:r>
      <w:r>
        <w:rPr>
          <w:rFonts w:eastAsia="MingLiU_HKSCS" w:cs="Calibri"/>
          <w:sz w:val="24"/>
          <w:szCs w:val="24"/>
        </w:rPr>
        <w:t>li</w:t>
      </w:r>
      <w:r>
        <w:rPr>
          <w:rFonts w:eastAsia="MingLiU_HKSCS" w:cs="Calibri"/>
          <w:spacing w:val="-1"/>
          <w:sz w:val="24"/>
          <w:szCs w:val="24"/>
        </w:rPr>
        <w:t>c</w:t>
      </w:r>
      <w:r>
        <w:rPr>
          <w:rFonts w:eastAsia="MingLiU_HKSCS" w:cs="Calibri"/>
          <w:sz w:val="24"/>
          <w:szCs w:val="24"/>
        </w:rPr>
        <w:t xml:space="preserve">y </w:t>
      </w:r>
      <w:r>
        <w:rPr>
          <w:rFonts w:eastAsia="MingLiU_HKSCS" w:cs="Calibri"/>
          <w:spacing w:val="-1"/>
          <w:sz w:val="24"/>
          <w:szCs w:val="24"/>
        </w:rPr>
        <w:t>B</w:t>
      </w:r>
      <w:r>
        <w:rPr>
          <w:rFonts w:eastAsia="MingLiU_HKSCS" w:cs="Calibri"/>
          <w:spacing w:val="1"/>
          <w:sz w:val="24"/>
          <w:szCs w:val="24"/>
        </w:rPr>
        <w:t>o</w:t>
      </w:r>
      <w:r>
        <w:rPr>
          <w:rFonts w:eastAsia="MingLiU_HKSCS" w:cs="Calibri"/>
          <w:sz w:val="24"/>
          <w:szCs w:val="24"/>
        </w:rPr>
        <w:t>a</w:t>
      </w:r>
      <w:r>
        <w:rPr>
          <w:rFonts w:eastAsia="MingLiU_HKSCS" w:cs="Calibri"/>
          <w:spacing w:val="-2"/>
          <w:sz w:val="24"/>
          <w:szCs w:val="24"/>
        </w:rPr>
        <w:t>r</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n</w:t>
      </w:r>
      <w:r>
        <w:rPr>
          <w:rFonts w:eastAsia="MingLiU_HKSCS" w:cs="Calibri"/>
          <w:spacing w:val="-2"/>
          <w:sz w:val="24"/>
          <w:szCs w:val="24"/>
        </w:rPr>
        <w:t>i</w:t>
      </w:r>
      <w:r>
        <w:rPr>
          <w:rFonts w:eastAsia="MingLiU_HKSCS" w:cs="Calibri"/>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P</w:t>
      </w:r>
      <w:r>
        <w:rPr>
          <w:rFonts w:eastAsia="MingLiU_HKSCS" w:cs="Calibri"/>
          <w:spacing w:val="-1"/>
          <w:sz w:val="24"/>
          <w:szCs w:val="24"/>
        </w:rPr>
        <w:t>B</w:t>
      </w:r>
      <w:r>
        <w:rPr>
          <w:rFonts w:eastAsia="MingLiU_HKSCS" w:cs="Calibri"/>
          <w:sz w:val="24"/>
          <w:szCs w:val="24"/>
        </w:rPr>
        <w:t>EA</w:t>
      </w:r>
      <w:r>
        <w:rPr>
          <w:rFonts w:eastAsia="MingLiU_HKSCS" w:cs="Calibri"/>
          <w:spacing w:val="-1"/>
          <w:sz w:val="24"/>
          <w:szCs w:val="24"/>
        </w:rPr>
        <w:t>)</w:t>
      </w:r>
      <w:r>
        <w:rPr>
          <w:rFonts w:eastAsia="MingLiU_HKSCS" w:cs="Calibri"/>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GE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as i</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po</w:t>
      </w:r>
      <w:r>
        <w:rPr>
          <w:rFonts w:eastAsia="MingLiU_HKSCS" w:cs="Calibri"/>
          <w:spacing w:val="-2"/>
          <w:sz w:val="24"/>
          <w:szCs w:val="24"/>
        </w:rPr>
        <w:t>r</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z w:val="24"/>
          <w:szCs w:val="24"/>
        </w:rPr>
        <w:t>m</w:t>
      </w:r>
      <w:r>
        <w:rPr>
          <w:rFonts w:eastAsia="MingLiU_HKSCS" w:cs="Calibri"/>
          <w:spacing w:val="1"/>
          <w:sz w:val="24"/>
          <w:szCs w:val="24"/>
        </w:rPr>
        <w:t>end</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H</w:t>
      </w:r>
      <w:r>
        <w:rPr>
          <w:rFonts w:eastAsia="MingLiU_HKSCS" w:cs="Calibri"/>
          <w:spacing w:val="1"/>
          <w:sz w:val="24"/>
          <w:szCs w:val="24"/>
        </w:rPr>
        <w:t>P</w:t>
      </w:r>
      <w:r>
        <w:rPr>
          <w:rFonts w:eastAsia="MingLiU_HKSCS" w:cs="Calibri"/>
          <w:spacing w:val="-2"/>
          <w:sz w:val="24"/>
          <w:szCs w:val="24"/>
        </w:rPr>
        <w:t>E</w:t>
      </w:r>
      <w:r>
        <w:rPr>
          <w:rFonts w:eastAsia="MingLiU_HKSCS" w:cs="Calibri"/>
          <w:spacing w:val="1"/>
          <w:sz w:val="24"/>
          <w:szCs w:val="24"/>
        </w:rPr>
        <w:t>T</w:t>
      </w:r>
      <w:r>
        <w:rPr>
          <w:rFonts w:eastAsia="MingLiU_HKSCS" w:cs="Calibri"/>
          <w:sz w:val="24"/>
          <w:szCs w:val="24"/>
        </w:rPr>
        <w:t>F</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4"/>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z w:val="24"/>
          <w:szCs w:val="24"/>
        </w:rPr>
        <w:t>als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2"/>
          <w:sz w:val="24"/>
          <w:szCs w:val="24"/>
        </w:rPr>
        <w:t>o</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z w:val="24"/>
          <w:szCs w:val="24"/>
        </w:rPr>
        <w:t>ervis</w:t>
      </w:r>
      <w:r>
        <w:rPr>
          <w:rFonts w:eastAsia="MingLiU_HKSCS" w:cs="Calibri"/>
          <w:spacing w:val="-2"/>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th</w:t>
      </w:r>
      <w:r>
        <w:rPr>
          <w:rFonts w:eastAsia="MingLiU_HKSCS" w:cs="Calibri"/>
          <w:spacing w:val="-2"/>
          <w:sz w:val="24"/>
          <w:szCs w:val="24"/>
        </w:rPr>
        <w:t>i</w:t>
      </w:r>
      <w:r>
        <w:rPr>
          <w:rFonts w:eastAsia="MingLiU_HKSCS" w:cs="Calibri"/>
          <w:sz w:val="24"/>
          <w:szCs w:val="24"/>
        </w:rPr>
        <w:t xml:space="preserve">n </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 xml:space="preserve"> d</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ind w:left="120" w:right="309"/>
        <w:rPr>
          <w:rFonts w:eastAsia="MingLiU_HKSCS" w:cs="Calibri"/>
          <w:sz w:val="24"/>
          <w:szCs w:val="24"/>
        </w:rPr>
      </w:pPr>
      <w:r>
        <w:rPr>
          <w:rFonts w:eastAsia="MingLiU_HKSCS" w:cs="Calibri"/>
          <w:sz w:val="24"/>
          <w:szCs w:val="24"/>
        </w:rPr>
        <w:t>E</w:t>
      </w:r>
      <w:r>
        <w:rPr>
          <w:rFonts w:eastAsia="MingLiU_HKSCS" w:cs="Calibri"/>
          <w:spacing w:val="1"/>
          <w:sz w:val="24"/>
          <w:szCs w:val="24"/>
        </w:rPr>
        <w:t>ffe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z w:val="24"/>
          <w:szCs w:val="24"/>
        </w:rPr>
        <w:t>als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all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ud</w:t>
      </w:r>
      <w:r>
        <w:rPr>
          <w:rFonts w:eastAsia="MingLiU_HKSCS" w:cs="Calibri"/>
          <w:spacing w:val="1"/>
          <w:sz w:val="24"/>
          <w:szCs w:val="24"/>
        </w:rPr>
        <w:t>ent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z w:val="24"/>
          <w:szCs w:val="24"/>
        </w:rPr>
        <w:t>ili</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ng</w:t>
      </w:r>
      <w:r>
        <w:rPr>
          <w:rFonts w:eastAsia="MingLiU_HKSCS" w:cs="Calibri"/>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ev</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op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l</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im</w:t>
      </w:r>
      <w:r>
        <w:rPr>
          <w:rFonts w:eastAsia="MingLiU_HKSCS" w:cs="Calibri"/>
          <w:spacing w:val="1"/>
          <w:sz w:val="24"/>
          <w:szCs w:val="24"/>
        </w:rPr>
        <w:t>p</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te</w:t>
      </w:r>
      <w:r>
        <w:rPr>
          <w:rFonts w:eastAsia="MingLiU_HKSCS" w:cs="Calibri"/>
          <w:spacing w:val="-1"/>
          <w:sz w:val="24"/>
          <w:szCs w:val="24"/>
        </w:rPr>
        <w:t>w</w:t>
      </w:r>
      <w:r>
        <w:rPr>
          <w:rFonts w:eastAsia="MingLiU_HKSCS" w:cs="Calibri"/>
          <w:sz w:val="24"/>
          <w:szCs w:val="24"/>
        </w:rPr>
        <w:t>ar</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h</w:t>
      </w:r>
      <w:r>
        <w:rPr>
          <w:rFonts w:eastAsia="MingLiU_HKSCS" w:cs="Calibri"/>
          <w:sz w:val="24"/>
          <w:szCs w:val="24"/>
        </w:rPr>
        <w:t xml:space="preserve">ip </w:t>
      </w:r>
      <w:r>
        <w:rPr>
          <w:rFonts w:eastAsia="MingLiU_HKSCS" w:cs="Calibri"/>
          <w:spacing w:val="1"/>
          <w:sz w:val="24"/>
          <w:szCs w:val="24"/>
        </w:rPr>
        <w:t>o</w:t>
      </w:r>
      <w:r>
        <w:rPr>
          <w:rFonts w:eastAsia="MingLiU_HKSCS" w:cs="Calibri"/>
          <w:sz w:val="24"/>
          <w:szCs w:val="24"/>
        </w:rPr>
        <w:t>f a</w:t>
      </w:r>
      <w:r>
        <w:rPr>
          <w:rFonts w:eastAsia="MingLiU_HKSCS" w:cs="Calibri"/>
          <w:spacing w:val="1"/>
          <w:sz w:val="24"/>
          <w:szCs w:val="24"/>
        </w:rPr>
        <w:t xml:space="preserve"> </w:t>
      </w:r>
      <w:r>
        <w:rPr>
          <w:rFonts w:eastAsia="MingLiU_HKSCS" w:cs="Calibri"/>
          <w:sz w:val="24"/>
          <w:szCs w:val="24"/>
        </w:rPr>
        <w:t>visi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at is s</w:t>
      </w:r>
      <w:r>
        <w:rPr>
          <w:rFonts w:eastAsia="MingLiU_HKSCS" w:cs="Calibri"/>
          <w:spacing w:val="1"/>
          <w:sz w:val="24"/>
          <w:szCs w:val="24"/>
        </w:rPr>
        <w:t>h</w:t>
      </w:r>
      <w:r>
        <w:rPr>
          <w:rFonts w:eastAsia="MingLiU_HKSCS" w:cs="Calibri"/>
          <w:sz w:val="24"/>
          <w:szCs w:val="24"/>
        </w:rPr>
        <w:t>ar</w:t>
      </w:r>
      <w:r>
        <w:rPr>
          <w:rFonts w:eastAsia="MingLiU_HKSCS" w:cs="Calibri"/>
          <w:spacing w:val="1"/>
          <w:sz w:val="24"/>
          <w:szCs w:val="24"/>
        </w:rPr>
        <w:t>e</w:t>
      </w:r>
      <w:r>
        <w:rPr>
          <w:rFonts w:eastAsia="MingLiU_HKSCS" w:cs="Calibri"/>
          <w:sz w:val="24"/>
          <w:szCs w:val="24"/>
        </w:rPr>
        <w:t>d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y</w:t>
      </w:r>
      <w:r>
        <w:rPr>
          <w:rFonts w:eastAsia="MingLiU_HKSCS" w:cs="Calibri"/>
          <w:sz w:val="24"/>
          <w:szCs w:val="24"/>
        </w:rPr>
        <w:t>.</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5" w:lineRule="auto"/>
        <w:ind w:left="120" w:right="155"/>
        <w:rPr>
          <w:rFonts w:eastAsia="MingLiU_HKSCS" w:cs="Calibri"/>
          <w:sz w:val="24"/>
          <w:szCs w:val="24"/>
        </w:rPr>
      </w:pPr>
      <w:r>
        <w:rPr>
          <w:rFonts w:eastAsia="MingLiU_HKSCS" w:cs="Calibri"/>
          <w:sz w:val="24"/>
          <w:szCs w:val="24"/>
        </w:rPr>
        <w:t>E</w:t>
      </w:r>
      <w:r>
        <w:rPr>
          <w:rFonts w:eastAsia="MingLiU_HKSCS" w:cs="Calibri"/>
          <w:spacing w:val="1"/>
          <w:sz w:val="24"/>
          <w:szCs w:val="24"/>
        </w:rPr>
        <w:t>ffe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ive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z w:val="24"/>
          <w:szCs w:val="24"/>
        </w:rPr>
        <w:t>als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o</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w:t>
      </w:r>
      <w:r>
        <w:rPr>
          <w:rFonts w:eastAsia="MingLiU_HKSCS" w:cs="Calibri"/>
          <w:spacing w:val="-1"/>
          <w:sz w:val="24"/>
          <w:szCs w:val="24"/>
        </w:rPr>
        <w:t>cc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o</w:t>
      </w:r>
      <w:r>
        <w:rPr>
          <w:rFonts w:eastAsia="MingLiU_HKSCS" w:cs="Calibri"/>
          <w:sz w:val="24"/>
          <w:szCs w:val="24"/>
        </w:rPr>
        <w:t>f all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pacing w:val="1"/>
          <w:sz w:val="24"/>
          <w:szCs w:val="24"/>
        </w:rPr>
        <w:t>ent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z w:val="24"/>
          <w:szCs w:val="24"/>
        </w:rPr>
        <w:t>v</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nu</w:t>
      </w:r>
      <w:r>
        <w:rPr>
          <w:rFonts w:eastAsia="MingLiU_HKSCS" w:cs="Calibri"/>
          <w:spacing w:val="-2"/>
          <w:sz w:val="24"/>
          <w:szCs w:val="24"/>
        </w:rPr>
        <w:t>r</w:t>
      </w:r>
      <w:r>
        <w:rPr>
          <w:rFonts w:eastAsia="MingLiU_HKSCS" w:cs="Calibri"/>
          <w:spacing w:val="1"/>
          <w:sz w:val="24"/>
          <w:szCs w:val="24"/>
        </w:rPr>
        <w:t>tu</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w:t>
      </w:r>
      <w:r>
        <w:rPr>
          <w:rFonts w:eastAsia="MingLiU_HKSCS" w:cs="Calibri"/>
          <w:spacing w:val="-2"/>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tu</w:t>
      </w:r>
      <w:r>
        <w:rPr>
          <w:rFonts w:eastAsia="MingLiU_HKSCS" w:cs="Calibri"/>
          <w:sz w:val="24"/>
          <w:szCs w:val="24"/>
        </w:rPr>
        <w:t>re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1"/>
          <w:sz w:val="24"/>
          <w:szCs w:val="24"/>
        </w:rPr>
        <w:t>u</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gram</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uc</w:t>
      </w:r>
      <w:r>
        <w:rPr>
          <w:rFonts w:eastAsia="MingLiU_HKSCS" w:cs="Calibri"/>
          <w:sz w:val="24"/>
          <w:szCs w:val="24"/>
        </w:rPr>
        <w:t>ive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z w:val="24"/>
          <w:szCs w:val="24"/>
        </w:rPr>
        <w:t>t lear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f</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th</w:t>
      </w:r>
      <w:r>
        <w:rPr>
          <w:rFonts w:eastAsia="MingLiU_HKSCS" w:cs="Calibri"/>
          <w:sz w:val="24"/>
          <w:szCs w:val="24"/>
        </w:rPr>
        <w:t xml:space="preserve">. </w:t>
      </w:r>
      <w:r>
        <w:rPr>
          <w:rFonts w:eastAsia="MingLiU_HKSCS" w:cs="Calibri"/>
          <w:spacing w:val="45"/>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z w:val="24"/>
          <w:szCs w:val="24"/>
        </w:rPr>
        <w:t>a</w:t>
      </w:r>
      <w:r>
        <w:rPr>
          <w:rFonts w:eastAsia="MingLiU_HKSCS" w:cs="Calibri"/>
          <w:spacing w:val="-2"/>
          <w:sz w:val="24"/>
          <w:szCs w:val="24"/>
        </w:rPr>
        <w:t>l</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 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re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le</w:t>
      </w:r>
      <w:r>
        <w:rPr>
          <w:rFonts w:eastAsia="MingLiU_HKSCS" w:cs="Calibri"/>
          <w:spacing w:val="-2"/>
          <w:sz w:val="24"/>
          <w:szCs w:val="24"/>
        </w:rPr>
        <w:t>a</w:t>
      </w:r>
      <w:r>
        <w:rPr>
          <w:rFonts w:eastAsia="MingLiU_HKSCS" w:cs="Calibri"/>
          <w:spacing w:val="1"/>
          <w:sz w:val="24"/>
          <w:szCs w:val="24"/>
        </w:rPr>
        <w:t>de</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 xml:space="preserve">o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ll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lla</w:t>
      </w:r>
      <w:r>
        <w:rPr>
          <w:rFonts w:eastAsia="MingLiU_HKSCS" w:cs="Calibri"/>
          <w:spacing w:val="-2"/>
          <w:sz w:val="24"/>
          <w:szCs w:val="24"/>
        </w:rPr>
        <w:t>b</w:t>
      </w:r>
      <w:r>
        <w:rPr>
          <w:rFonts w:eastAsia="MingLiU_HKSCS" w:cs="Calibri"/>
          <w:spacing w:val="1"/>
          <w:sz w:val="24"/>
          <w:szCs w:val="24"/>
        </w:rPr>
        <w:t>o</w:t>
      </w:r>
      <w:r>
        <w:rPr>
          <w:rFonts w:eastAsia="MingLiU_HKSCS" w:cs="Calibri"/>
          <w:sz w:val="24"/>
          <w:szCs w:val="24"/>
        </w:rPr>
        <w:t>ra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 all</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amilies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y m</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be</w:t>
      </w:r>
      <w:r>
        <w:rPr>
          <w:rFonts w:eastAsia="MingLiU_HKSCS" w:cs="Calibri"/>
          <w:sz w:val="24"/>
          <w:szCs w:val="24"/>
        </w:rPr>
        <w:t>rs, 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po</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iv</w:t>
      </w:r>
      <w:r>
        <w:rPr>
          <w:rFonts w:eastAsia="MingLiU_HKSCS" w:cs="Calibri"/>
          <w:spacing w:val="-2"/>
          <w:sz w:val="24"/>
          <w:szCs w:val="24"/>
        </w:rPr>
        <w:t>e</w:t>
      </w:r>
      <w:r>
        <w:rPr>
          <w:rFonts w:eastAsia="MingLiU_HKSCS" w:cs="Calibri"/>
          <w:sz w:val="24"/>
          <w:szCs w:val="24"/>
        </w:rPr>
        <w:t>rse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z w:val="24"/>
          <w:szCs w:val="24"/>
        </w:rPr>
        <w:t>mm</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y 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n</w:t>
      </w:r>
      <w:r>
        <w:rPr>
          <w:rFonts w:eastAsia="MingLiU_HKSCS" w:cs="Calibri"/>
          <w:spacing w:val="1"/>
          <w:sz w:val="24"/>
          <w:szCs w:val="24"/>
        </w:rPr>
        <w:t>eed</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m</w:t>
      </w:r>
      <w:r>
        <w:rPr>
          <w:rFonts w:eastAsia="MingLiU_HKSCS" w:cs="Calibri"/>
          <w:spacing w:val="1"/>
          <w:sz w:val="24"/>
          <w:szCs w:val="24"/>
        </w:rPr>
        <w:t>o</w:t>
      </w:r>
      <w:r>
        <w:rPr>
          <w:rFonts w:eastAsia="MingLiU_HKSCS" w:cs="Calibri"/>
          <w:spacing w:val="-1"/>
          <w:sz w:val="24"/>
          <w:szCs w:val="24"/>
        </w:rPr>
        <w:t>b</w:t>
      </w:r>
      <w:r>
        <w:rPr>
          <w:rFonts w:eastAsia="MingLiU_HKSCS" w:cs="Calibri"/>
          <w:sz w:val="24"/>
          <w:szCs w:val="24"/>
        </w:rPr>
        <w:t>ili</w:t>
      </w:r>
      <w:r>
        <w:rPr>
          <w:rFonts w:eastAsia="MingLiU_HKSCS" w:cs="Calibri"/>
          <w:spacing w:val="1"/>
          <w:sz w:val="24"/>
          <w:szCs w:val="24"/>
        </w:rPr>
        <w:t>z</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z w:val="24"/>
          <w:szCs w:val="24"/>
        </w:rPr>
        <w:t>mm</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y 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ind w:left="120" w:right="168"/>
        <w:rPr>
          <w:rFonts w:eastAsia="MingLiU_HKSCS" w:cs="Calibri"/>
          <w:sz w:val="24"/>
          <w:szCs w:val="24"/>
        </w:rPr>
      </w:pPr>
      <w:r>
        <w:rPr>
          <w:rFonts w:eastAsia="MingLiU_HKSCS" w:cs="Calibri"/>
          <w:sz w:val="24"/>
          <w:szCs w:val="24"/>
        </w:rPr>
        <w:t>S</w:t>
      </w:r>
      <w:r>
        <w:rPr>
          <w:rFonts w:eastAsia="MingLiU_HKSCS" w:cs="Calibri"/>
          <w:spacing w:val="1"/>
          <w:sz w:val="24"/>
          <w:szCs w:val="24"/>
        </w:rPr>
        <w:t>upe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ry</w:t>
      </w:r>
      <w:r>
        <w:rPr>
          <w:rFonts w:eastAsia="MingLiU_HKSCS" w:cs="Calibri"/>
          <w:spacing w:val="-2"/>
          <w:sz w:val="24"/>
          <w:szCs w:val="24"/>
        </w:rPr>
        <w:t xml:space="preserve"> </w:t>
      </w:r>
      <w:r>
        <w:rPr>
          <w:rFonts w:eastAsia="MingLiU_HKSCS" w:cs="Calibri"/>
          <w:spacing w:val="1"/>
          <w:sz w:val="24"/>
          <w:szCs w:val="24"/>
        </w:rPr>
        <w:t>po</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 xml:space="preserve">t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 xml:space="preserve">t </w:t>
      </w:r>
      <w:r>
        <w:rPr>
          <w:rFonts w:eastAsia="MingLiU_HKSCS" w:cs="Calibri"/>
          <w:spacing w:val="1"/>
          <w:sz w:val="24"/>
          <w:szCs w:val="24"/>
        </w:rPr>
        <w:t>h</w:t>
      </w:r>
      <w:r>
        <w:rPr>
          <w:rFonts w:eastAsia="MingLiU_HKSCS" w:cs="Calibri"/>
          <w:sz w:val="24"/>
          <w:szCs w:val="24"/>
        </w:rPr>
        <w:t>ave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ic r</w:t>
      </w:r>
      <w:r>
        <w:rPr>
          <w:rFonts w:eastAsia="MingLiU_HKSCS" w:cs="Calibri"/>
          <w:spacing w:val="1"/>
          <w:sz w:val="24"/>
          <w:szCs w:val="24"/>
        </w:rPr>
        <w:t>ub</w:t>
      </w:r>
      <w:r>
        <w:rPr>
          <w:rFonts w:eastAsia="MingLiU_HKSCS" w:cs="Calibri"/>
          <w:sz w:val="24"/>
          <w:szCs w:val="24"/>
        </w:rPr>
        <w:t>ric</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at a</w:t>
      </w:r>
      <w:r>
        <w:rPr>
          <w:rFonts w:eastAsia="MingLiU_HKSCS" w:cs="Calibri"/>
          <w:spacing w:val="1"/>
          <w:sz w:val="24"/>
          <w:szCs w:val="24"/>
        </w:rPr>
        <w:t>pp</w:t>
      </w:r>
      <w:r>
        <w:rPr>
          <w:rFonts w:eastAsia="MingLiU_HKSCS" w:cs="Calibri"/>
          <w:spacing w:val="-2"/>
          <w:sz w:val="24"/>
          <w:szCs w:val="24"/>
        </w:rPr>
        <w:t>l</w:t>
      </w:r>
      <w:r>
        <w:rPr>
          <w:rFonts w:eastAsia="MingLiU_HKSCS" w:cs="Calibri"/>
          <w:sz w:val="24"/>
          <w:szCs w:val="24"/>
        </w:rPr>
        <w:t>ies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z w:val="24"/>
          <w:szCs w:val="24"/>
        </w:rPr>
        <w:t>assi</w:t>
      </w:r>
      <w:r>
        <w:rPr>
          <w:rFonts w:eastAsia="MingLiU_HKSCS" w:cs="Calibri"/>
          <w:spacing w:val="-3"/>
          <w:sz w:val="24"/>
          <w:szCs w:val="24"/>
        </w:rPr>
        <w:t>g</w:t>
      </w:r>
      <w:r>
        <w:rPr>
          <w:rFonts w:eastAsia="MingLiU_HKSCS" w:cs="Calibri"/>
          <w:spacing w:val="1"/>
          <w:sz w:val="24"/>
          <w:szCs w:val="24"/>
        </w:rPr>
        <w:t>n</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 xml:space="preserve">ill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eir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1"/>
          <w:sz w:val="24"/>
          <w:szCs w:val="24"/>
        </w:rPr>
        <w:t>et</w:t>
      </w:r>
      <w:r>
        <w:rPr>
          <w:rFonts w:eastAsia="MingLiU_HKSCS" w:cs="Calibri"/>
          <w:spacing w:val="-2"/>
          <w:sz w:val="24"/>
          <w:szCs w:val="24"/>
        </w:rPr>
        <w:t>e</w:t>
      </w:r>
      <w:r>
        <w:rPr>
          <w:rFonts w:eastAsia="MingLiU_HKSCS" w:cs="Calibri"/>
          <w:sz w:val="24"/>
          <w:szCs w:val="24"/>
        </w:rPr>
        <w:t>rmi</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3"/>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nd</w:t>
      </w:r>
      <w:r>
        <w:rPr>
          <w:rFonts w:eastAsia="MingLiU_HKSCS" w:cs="Calibri"/>
          <w:sz w:val="24"/>
          <w:szCs w:val="24"/>
        </w:rPr>
        <w:t xml:space="preserve"> Eval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z w:val="24"/>
          <w:szCs w:val="24"/>
        </w:rPr>
        <w:t>leva</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pacing w:val="1"/>
          <w:sz w:val="24"/>
          <w:szCs w:val="24"/>
        </w:rPr>
        <w:t>po</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r</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pacing w:val="-1"/>
          <w:sz w:val="24"/>
          <w:szCs w:val="24"/>
        </w:rPr>
        <w:t>y</w:t>
      </w:r>
      <w:r>
        <w:rPr>
          <w:rFonts w:eastAsia="MingLiU_HKSCS" w:cs="Calibri"/>
          <w:spacing w:val="1"/>
          <w:sz w:val="24"/>
          <w:szCs w:val="24"/>
        </w:rPr>
        <w:t>b</w:t>
      </w:r>
      <w:r>
        <w:rPr>
          <w:rFonts w:eastAsia="MingLiU_HKSCS" w:cs="Calibri"/>
          <w:sz w:val="24"/>
          <w:szCs w:val="24"/>
        </w:rPr>
        <w:t>rid r</w:t>
      </w:r>
      <w:r>
        <w:rPr>
          <w:rFonts w:eastAsia="MingLiU_HKSCS" w:cs="Calibri"/>
          <w:spacing w:val="-1"/>
          <w:sz w:val="24"/>
          <w:szCs w:val="24"/>
        </w:rPr>
        <w:t>u</w:t>
      </w:r>
      <w:r>
        <w:rPr>
          <w:rFonts w:eastAsia="MingLiU_HKSCS" w:cs="Calibri"/>
          <w:spacing w:val="1"/>
          <w:sz w:val="24"/>
          <w:szCs w:val="24"/>
        </w:rPr>
        <w:t>b</w:t>
      </w:r>
      <w:r>
        <w:rPr>
          <w:rFonts w:eastAsia="MingLiU_HKSCS" w:cs="Calibri"/>
          <w:sz w:val="24"/>
          <w:szCs w:val="24"/>
        </w:rPr>
        <w:t>ri</w:t>
      </w:r>
      <w:r>
        <w:rPr>
          <w:rFonts w:eastAsia="MingLiU_HKSCS" w:cs="Calibri"/>
          <w:spacing w:val="-3"/>
          <w:sz w:val="24"/>
          <w:szCs w:val="24"/>
        </w:rPr>
        <w:t>c</w:t>
      </w:r>
      <w:r>
        <w:rPr>
          <w:rFonts w:eastAsia="MingLiU_HKSCS" w:cs="Calibri"/>
          <w:sz w:val="24"/>
          <w:szCs w:val="24"/>
        </w:rPr>
        <w:t>. As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se</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ub</w:t>
      </w:r>
      <w:r>
        <w:rPr>
          <w:rFonts w:eastAsia="MingLiU_HKSCS" w:cs="Calibri"/>
          <w:spacing w:val="-2"/>
          <w:sz w:val="24"/>
          <w:szCs w:val="24"/>
        </w:rPr>
        <w:t>r</w:t>
      </w:r>
      <w:r>
        <w:rPr>
          <w:rFonts w:eastAsia="MingLiU_HKSCS" w:cs="Calibri"/>
          <w:sz w:val="24"/>
          <w:szCs w:val="24"/>
        </w:rPr>
        <w:t>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are </w:t>
      </w:r>
      <w:r>
        <w:rPr>
          <w:rFonts w:eastAsia="MingLiU_HKSCS" w:cs="Calibri"/>
          <w:spacing w:val="-1"/>
          <w:sz w:val="24"/>
          <w:szCs w:val="24"/>
        </w:rPr>
        <w:t>c</w:t>
      </w:r>
      <w:r>
        <w:rPr>
          <w:rFonts w:eastAsia="MingLiU_HKSCS" w:cs="Calibri"/>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ted</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Eva</w:t>
      </w:r>
      <w:r>
        <w:rPr>
          <w:rFonts w:eastAsia="MingLiU_HKSCS" w:cs="Calibri"/>
          <w:spacing w:val="-2"/>
          <w:sz w:val="24"/>
          <w:szCs w:val="24"/>
        </w:rPr>
        <w:t>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mmi</w:t>
      </w:r>
      <w:r>
        <w:rPr>
          <w:rFonts w:eastAsia="MingLiU_HKSCS" w:cs="Calibri"/>
          <w:spacing w:val="-1"/>
          <w:sz w:val="24"/>
          <w:szCs w:val="24"/>
        </w:rPr>
        <w:t>t</w:t>
      </w:r>
      <w:r>
        <w:rPr>
          <w:rFonts w:eastAsia="MingLiU_HKSCS" w:cs="Calibri"/>
          <w:spacing w:val="1"/>
          <w:sz w:val="24"/>
          <w:szCs w:val="24"/>
        </w:rPr>
        <w:t>tee</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 xml:space="preserve">y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b</w:t>
      </w:r>
      <w:r>
        <w:rPr>
          <w:rFonts w:eastAsia="MingLiU_HKSCS" w:cs="Calibri"/>
          <w:sz w:val="24"/>
          <w:szCs w:val="24"/>
        </w:rPr>
        <w:t>e a</w:t>
      </w:r>
      <w:r>
        <w:rPr>
          <w:rFonts w:eastAsia="MingLiU_HKSCS" w:cs="Calibri"/>
          <w:spacing w:val="1"/>
          <w:sz w:val="24"/>
          <w:szCs w:val="24"/>
        </w:rPr>
        <w:t>dd</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pacing w:val="-2"/>
          <w:sz w:val="24"/>
          <w:szCs w:val="24"/>
        </w:rPr>
        <w:t>e</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pacing w:val="-3"/>
          <w:sz w:val="24"/>
          <w:szCs w:val="24"/>
        </w:rPr>
        <w:t>s</w:t>
      </w:r>
      <w:r>
        <w:rPr>
          <w:rFonts w:eastAsia="MingLiU_HKSCS" w:cs="Calibri"/>
          <w:sz w:val="24"/>
          <w:szCs w:val="24"/>
        </w:rPr>
        <w:t>.</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 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Ru</w:t>
      </w:r>
      <w:r>
        <w:rPr>
          <w:rFonts w:eastAsia="MingLiU_HKSCS" w:cs="Calibri"/>
          <w:spacing w:val="1"/>
          <w:sz w:val="24"/>
          <w:szCs w:val="24"/>
        </w:rPr>
        <w:t>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pacing w:val="-2"/>
          <w:sz w:val="24"/>
          <w:szCs w:val="24"/>
        </w:rPr>
        <w:t>m</w:t>
      </w:r>
      <w:r>
        <w:rPr>
          <w:rFonts w:eastAsia="MingLiU_HKSCS" w:cs="Calibri"/>
          <w:sz w:val="24"/>
          <w:szCs w:val="24"/>
        </w:rPr>
        <w:t>i</w:t>
      </w:r>
      <w:r>
        <w:rPr>
          <w:rFonts w:eastAsia="MingLiU_HKSCS" w:cs="Calibri"/>
          <w:spacing w:val="1"/>
          <w:sz w:val="24"/>
          <w:szCs w:val="24"/>
        </w:rPr>
        <w:t>n</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are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pacing w:val="1"/>
          <w:sz w:val="24"/>
          <w:szCs w:val="24"/>
        </w:rPr>
        <w:t>un</w:t>
      </w:r>
      <w:r>
        <w:rPr>
          <w:rFonts w:eastAsia="MingLiU_HKSCS" w:cs="Calibri"/>
          <w:sz w:val="24"/>
          <w:szCs w:val="24"/>
        </w:rPr>
        <w:t>d in A</w:t>
      </w:r>
      <w:r>
        <w:rPr>
          <w:rFonts w:eastAsia="MingLiU_HKSCS" w:cs="Calibri"/>
          <w:spacing w:val="-1"/>
          <w:sz w:val="24"/>
          <w:szCs w:val="24"/>
        </w:rPr>
        <w:t>p</w:t>
      </w:r>
      <w:r>
        <w:rPr>
          <w:rFonts w:eastAsia="MingLiU_HKSCS" w:cs="Calibri"/>
          <w:spacing w:val="1"/>
          <w:sz w:val="24"/>
          <w:szCs w:val="24"/>
        </w:rPr>
        <w:t>pe</w:t>
      </w:r>
      <w:r>
        <w:rPr>
          <w:rFonts w:eastAsia="MingLiU_HKSCS" w:cs="Calibri"/>
          <w:spacing w:val="-1"/>
          <w:sz w:val="24"/>
          <w:szCs w:val="24"/>
        </w:rPr>
        <w:t>n</w:t>
      </w:r>
      <w:r>
        <w:rPr>
          <w:rFonts w:eastAsia="MingLiU_HKSCS" w:cs="Calibri"/>
          <w:spacing w:val="1"/>
          <w:sz w:val="24"/>
          <w:szCs w:val="24"/>
        </w:rPr>
        <w:t>d</w:t>
      </w:r>
      <w:r w:rsidR="00FC0CC4">
        <w:rPr>
          <w:rFonts w:eastAsia="MingLiU_HKSCS" w:cs="Calibri"/>
          <w:sz w:val="24"/>
          <w:szCs w:val="24"/>
        </w:rPr>
        <w:t>ix XIV</w:t>
      </w:r>
      <w:r>
        <w:rPr>
          <w:rFonts w:eastAsia="MingLiU_HKSCS" w:cs="Calibri"/>
          <w:sz w:val="24"/>
          <w:szCs w:val="24"/>
        </w:rPr>
        <w:t>.</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40" w:lineRule="auto"/>
        <w:ind w:left="120"/>
        <w:rPr>
          <w:rFonts w:eastAsia="MingLiU_HKSCS" w:cs="Calibri"/>
          <w:b/>
          <w:bCs/>
          <w:sz w:val="24"/>
          <w:szCs w:val="24"/>
        </w:rPr>
      </w:pPr>
      <w:r>
        <w:rPr>
          <w:rFonts w:eastAsia="MingLiU_HKSCS" w:cs="Calibri"/>
          <w:b/>
          <w:bCs/>
          <w:spacing w:val="-1"/>
          <w:sz w:val="24"/>
          <w:szCs w:val="24"/>
        </w:rPr>
        <w:t>P</w:t>
      </w:r>
      <w:r>
        <w:rPr>
          <w:rFonts w:eastAsia="MingLiU_HKSCS" w:cs="Calibri"/>
          <w:b/>
          <w:bCs/>
          <w:spacing w:val="1"/>
          <w:sz w:val="24"/>
          <w:szCs w:val="24"/>
        </w:rPr>
        <w:t>A</w:t>
      </w:r>
      <w:r>
        <w:rPr>
          <w:rFonts w:eastAsia="MingLiU_HKSCS" w:cs="Calibri"/>
          <w:b/>
          <w:bCs/>
          <w:spacing w:val="-1"/>
          <w:sz w:val="24"/>
          <w:szCs w:val="24"/>
        </w:rPr>
        <w:t>R</w:t>
      </w:r>
      <w:r>
        <w:rPr>
          <w:rFonts w:eastAsia="MingLiU_HKSCS" w:cs="Calibri"/>
          <w:b/>
          <w:bCs/>
          <w:spacing w:val="1"/>
          <w:sz w:val="24"/>
          <w:szCs w:val="24"/>
        </w:rPr>
        <w:t>AE</w:t>
      </w:r>
      <w:r>
        <w:rPr>
          <w:rFonts w:eastAsia="MingLiU_HKSCS" w:cs="Calibri"/>
          <w:b/>
          <w:bCs/>
          <w:sz w:val="24"/>
          <w:szCs w:val="24"/>
        </w:rPr>
        <w:t>D</w:t>
      </w:r>
      <w:r>
        <w:rPr>
          <w:rFonts w:eastAsia="MingLiU_HKSCS" w:cs="Calibri"/>
          <w:b/>
          <w:bCs/>
          <w:spacing w:val="-1"/>
          <w:sz w:val="24"/>
          <w:szCs w:val="24"/>
        </w:rPr>
        <w:t>U</w:t>
      </w:r>
      <w:r>
        <w:rPr>
          <w:rFonts w:eastAsia="MingLiU_HKSCS" w:cs="Calibri"/>
          <w:b/>
          <w:bCs/>
          <w:sz w:val="24"/>
          <w:szCs w:val="24"/>
        </w:rPr>
        <w:t>C</w:t>
      </w:r>
      <w:r>
        <w:rPr>
          <w:rFonts w:eastAsia="MingLiU_HKSCS" w:cs="Calibri"/>
          <w:b/>
          <w:bCs/>
          <w:spacing w:val="1"/>
          <w:sz w:val="24"/>
          <w:szCs w:val="24"/>
        </w:rPr>
        <w:t>ATO</w:t>
      </w:r>
      <w:r>
        <w:rPr>
          <w:rFonts w:eastAsia="MingLiU_HKSCS" w:cs="Calibri"/>
          <w:b/>
          <w:bCs/>
          <w:spacing w:val="-1"/>
          <w:sz w:val="24"/>
          <w:szCs w:val="24"/>
        </w:rPr>
        <w:t>R</w:t>
      </w:r>
      <w:r>
        <w:rPr>
          <w:rFonts w:eastAsia="MingLiU_HKSCS" w:cs="Calibri"/>
          <w:b/>
          <w:bCs/>
          <w:sz w:val="24"/>
          <w:szCs w:val="24"/>
        </w:rPr>
        <w:t>S AND PROGRAM COORDINATORS</w:t>
      </w:r>
    </w:p>
    <w:p w:rsidR="009E243E" w:rsidRDefault="009E243E" w:rsidP="009E243E">
      <w:pPr>
        <w:widowControl w:val="0"/>
        <w:autoSpaceDE w:val="0"/>
        <w:autoSpaceDN w:val="0"/>
        <w:adjustRightInd w:val="0"/>
        <w:spacing w:after="0" w:line="240" w:lineRule="auto"/>
        <w:ind w:left="120"/>
        <w:rPr>
          <w:rFonts w:eastAsia="MingLiU_HKSCS" w:cs="Calibri"/>
          <w:b/>
          <w:bCs/>
          <w:sz w:val="24"/>
          <w:szCs w:val="24"/>
        </w:rPr>
      </w:pPr>
    </w:p>
    <w:p w:rsidR="009E243E" w:rsidRDefault="009E243E" w:rsidP="009E243E">
      <w:pPr>
        <w:widowControl w:val="0"/>
        <w:autoSpaceDE w:val="0"/>
        <w:autoSpaceDN w:val="0"/>
        <w:adjustRightInd w:val="0"/>
        <w:spacing w:after="0" w:line="240" w:lineRule="auto"/>
        <w:ind w:left="120"/>
        <w:rPr>
          <w:rFonts w:eastAsia="MingLiU_HKSCS" w:cs="Calibri"/>
          <w:sz w:val="20"/>
          <w:szCs w:val="20"/>
        </w:rPr>
      </w:pPr>
      <w:r>
        <w:rPr>
          <w:rFonts w:eastAsia="MingLiU_HKSCS" w:cs="Calibri"/>
          <w:bCs/>
          <w:sz w:val="24"/>
          <w:szCs w:val="24"/>
        </w:rPr>
        <w:t>A rubric for paraeducators and program coordinators was developed by the Professional Growth and Evaluation Team Task Force.  Resources used to develop the rubric were numerous and are listed in the Bibliography.  The Paraeducator / Program Coordinator ru</w:t>
      </w:r>
      <w:r w:rsidR="00FC0CC4">
        <w:rPr>
          <w:rFonts w:eastAsia="MingLiU_HKSCS" w:cs="Calibri"/>
          <w:bCs/>
          <w:sz w:val="24"/>
          <w:szCs w:val="24"/>
        </w:rPr>
        <w:t>bric can be found in Appendix XV</w:t>
      </w:r>
      <w:r>
        <w:rPr>
          <w:rFonts w:eastAsia="MingLiU_HKSCS" w:cs="Calibri"/>
          <w:bCs/>
          <w:sz w:val="24"/>
          <w:szCs w:val="24"/>
        </w:rPr>
        <w:t xml:space="preserve">. </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13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pgSz w:w="12240" w:h="15840"/>
          <w:pgMar w:top="1380" w:right="1320" w:bottom="280" w:left="1320" w:header="720" w:footer="720" w:gutter="0"/>
          <w:cols w:space="720"/>
          <w:noEndnote/>
        </w:sectPr>
      </w:pPr>
    </w:p>
    <w:p w:rsidR="009E243E" w:rsidRDefault="009E243E" w:rsidP="009E243E">
      <w:pPr>
        <w:widowControl w:val="0"/>
        <w:autoSpaceDE w:val="0"/>
        <w:autoSpaceDN w:val="0"/>
        <w:adjustRightInd w:val="0"/>
        <w:spacing w:before="40" w:after="0" w:line="240" w:lineRule="auto"/>
        <w:ind w:left="120"/>
        <w:rPr>
          <w:rFonts w:eastAsia="MingLiU_HKSCS" w:cs="Calibri"/>
          <w:sz w:val="32"/>
          <w:szCs w:val="32"/>
        </w:rPr>
      </w:pPr>
      <w:r>
        <w:rPr>
          <w:rFonts w:eastAsia="MingLiU_HKSCS" w:cs="Calibri"/>
          <w:b/>
          <w:bCs/>
          <w:spacing w:val="1"/>
          <w:sz w:val="32"/>
          <w:szCs w:val="32"/>
        </w:rPr>
        <w:t>P</w:t>
      </w:r>
      <w:r>
        <w:rPr>
          <w:rFonts w:eastAsia="MingLiU_HKSCS" w:cs="Calibri"/>
          <w:b/>
          <w:bCs/>
          <w:sz w:val="32"/>
          <w:szCs w:val="32"/>
        </w:rPr>
        <w:t>ROFESS</w:t>
      </w:r>
      <w:r>
        <w:rPr>
          <w:rFonts w:eastAsia="MingLiU_HKSCS" w:cs="Calibri"/>
          <w:b/>
          <w:bCs/>
          <w:spacing w:val="-1"/>
          <w:sz w:val="32"/>
          <w:szCs w:val="32"/>
        </w:rPr>
        <w:t>I</w:t>
      </w:r>
      <w:r>
        <w:rPr>
          <w:rFonts w:eastAsia="MingLiU_HKSCS" w:cs="Calibri"/>
          <w:b/>
          <w:bCs/>
          <w:sz w:val="32"/>
          <w:szCs w:val="32"/>
        </w:rPr>
        <w:t>O</w:t>
      </w:r>
      <w:r>
        <w:rPr>
          <w:rFonts w:eastAsia="MingLiU_HKSCS" w:cs="Calibri"/>
          <w:b/>
          <w:bCs/>
          <w:spacing w:val="1"/>
          <w:sz w:val="32"/>
          <w:szCs w:val="32"/>
        </w:rPr>
        <w:t>NA</w:t>
      </w:r>
      <w:r>
        <w:rPr>
          <w:rFonts w:eastAsia="MingLiU_HKSCS" w:cs="Calibri"/>
          <w:b/>
          <w:bCs/>
          <w:sz w:val="32"/>
          <w:szCs w:val="32"/>
        </w:rPr>
        <w:t>L</w:t>
      </w:r>
      <w:r>
        <w:rPr>
          <w:rFonts w:eastAsia="MingLiU_HKSCS" w:cs="Calibri"/>
          <w:b/>
          <w:bCs/>
          <w:spacing w:val="-3"/>
          <w:sz w:val="32"/>
          <w:szCs w:val="32"/>
        </w:rPr>
        <w:t xml:space="preserve"> </w:t>
      </w:r>
      <w:r>
        <w:rPr>
          <w:rFonts w:eastAsia="MingLiU_HKSCS" w:cs="Calibri"/>
          <w:b/>
          <w:bCs/>
          <w:spacing w:val="3"/>
          <w:sz w:val="32"/>
          <w:szCs w:val="32"/>
        </w:rPr>
        <w:t>G</w:t>
      </w:r>
      <w:r>
        <w:rPr>
          <w:rFonts w:eastAsia="MingLiU_HKSCS" w:cs="Calibri"/>
          <w:b/>
          <w:bCs/>
          <w:sz w:val="32"/>
          <w:szCs w:val="32"/>
        </w:rPr>
        <w:t>RO</w:t>
      </w:r>
      <w:r>
        <w:rPr>
          <w:rFonts w:eastAsia="MingLiU_HKSCS" w:cs="Calibri"/>
          <w:b/>
          <w:bCs/>
          <w:spacing w:val="1"/>
          <w:sz w:val="32"/>
          <w:szCs w:val="32"/>
        </w:rPr>
        <w:t>W</w:t>
      </w:r>
      <w:r>
        <w:rPr>
          <w:rFonts w:eastAsia="MingLiU_HKSCS" w:cs="Calibri"/>
          <w:b/>
          <w:bCs/>
          <w:sz w:val="32"/>
          <w:szCs w:val="32"/>
        </w:rPr>
        <w:t>TH</w:t>
      </w:r>
      <w:r>
        <w:rPr>
          <w:rFonts w:eastAsia="MingLiU_HKSCS" w:cs="Calibri"/>
          <w:b/>
          <w:bCs/>
          <w:spacing w:val="-1"/>
          <w:sz w:val="32"/>
          <w:szCs w:val="32"/>
        </w:rPr>
        <w:t xml:space="preserve"> </w:t>
      </w:r>
      <w:r>
        <w:rPr>
          <w:rFonts w:eastAsia="MingLiU_HKSCS" w:cs="Calibri"/>
          <w:b/>
          <w:bCs/>
          <w:spacing w:val="1"/>
          <w:sz w:val="32"/>
          <w:szCs w:val="32"/>
        </w:rPr>
        <w:t>P</w:t>
      </w:r>
      <w:r>
        <w:rPr>
          <w:rFonts w:eastAsia="MingLiU_HKSCS" w:cs="Calibri"/>
          <w:b/>
          <w:bCs/>
          <w:spacing w:val="-1"/>
          <w:sz w:val="32"/>
          <w:szCs w:val="32"/>
        </w:rPr>
        <w:t>L</w:t>
      </w:r>
      <w:r>
        <w:rPr>
          <w:rFonts w:eastAsia="MingLiU_HKSCS" w:cs="Calibri"/>
          <w:b/>
          <w:bCs/>
          <w:spacing w:val="1"/>
          <w:sz w:val="32"/>
          <w:szCs w:val="32"/>
        </w:rPr>
        <w:t>A</w:t>
      </w:r>
      <w:r>
        <w:rPr>
          <w:rFonts w:eastAsia="MingLiU_HKSCS" w:cs="Calibri"/>
          <w:b/>
          <w:bCs/>
          <w:sz w:val="32"/>
          <w:szCs w:val="32"/>
        </w:rPr>
        <w:t>N</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tabs>
          <w:tab w:val="left" w:pos="6860"/>
        </w:tabs>
        <w:autoSpaceDE w:val="0"/>
        <w:autoSpaceDN w:val="0"/>
        <w:adjustRightInd w:val="0"/>
        <w:spacing w:after="0" w:line="240" w:lineRule="auto"/>
        <w:ind w:left="120"/>
        <w:rPr>
          <w:rFonts w:eastAsia="MingLiU_HKSCS" w:cs="Calibri"/>
          <w:sz w:val="24"/>
          <w:szCs w:val="24"/>
        </w:rPr>
      </w:pPr>
      <w:r>
        <w:rPr>
          <w:rFonts w:eastAsia="MingLiU_HKSCS" w:cs="Calibri"/>
          <w:i/>
          <w:iCs/>
          <w:sz w:val="24"/>
          <w:szCs w:val="24"/>
        </w:rPr>
        <w:t>“G</w:t>
      </w:r>
      <w:r>
        <w:rPr>
          <w:rFonts w:eastAsia="MingLiU_HKSCS" w:cs="Calibri"/>
          <w:i/>
          <w:iCs/>
          <w:spacing w:val="-1"/>
          <w:sz w:val="24"/>
          <w:szCs w:val="24"/>
        </w:rPr>
        <w:t>oa</w:t>
      </w:r>
      <w:r>
        <w:rPr>
          <w:rFonts w:eastAsia="MingLiU_HKSCS" w:cs="Calibri"/>
          <w:i/>
          <w:iCs/>
          <w:sz w:val="24"/>
          <w:szCs w:val="24"/>
        </w:rPr>
        <w:t>ls</w:t>
      </w:r>
      <w:r>
        <w:rPr>
          <w:rFonts w:eastAsia="MingLiU_HKSCS" w:cs="Calibri"/>
          <w:i/>
          <w:iCs/>
          <w:spacing w:val="1"/>
          <w:sz w:val="24"/>
          <w:szCs w:val="24"/>
        </w:rPr>
        <w:t xml:space="preserve"> </w:t>
      </w:r>
      <w:r>
        <w:rPr>
          <w:rFonts w:eastAsia="MingLiU_HKSCS" w:cs="Calibri"/>
          <w:i/>
          <w:iCs/>
          <w:spacing w:val="-1"/>
          <w:sz w:val="24"/>
          <w:szCs w:val="24"/>
        </w:rPr>
        <w:t>ar</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z w:val="24"/>
          <w:szCs w:val="24"/>
        </w:rPr>
        <w:t>sim</w:t>
      </w:r>
      <w:r>
        <w:rPr>
          <w:rFonts w:eastAsia="MingLiU_HKSCS" w:cs="Calibri"/>
          <w:i/>
          <w:iCs/>
          <w:spacing w:val="-1"/>
          <w:sz w:val="24"/>
          <w:szCs w:val="24"/>
        </w:rPr>
        <w:t>p</w:t>
      </w:r>
      <w:r>
        <w:rPr>
          <w:rFonts w:eastAsia="MingLiU_HKSCS" w:cs="Calibri"/>
          <w:i/>
          <w:iCs/>
          <w:sz w:val="24"/>
          <w:szCs w:val="24"/>
        </w:rPr>
        <w:t>ly</w:t>
      </w:r>
      <w:r>
        <w:rPr>
          <w:rFonts w:eastAsia="MingLiU_HKSCS" w:cs="Calibri"/>
          <w:i/>
          <w:iCs/>
          <w:spacing w:val="1"/>
          <w:sz w:val="24"/>
          <w:szCs w:val="24"/>
        </w:rPr>
        <w:t xml:space="preserve"> t</w:t>
      </w:r>
      <w:r>
        <w:rPr>
          <w:rFonts w:eastAsia="MingLiU_HKSCS" w:cs="Calibri"/>
          <w:i/>
          <w:iCs/>
          <w:spacing w:val="-1"/>
          <w:sz w:val="24"/>
          <w:szCs w:val="24"/>
        </w:rPr>
        <w:t>oo</w:t>
      </w:r>
      <w:r>
        <w:rPr>
          <w:rFonts w:eastAsia="MingLiU_HKSCS" w:cs="Calibri"/>
          <w:i/>
          <w:iCs/>
          <w:sz w:val="24"/>
          <w:szCs w:val="24"/>
        </w:rPr>
        <w:t>ls</w:t>
      </w:r>
      <w:r>
        <w:rPr>
          <w:rFonts w:eastAsia="MingLiU_HKSCS" w:cs="Calibri"/>
          <w:i/>
          <w:iCs/>
          <w:spacing w:val="1"/>
          <w:sz w:val="24"/>
          <w:szCs w:val="24"/>
        </w:rPr>
        <w:t xml:space="preserve"> </w:t>
      </w:r>
      <w:r>
        <w:rPr>
          <w:rFonts w:eastAsia="MingLiU_HKSCS" w:cs="Calibri"/>
          <w:i/>
          <w:iCs/>
          <w:spacing w:val="-1"/>
          <w:sz w:val="24"/>
          <w:szCs w:val="24"/>
        </w:rPr>
        <w:t>t</w:t>
      </w:r>
      <w:r>
        <w:rPr>
          <w:rFonts w:eastAsia="MingLiU_HKSCS" w:cs="Calibri"/>
          <w:i/>
          <w:iCs/>
          <w:sz w:val="24"/>
          <w:szCs w:val="24"/>
        </w:rPr>
        <w:t xml:space="preserve">o </w:t>
      </w:r>
      <w:r>
        <w:rPr>
          <w:rFonts w:eastAsia="MingLiU_HKSCS" w:cs="Calibri"/>
          <w:i/>
          <w:iCs/>
          <w:spacing w:val="1"/>
          <w:sz w:val="24"/>
          <w:szCs w:val="24"/>
        </w:rPr>
        <w:t>f</w:t>
      </w:r>
      <w:r>
        <w:rPr>
          <w:rFonts w:eastAsia="MingLiU_HKSCS" w:cs="Calibri"/>
          <w:i/>
          <w:iCs/>
          <w:spacing w:val="-1"/>
          <w:sz w:val="24"/>
          <w:szCs w:val="24"/>
        </w:rPr>
        <w:t>o</w:t>
      </w:r>
      <w:r>
        <w:rPr>
          <w:rFonts w:eastAsia="MingLiU_HKSCS" w:cs="Calibri"/>
          <w:i/>
          <w:iCs/>
          <w:spacing w:val="1"/>
          <w:sz w:val="24"/>
          <w:szCs w:val="24"/>
        </w:rPr>
        <w:t>c</w:t>
      </w:r>
      <w:r>
        <w:rPr>
          <w:rFonts w:eastAsia="MingLiU_HKSCS" w:cs="Calibri"/>
          <w:i/>
          <w:iCs/>
          <w:spacing w:val="-1"/>
          <w:sz w:val="24"/>
          <w:szCs w:val="24"/>
        </w:rPr>
        <w:t>u</w:t>
      </w:r>
      <w:r>
        <w:rPr>
          <w:rFonts w:eastAsia="MingLiU_HKSCS" w:cs="Calibri"/>
          <w:i/>
          <w:iCs/>
          <w:sz w:val="24"/>
          <w:szCs w:val="24"/>
        </w:rPr>
        <w:t>s</w:t>
      </w:r>
      <w:r>
        <w:rPr>
          <w:rFonts w:eastAsia="MingLiU_HKSCS" w:cs="Calibri"/>
          <w:i/>
          <w:iCs/>
          <w:spacing w:val="1"/>
          <w:sz w:val="24"/>
          <w:szCs w:val="24"/>
        </w:rPr>
        <w:t xml:space="preserve"> y</w:t>
      </w:r>
      <w:r>
        <w:rPr>
          <w:rFonts w:eastAsia="MingLiU_HKSCS" w:cs="Calibri"/>
          <w:i/>
          <w:iCs/>
          <w:spacing w:val="-1"/>
          <w:sz w:val="24"/>
          <w:szCs w:val="24"/>
        </w:rPr>
        <w:t>ou</w:t>
      </w:r>
      <w:r>
        <w:rPr>
          <w:rFonts w:eastAsia="MingLiU_HKSCS" w:cs="Calibri"/>
          <w:i/>
          <w:iCs/>
          <w:sz w:val="24"/>
          <w:szCs w:val="24"/>
        </w:rPr>
        <w:t xml:space="preserve">r </w:t>
      </w:r>
      <w:r>
        <w:rPr>
          <w:rFonts w:eastAsia="MingLiU_HKSCS" w:cs="Calibri"/>
          <w:i/>
          <w:iCs/>
          <w:spacing w:val="1"/>
          <w:sz w:val="24"/>
          <w:szCs w:val="24"/>
        </w:rPr>
        <w:t>e</w:t>
      </w:r>
      <w:r>
        <w:rPr>
          <w:rFonts w:eastAsia="MingLiU_HKSCS" w:cs="Calibri"/>
          <w:i/>
          <w:iCs/>
          <w:spacing w:val="-1"/>
          <w:sz w:val="24"/>
          <w:szCs w:val="24"/>
        </w:rPr>
        <w:t>n</w:t>
      </w:r>
      <w:r>
        <w:rPr>
          <w:rFonts w:eastAsia="MingLiU_HKSCS" w:cs="Calibri"/>
          <w:i/>
          <w:iCs/>
          <w:spacing w:val="1"/>
          <w:sz w:val="24"/>
          <w:szCs w:val="24"/>
        </w:rPr>
        <w:t>e</w:t>
      </w:r>
      <w:r>
        <w:rPr>
          <w:rFonts w:eastAsia="MingLiU_HKSCS" w:cs="Calibri"/>
          <w:i/>
          <w:iCs/>
          <w:spacing w:val="-1"/>
          <w:sz w:val="24"/>
          <w:szCs w:val="24"/>
        </w:rPr>
        <w:t>rg</w:t>
      </w:r>
      <w:r>
        <w:rPr>
          <w:rFonts w:eastAsia="MingLiU_HKSCS" w:cs="Calibri"/>
          <w:i/>
          <w:iCs/>
          <w:sz w:val="24"/>
          <w:szCs w:val="24"/>
        </w:rPr>
        <w:t>y</w:t>
      </w:r>
      <w:r>
        <w:rPr>
          <w:rFonts w:eastAsia="MingLiU_HKSCS" w:cs="Calibri"/>
          <w:i/>
          <w:iCs/>
          <w:spacing w:val="2"/>
          <w:sz w:val="24"/>
          <w:szCs w:val="24"/>
        </w:rPr>
        <w:t xml:space="preserve"> </w:t>
      </w:r>
      <w:r>
        <w:rPr>
          <w:rFonts w:eastAsia="MingLiU_HKSCS" w:cs="Calibri"/>
          <w:i/>
          <w:iCs/>
          <w:sz w:val="24"/>
          <w:szCs w:val="24"/>
        </w:rPr>
        <w:t xml:space="preserve">in </w:t>
      </w:r>
      <w:r>
        <w:rPr>
          <w:rFonts w:eastAsia="MingLiU_HKSCS" w:cs="Calibri"/>
          <w:i/>
          <w:iCs/>
          <w:spacing w:val="-1"/>
          <w:sz w:val="24"/>
          <w:szCs w:val="24"/>
        </w:rPr>
        <w:t>po</w:t>
      </w:r>
      <w:r>
        <w:rPr>
          <w:rFonts w:eastAsia="MingLiU_HKSCS" w:cs="Calibri"/>
          <w:i/>
          <w:iCs/>
          <w:sz w:val="24"/>
          <w:szCs w:val="24"/>
        </w:rPr>
        <w:t>si</w:t>
      </w:r>
      <w:r>
        <w:rPr>
          <w:rFonts w:eastAsia="MingLiU_HKSCS" w:cs="Calibri"/>
          <w:i/>
          <w:iCs/>
          <w:spacing w:val="1"/>
          <w:sz w:val="24"/>
          <w:szCs w:val="24"/>
        </w:rPr>
        <w:t>t</w:t>
      </w:r>
      <w:r>
        <w:rPr>
          <w:rFonts w:eastAsia="MingLiU_HKSCS" w:cs="Calibri"/>
          <w:i/>
          <w:iCs/>
          <w:sz w:val="24"/>
          <w:szCs w:val="24"/>
        </w:rPr>
        <w:t>i</w:t>
      </w:r>
      <w:r>
        <w:rPr>
          <w:rFonts w:eastAsia="MingLiU_HKSCS" w:cs="Calibri"/>
          <w:i/>
          <w:iCs/>
          <w:spacing w:val="1"/>
          <w:sz w:val="24"/>
          <w:szCs w:val="24"/>
        </w:rPr>
        <w:t>v</w:t>
      </w:r>
      <w:r>
        <w:rPr>
          <w:rFonts w:eastAsia="MingLiU_HKSCS" w:cs="Calibri"/>
          <w:i/>
          <w:iCs/>
          <w:sz w:val="24"/>
          <w:szCs w:val="24"/>
        </w:rPr>
        <w:t>e</w:t>
      </w:r>
      <w:r>
        <w:rPr>
          <w:rFonts w:eastAsia="MingLiU_HKSCS" w:cs="Calibri"/>
          <w:i/>
          <w:iCs/>
          <w:spacing w:val="-1"/>
          <w:sz w:val="24"/>
          <w:szCs w:val="24"/>
        </w:rPr>
        <w:t xml:space="preserve"> d</w:t>
      </w:r>
      <w:r>
        <w:rPr>
          <w:rFonts w:eastAsia="MingLiU_HKSCS" w:cs="Calibri"/>
          <w:i/>
          <w:iCs/>
          <w:sz w:val="24"/>
          <w:szCs w:val="24"/>
        </w:rPr>
        <w:t>i</w:t>
      </w:r>
      <w:r>
        <w:rPr>
          <w:rFonts w:eastAsia="MingLiU_HKSCS" w:cs="Calibri"/>
          <w:i/>
          <w:iCs/>
          <w:spacing w:val="-1"/>
          <w:sz w:val="24"/>
          <w:szCs w:val="24"/>
        </w:rPr>
        <w:t>r</w:t>
      </w:r>
      <w:r>
        <w:rPr>
          <w:rFonts w:eastAsia="MingLiU_HKSCS" w:cs="Calibri"/>
          <w:i/>
          <w:iCs/>
          <w:spacing w:val="1"/>
          <w:sz w:val="24"/>
          <w:szCs w:val="24"/>
        </w:rPr>
        <w:t>ect</w:t>
      </w:r>
      <w:r>
        <w:rPr>
          <w:rFonts w:eastAsia="MingLiU_HKSCS" w:cs="Calibri"/>
          <w:i/>
          <w:iCs/>
          <w:sz w:val="24"/>
          <w:szCs w:val="24"/>
        </w:rPr>
        <w:t>i</w:t>
      </w:r>
      <w:r>
        <w:rPr>
          <w:rFonts w:eastAsia="MingLiU_HKSCS" w:cs="Calibri"/>
          <w:i/>
          <w:iCs/>
          <w:spacing w:val="-1"/>
          <w:sz w:val="24"/>
          <w:szCs w:val="24"/>
        </w:rPr>
        <w:t>on</w:t>
      </w:r>
      <w:r>
        <w:rPr>
          <w:rFonts w:eastAsia="MingLiU_HKSCS" w:cs="Calibri"/>
          <w:i/>
          <w:iCs/>
          <w:sz w:val="24"/>
          <w:szCs w:val="24"/>
        </w:rPr>
        <w:t>s</w:t>
      </w:r>
      <w:r>
        <w:rPr>
          <w:rFonts w:eastAsia="MingLiU_HKSCS" w:cs="Calibri"/>
          <w:i/>
          <w:iCs/>
          <w:spacing w:val="-1"/>
          <w:sz w:val="24"/>
          <w:szCs w:val="24"/>
        </w:rPr>
        <w:t>.</w:t>
      </w:r>
      <w:r>
        <w:rPr>
          <w:rFonts w:eastAsia="MingLiU_HKSCS" w:cs="Calibri"/>
          <w:i/>
          <w:iCs/>
          <w:sz w:val="24"/>
          <w:szCs w:val="24"/>
        </w:rPr>
        <w:t>”</w:t>
      </w:r>
      <w:r>
        <w:rPr>
          <w:rFonts w:eastAsia="MingLiU_HKSCS" w:cs="Calibri"/>
          <w:i/>
          <w:iCs/>
          <w:sz w:val="24"/>
          <w:szCs w:val="24"/>
        </w:rPr>
        <w:tab/>
      </w:r>
      <w:r>
        <w:rPr>
          <w:rFonts w:eastAsia="MingLiU_HKSCS" w:cs="Calibri"/>
          <w:i/>
          <w:iCs/>
          <w:spacing w:val="1"/>
          <w:sz w:val="24"/>
          <w:szCs w:val="24"/>
        </w:rPr>
        <w:t>--</w:t>
      </w:r>
      <w:r>
        <w:rPr>
          <w:rFonts w:eastAsia="MingLiU_HKSCS" w:cs="Calibri"/>
          <w:i/>
          <w:iCs/>
          <w:spacing w:val="-1"/>
          <w:sz w:val="24"/>
          <w:szCs w:val="24"/>
        </w:rPr>
        <w:t>Chr</w:t>
      </w:r>
      <w:r>
        <w:rPr>
          <w:rFonts w:eastAsia="MingLiU_HKSCS" w:cs="Calibri"/>
          <w:i/>
          <w:iCs/>
          <w:sz w:val="24"/>
          <w:szCs w:val="24"/>
        </w:rPr>
        <w:t>is</w:t>
      </w:r>
      <w:r>
        <w:rPr>
          <w:rFonts w:eastAsia="MingLiU_HKSCS" w:cs="Calibri"/>
          <w:i/>
          <w:iCs/>
          <w:spacing w:val="1"/>
          <w:sz w:val="24"/>
          <w:szCs w:val="24"/>
        </w:rPr>
        <w:t>t</w:t>
      </w:r>
      <w:r>
        <w:rPr>
          <w:rFonts w:eastAsia="MingLiU_HKSCS" w:cs="Calibri"/>
          <w:i/>
          <w:iCs/>
          <w:spacing w:val="-1"/>
          <w:sz w:val="24"/>
          <w:szCs w:val="24"/>
        </w:rPr>
        <w:t>oph</w:t>
      </w:r>
      <w:r>
        <w:rPr>
          <w:rFonts w:eastAsia="MingLiU_HKSCS" w:cs="Calibri"/>
          <w:i/>
          <w:iCs/>
          <w:spacing w:val="1"/>
          <w:sz w:val="24"/>
          <w:szCs w:val="24"/>
        </w:rPr>
        <w:t>e</w:t>
      </w:r>
      <w:r>
        <w:rPr>
          <w:rFonts w:eastAsia="MingLiU_HKSCS" w:cs="Calibri"/>
          <w:i/>
          <w:iCs/>
          <w:sz w:val="24"/>
          <w:szCs w:val="24"/>
        </w:rPr>
        <w:t xml:space="preserve">r </w:t>
      </w:r>
      <w:r>
        <w:rPr>
          <w:rFonts w:eastAsia="MingLiU_HKSCS" w:cs="Calibri"/>
          <w:i/>
          <w:iCs/>
          <w:spacing w:val="-1"/>
          <w:sz w:val="24"/>
          <w:szCs w:val="24"/>
        </w:rPr>
        <w:t>Co</w:t>
      </w:r>
      <w:r>
        <w:rPr>
          <w:rFonts w:eastAsia="MingLiU_HKSCS" w:cs="Calibri"/>
          <w:i/>
          <w:iCs/>
          <w:sz w:val="24"/>
          <w:szCs w:val="24"/>
        </w:rPr>
        <w:t>l</w:t>
      </w:r>
      <w:r>
        <w:rPr>
          <w:rFonts w:eastAsia="MingLiU_HKSCS" w:cs="Calibri"/>
          <w:i/>
          <w:iCs/>
          <w:spacing w:val="-1"/>
          <w:sz w:val="24"/>
          <w:szCs w:val="24"/>
        </w:rPr>
        <w:t>u</w:t>
      </w:r>
      <w:r>
        <w:rPr>
          <w:rFonts w:eastAsia="MingLiU_HKSCS" w:cs="Calibri"/>
          <w:i/>
          <w:iCs/>
          <w:spacing w:val="2"/>
          <w:sz w:val="24"/>
          <w:szCs w:val="24"/>
        </w:rPr>
        <w:t>m</w:t>
      </w:r>
      <w:r>
        <w:rPr>
          <w:rFonts w:eastAsia="MingLiU_HKSCS" w:cs="Calibri"/>
          <w:i/>
          <w:iCs/>
          <w:spacing w:val="-1"/>
          <w:sz w:val="24"/>
          <w:szCs w:val="24"/>
        </w:rPr>
        <w:t>bus</w:t>
      </w:r>
    </w:p>
    <w:p w:rsidR="009E243E" w:rsidRDefault="009E243E" w:rsidP="009E243E">
      <w:pPr>
        <w:widowControl w:val="0"/>
        <w:autoSpaceDE w:val="0"/>
        <w:autoSpaceDN w:val="0"/>
        <w:adjustRightInd w:val="0"/>
        <w:spacing w:before="1" w:after="0" w:line="180" w:lineRule="exact"/>
        <w:rPr>
          <w:rFonts w:eastAsia="MingLiU_HKSCS" w:cs="Calibri"/>
          <w:sz w:val="18"/>
          <w:szCs w:val="18"/>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ind w:left="120" w:right="95"/>
        <w:rPr>
          <w:rFonts w:eastAsia="MingLiU_HKSCS" w:cs="Calibri"/>
          <w:sz w:val="24"/>
          <w:szCs w:val="24"/>
        </w:rPr>
      </w:pPr>
      <w:r>
        <w:rPr>
          <w:rFonts w:eastAsia="MingLiU_HKSCS" w:cs="Calibri"/>
          <w:spacing w:val="1"/>
          <w:sz w:val="24"/>
          <w:szCs w:val="24"/>
        </w:rPr>
        <w:t>Edu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a</w:t>
      </w:r>
      <w:r>
        <w:rPr>
          <w:rFonts w:eastAsia="MingLiU_HKSCS" w:cs="Calibri"/>
          <w:sz w:val="24"/>
          <w:szCs w:val="24"/>
        </w:rPr>
        <w:t>re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ally lea</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b</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h</w:t>
      </w:r>
      <w:r>
        <w:rPr>
          <w:rFonts w:eastAsia="MingLiU_HKSCS" w:cs="Calibri"/>
          <w:sz w:val="24"/>
          <w:szCs w:val="24"/>
        </w:rPr>
        <w:t>avi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 xml:space="preserve">r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 xml:space="preserve">ard </w:t>
      </w:r>
      <w:r>
        <w:rPr>
          <w:rFonts w:eastAsia="MingLiU_HKSCS" w:cs="Calibri"/>
          <w:spacing w:val="1"/>
          <w:sz w:val="24"/>
          <w:szCs w:val="24"/>
        </w:rPr>
        <w:t>th</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 xml:space="preserve"> en</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rag</w:t>
      </w:r>
      <w:r>
        <w:rPr>
          <w:rFonts w:eastAsia="MingLiU_HKSCS" w:cs="Calibri"/>
          <w:spacing w:val="1"/>
          <w:sz w:val="24"/>
          <w:szCs w:val="24"/>
        </w:rPr>
        <w:t xml:space="preserve">es </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re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pacing w:val="-1"/>
          <w:sz w:val="24"/>
          <w:szCs w:val="24"/>
        </w:rPr>
        <w:t>f</w:t>
      </w:r>
      <w:r>
        <w:rPr>
          <w:rFonts w:eastAsia="MingLiU_HKSCS" w:cs="Calibri"/>
          <w:spacing w:val="1"/>
          <w:sz w:val="24"/>
          <w:szCs w:val="24"/>
        </w:rPr>
        <w:t>fe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ive</w:t>
      </w:r>
      <w:r>
        <w:rPr>
          <w:rFonts w:eastAsia="MingLiU_HKSCS" w:cs="Calibri"/>
          <w:spacing w:val="-1"/>
          <w:sz w:val="24"/>
          <w:szCs w:val="24"/>
        </w:rPr>
        <w:t xml:space="preserve"> d</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op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w:t>
      </w:r>
      <w:r>
        <w:rPr>
          <w:rFonts w:eastAsia="MingLiU_HKSCS" w:cs="Calibri"/>
          <w:spacing w:val="44"/>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er</w:t>
      </w:r>
      <w:r>
        <w:rPr>
          <w:rFonts w:eastAsia="MingLiU_HKSCS" w:cs="Calibri"/>
          <w:spacing w:val="-2"/>
          <w:sz w:val="24"/>
          <w:szCs w:val="24"/>
        </w:rPr>
        <w:t>e</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e</w:t>
      </w:r>
      <w:r>
        <w:rPr>
          <w:rFonts w:eastAsia="MingLiU_HKSCS" w:cs="Calibri"/>
          <w:sz w:val="24"/>
          <w:szCs w:val="24"/>
        </w:rPr>
        <w:t xml:space="preserve">,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 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 xml:space="preserve">ry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1"/>
          <w:sz w:val="24"/>
          <w:szCs w:val="24"/>
        </w:rPr>
        <w:t>ef</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 xml:space="preserve">als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th</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d</w:t>
      </w:r>
      <w:r>
        <w:rPr>
          <w:rFonts w:eastAsia="MingLiU_HKSCS" w:cs="Calibri"/>
          <w:sz w:val="24"/>
          <w:szCs w:val="24"/>
        </w:rPr>
        <w:t>ev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z w:val="24"/>
          <w:szCs w:val="24"/>
        </w:rPr>
        <w:t>p</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 xml:space="preserve">ard </w:t>
      </w:r>
      <w:r>
        <w:rPr>
          <w:rFonts w:eastAsia="MingLiU_HKSCS" w:cs="Calibri"/>
          <w:spacing w:val="1"/>
          <w:sz w:val="24"/>
          <w:szCs w:val="24"/>
        </w:rPr>
        <w:t>tho</w:t>
      </w:r>
      <w:r>
        <w:rPr>
          <w:rFonts w:eastAsia="MingLiU_HKSCS" w:cs="Calibri"/>
          <w:sz w:val="24"/>
          <w:szCs w:val="24"/>
        </w:rPr>
        <w:t>se</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 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do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pacing w:val="-2"/>
          <w:sz w:val="24"/>
          <w:szCs w:val="24"/>
        </w:rPr>
        <w:t>e</w:t>
      </w:r>
      <w:r>
        <w:rPr>
          <w:rFonts w:eastAsia="MingLiU_HKSCS" w:cs="Calibri"/>
          <w:sz w:val="24"/>
          <w:szCs w:val="24"/>
        </w:rPr>
        <w:t>se</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in 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w:t>
      </w:r>
      <w:r>
        <w:rPr>
          <w:rFonts w:eastAsia="MingLiU_HKSCS" w:cs="Calibri"/>
          <w:spacing w:val="1"/>
          <w:sz w:val="24"/>
          <w:szCs w:val="24"/>
        </w:rPr>
        <w:t>P</w:t>
      </w:r>
      <w:r>
        <w:rPr>
          <w:rFonts w:eastAsia="MingLiU_HKSCS" w:cs="Calibri"/>
          <w:sz w:val="24"/>
          <w:szCs w:val="24"/>
        </w:rPr>
        <w:t>G</w:t>
      </w:r>
      <w:r>
        <w:rPr>
          <w:rFonts w:eastAsia="MingLiU_HKSCS" w:cs="Calibri"/>
          <w:spacing w:val="1"/>
          <w:sz w:val="24"/>
          <w:szCs w:val="24"/>
        </w:rPr>
        <w:t>P</w:t>
      </w:r>
      <w:r>
        <w:rPr>
          <w:rFonts w:eastAsia="MingLiU_HKSCS" w:cs="Calibri"/>
          <w:sz w:val="24"/>
          <w:szCs w:val="24"/>
        </w:rPr>
        <w:t xml:space="preserve">), which is located in </w:t>
      </w:r>
      <w:r w:rsidR="00FC0CC4">
        <w:rPr>
          <w:rFonts w:eastAsia="MingLiU_HKSCS" w:cs="Calibri"/>
          <w:spacing w:val="-1"/>
          <w:sz w:val="24"/>
          <w:szCs w:val="24"/>
        </w:rPr>
        <w:t>Appendix XX</w:t>
      </w:r>
      <w:r>
        <w:rPr>
          <w:rFonts w:eastAsia="MingLiU_HKSCS" w:cs="Calibri"/>
          <w:spacing w:val="-1"/>
          <w:sz w:val="24"/>
          <w:szCs w:val="24"/>
        </w:rPr>
        <w:t>.</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75" w:lineRule="auto"/>
        <w:ind w:left="120" w:right="849"/>
        <w:rPr>
          <w:rFonts w:eastAsia="MingLiU_HKSCS" w:cs="Calibri"/>
          <w:sz w:val="24"/>
          <w:szCs w:val="24"/>
        </w:rPr>
      </w:pPr>
      <w:r>
        <w:rPr>
          <w:rFonts w:eastAsia="MingLiU_HKSCS" w:cs="Calibri"/>
          <w:sz w:val="24"/>
          <w:szCs w:val="24"/>
        </w:rPr>
        <w:t>In</w:t>
      </w:r>
      <w:r>
        <w:rPr>
          <w:rFonts w:eastAsia="MingLiU_HKSCS" w:cs="Calibri"/>
          <w:spacing w:val="-7"/>
          <w:sz w:val="24"/>
          <w:szCs w:val="24"/>
        </w:rPr>
        <w:t xml:space="preserve"> </w:t>
      </w:r>
      <w:r>
        <w:rPr>
          <w:rFonts w:eastAsia="MingLiU_HKSCS" w:cs="Calibri"/>
          <w:spacing w:val="1"/>
          <w:sz w:val="24"/>
          <w:szCs w:val="24"/>
        </w:rPr>
        <w:t>d</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ft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4"/>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4"/>
          <w:sz w:val="24"/>
          <w:szCs w:val="24"/>
        </w:rPr>
        <w:t xml:space="preserve"> </w:t>
      </w:r>
      <w:r>
        <w:rPr>
          <w:rFonts w:eastAsia="MingLiU_HKSCS" w:cs="Calibri"/>
          <w:sz w:val="24"/>
          <w:szCs w:val="24"/>
        </w:rPr>
        <w:t>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r</w:t>
      </w:r>
      <w:r>
        <w:rPr>
          <w:rFonts w:eastAsia="MingLiU_HKSCS" w:cs="Calibri"/>
          <w:spacing w:val="1"/>
          <w:sz w:val="24"/>
          <w:szCs w:val="24"/>
        </w:rPr>
        <w:t>e</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ic ar</w:t>
      </w:r>
      <w:r>
        <w:rPr>
          <w:rFonts w:eastAsia="MingLiU_HKSCS" w:cs="Calibri"/>
          <w:spacing w:val="1"/>
          <w:sz w:val="24"/>
          <w:szCs w:val="24"/>
        </w:rPr>
        <w:t>e</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 xml:space="preserve">r </w:t>
      </w:r>
      <w:r>
        <w:rPr>
          <w:rFonts w:eastAsia="MingLiU_HKSCS" w:cs="Calibri"/>
          <w:spacing w:val="1"/>
          <w:sz w:val="24"/>
          <w:szCs w:val="24"/>
        </w:rPr>
        <w:t>t</w:t>
      </w:r>
      <w:r>
        <w:rPr>
          <w:rFonts w:eastAsia="MingLiU_HKSCS" w:cs="Calibri"/>
          <w:sz w:val="24"/>
          <w:szCs w:val="24"/>
        </w:rPr>
        <w:t>arg</w:t>
      </w:r>
      <w:r>
        <w:rPr>
          <w:rFonts w:eastAsia="MingLiU_HKSCS" w:cs="Calibri"/>
          <w:spacing w:val="1"/>
          <w:sz w:val="24"/>
          <w:szCs w:val="24"/>
        </w:rPr>
        <w:t>e</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pacing w:val="-1"/>
          <w:sz w:val="24"/>
          <w:szCs w:val="24"/>
        </w:rPr>
        <w:t>h:</w:t>
      </w:r>
    </w:p>
    <w:p w:rsidR="009E243E" w:rsidRDefault="009E243E" w:rsidP="009E243E">
      <w:pPr>
        <w:widowControl w:val="0"/>
        <w:autoSpaceDE w:val="0"/>
        <w:autoSpaceDN w:val="0"/>
        <w:adjustRightInd w:val="0"/>
        <w:spacing w:before="2" w:after="0" w:line="240" w:lineRule="auto"/>
        <w:ind w:left="480"/>
        <w:rPr>
          <w:rFonts w:eastAsia="MingLiU_HKSCS" w:cs="Calibri"/>
          <w:sz w:val="24"/>
          <w:szCs w:val="24"/>
        </w:rPr>
      </w:pPr>
      <w:r>
        <w:rPr>
          <w:rFonts w:eastAsia="MingLiU_HKSCS" w:cs="Calibri"/>
          <w:spacing w:val="1"/>
          <w:sz w:val="24"/>
          <w:szCs w:val="24"/>
        </w:rPr>
        <w:t>1</w:t>
      </w:r>
      <w:r>
        <w:rPr>
          <w:rFonts w:eastAsia="MingLiU_HKSCS" w:cs="Calibri"/>
          <w:sz w:val="24"/>
          <w:szCs w:val="24"/>
        </w:rPr>
        <w:t xml:space="preserve">.  </w:t>
      </w:r>
      <w:r>
        <w:rPr>
          <w:rFonts w:eastAsia="MingLiU_HKSCS" w:cs="Calibri"/>
          <w:spacing w:val="14"/>
          <w:sz w:val="24"/>
          <w:szCs w:val="24"/>
        </w:rPr>
        <w:t xml:space="preserve"> </w:t>
      </w:r>
      <w:r>
        <w:rPr>
          <w:rFonts w:eastAsia="MingLiU_HKSCS" w:cs="Calibri"/>
          <w:spacing w:val="-1"/>
          <w:sz w:val="24"/>
          <w:szCs w:val="24"/>
        </w:rPr>
        <w:t>C</w:t>
      </w:r>
      <w:r>
        <w:rPr>
          <w:rFonts w:eastAsia="MingLiU_HKSCS" w:cs="Calibri"/>
          <w:spacing w:val="1"/>
          <w:sz w:val="24"/>
          <w:szCs w:val="24"/>
        </w:rPr>
        <w:t>ont</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a</w:t>
      </w:r>
      <w:r>
        <w:rPr>
          <w:rFonts w:eastAsia="MingLiU_HKSCS" w:cs="Calibri"/>
          <w:spacing w:val="1"/>
          <w:sz w:val="24"/>
          <w:szCs w:val="24"/>
        </w:rPr>
        <w:t>n</w:t>
      </w:r>
      <w:r>
        <w:rPr>
          <w:rFonts w:eastAsia="MingLiU_HKSCS" w:cs="Calibri"/>
          <w:sz w:val="24"/>
          <w:szCs w:val="24"/>
        </w:rPr>
        <w:t>d s</w:t>
      </w:r>
      <w:r>
        <w:rPr>
          <w:rFonts w:eastAsia="MingLiU_HKSCS" w:cs="Calibri"/>
          <w:spacing w:val="-1"/>
          <w:sz w:val="24"/>
          <w:szCs w:val="24"/>
        </w:rPr>
        <w:t>k</w:t>
      </w:r>
      <w:r>
        <w:rPr>
          <w:rFonts w:eastAsia="MingLiU_HKSCS" w:cs="Calibri"/>
          <w:sz w:val="24"/>
          <w:szCs w:val="24"/>
        </w:rPr>
        <w:t>ills</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w</w:t>
      </w:r>
      <w:r>
        <w:rPr>
          <w:rFonts w:eastAsia="MingLiU_HKSCS" w:cs="Calibri"/>
          <w:spacing w:val="1"/>
          <w:sz w:val="24"/>
          <w:szCs w:val="24"/>
        </w:rPr>
        <w:t>h</w:t>
      </w:r>
      <w:r>
        <w:rPr>
          <w:rFonts w:eastAsia="MingLiU_HKSCS" w:cs="Calibri"/>
          <w:spacing w:val="-2"/>
          <w:sz w:val="24"/>
          <w:szCs w:val="24"/>
        </w:rPr>
        <w:t>i</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eir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o</w:t>
      </w:r>
      <w:r>
        <w:rPr>
          <w:rFonts w:eastAsia="MingLiU_HKSCS" w:cs="Calibri"/>
          <w:spacing w:val="-3"/>
          <w:sz w:val="24"/>
          <w:szCs w:val="24"/>
        </w:rPr>
        <w:t>s</w:t>
      </w:r>
      <w:r>
        <w:rPr>
          <w:rFonts w:eastAsia="MingLiU_HKSCS" w:cs="Calibri"/>
          <w:sz w:val="24"/>
          <w:szCs w:val="24"/>
        </w:rPr>
        <w:t xml:space="preserve">t </w:t>
      </w:r>
      <w:r>
        <w:rPr>
          <w:rFonts w:eastAsia="MingLiU_HKSCS" w:cs="Calibri"/>
          <w:spacing w:val="-1"/>
          <w:sz w:val="24"/>
          <w:szCs w:val="24"/>
        </w:rPr>
        <w:t>n</w:t>
      </w:r>
      <w:r>
        <w:rPr>
          <w:rFonts w:eastAsia="MingLiU_HKSCS" w:cs="Calibri"/>
          <w:spacing w:val="1"/>
          <w:sz w:val="24"/>
          <w:szCs w:val="24"/>
        </w:rPr>
        <w:t>ee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p>
    <w:p w:rsidR="009E243E" w:rsidRDefault="009E243E" w:rsidP="009E243E">
      <w:pPr>
        <w:widowControl w:val="0"/>
        <w:autoSpaceDE w:val="0"/>
        <w:autoSpaceDN w:val="0"/>
        <w:adjustRightInd w:val="0"/>
        <w:spacing w:after="0" w:line="240" w:lineRule="auto"/>
        <w:ind w:left="480"/>
        <w:rPr>
          <w:rFonts w:eastAsia="MingLiU_HKSCS" w:cs="Calibri"/>
          <w:sz w:val="24"/>
          <w:szCs w:val="24"/>
        </w:rPr>
      </w:pPr>
      <w:r>
        <w:rPr>
          <w:rFonts w:eastAsia="MingLiU_HKSCS" w:cs="Calibri"/>
          <w:spacing w:val="1"/>
          <w:sz w:val="24"/>
          <w:szCs w:val="24"/>
        </w:rPr>
        <w:t>2</w:t>
      </w:r>
      <w:r>
        <w:rPr>
          <w:rFonts w:eastAsia="MingLiU_HKSCS" w:cs="Calibri"/>
          <w:sz w:val="24"/>
          <w:szCs w:val="24"/>
        </w:rPr>
        <w:t xml:space="preserve">.  </w:t>
      </w:r>
      <w:r>
        <w:rPr>
          <w:rFonts w:eastAsia="MingLiU_HKSCS" w:cs="Calibri"/>
          <w:spacing w:val="14"/>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g</w:t>
      </w:r>
      <w:r>
        <w:rPr>
          <w:rFonts w:eastAsia="MingLiU_HKSCS" w:cs="Calibri"/>
          <w:spacing w:val="-2"/>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 xml:space="preserve">l; and </w:t>
      </w:r>
    </w:p>
    <w:p w:rsidR="009E243E" w:rsidRDefault="009E243E" w:rsidP="009E243E">
      <w:pPr>
        <w:widowControl w:val="0"/>
        <w:autoSpaceDE w:val="0"/>
        <w:autoSpaceDN w:val="0"/>
        <w:adjustRightInd w:val="0"/>
        <w:spacing w:after="0" w:line="240" w:lineRule="auto"/>
        <w:ind w:left="840" w:right="606" w:hanging="360"/>
        <w:rPr>
          <w:rFonts w:eastAsia="MingLiU_HKSCS" w:cs="Calibri"/>
          <w:sz w:val="24"/>
          <w:szCs w:val="24"/>
        </w:rPr>
      </w:pPr>
      <w:r>
        <w:rPr>
          <w:rFonts w:eastAsia="MingLiU_HKSCS" w:cs="Calibri"/>
          <w:spacing w:val="1"/>
          <w:sz w:val="24"/>
          <w:szCs w:val="24"/>
        </w:rPr>
        <w:t>3</w:t>
      </w:r>
      <w:r>
        <w:rPr>
          <w:rFonts w:eastAsia="MingLiU_HKSCS" w:cs="Calibri"/>
          <w:sz w:val="24"/>
          <w:szCs w:val="24"/>
        </w:rPr>
        <w:t xml:space="preserve">.  </w:t>
      </w:r>
      <w:r>
        <w:rPr>
          <w:rFonts w:eastAsia="MingLiU_HKSCS" w:cs="Calibri"/>
          <w:spacing w:val="14"/>
          <w:sz w:val="24"/>
          <w:szCs w:val="24"/>
        </w:rPr>
        <w:t xml:space="preserve"> </w:t>
      </w:r>
      <w:r>
        <w:rPr>
          <w:rFonts w:eastAsia="MingLiU_HKSCS" w:cs="Calibri"/>
          <w:spacing w:val="1"/>
          <w:sz w:val="24"/>
          <w:szCs w:val="24"/>
        </w:rPr>
        <w:t>Ped</w:t>
      </w:r>
      <w:r>
        <w:rPr>
          <w:rFonts w:eastAsia="MingLiU_HKSCS" w:cs="Calibri"/>
          <w:sz w:val="24"/>
          <w:szCs w:val="24"/>
        </w:rPr>
        <w:t>ag</w:t>
      </w:r>
      <w:r>
        <w:rPr>
          <w:rFonts w:eastAsia="MingLiU_HKSCS" w:cs="Calibri"/>
          <w:spacing w:val="1"/>
          <w:sz w:val="24"/>
          <w:szCs w:val="24"/>
        </w:rPr>
        <w:t>o</w:t>
      </w:r>
      <w:r>
        <w:rPr>
          <w:rFonts w:eastAsia="MingLiU_HKSCS" w:cs="Calibri"/>
          <w:sz w:val="24"/>
          <w:szCs w:val="24"/>
        </w:rPr>
        <w:t>gi</w:t>
      </w:r>
      <w:r>
        <w:rPr>
          <w:rFonts w:eastAsia="MingLiU_HKSCS" w:cs="Calibri"/>
          <w:spacing w:val="-1"/>
          <w:sz w:val="24"/>
          <w:szCs w:val="24"/>
        </w:rPr>
        <w:t>c</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k</w:t>
      </w:r>
      <w:r>
        <w:rPr>
          <w:rFonts w:eastAsia="MingLiU_HKSCS" w:cs="Calibri"/>
          <w:sz w:val="24"/>
          <w:szCs w:val="24"/>
        </w:rPr>
        <w:t>ills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nt</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k</w:t>
      </w:r>
      <w:r>
        <w:rPr>
          <w:rFonts w:eastAsia="MingLiU_HKSCS" w:cs="Calibri"/>
          <w:spacing w:val="1"/>
          <w:sz w:val="24"/>
          <w:szCs w:val="24"/>
        </w:rPr>
        <w:t>no</w:t>
      </w:r>
      <w:r>
        <w:rPr>
          <w:rFonts w:eastAsia="MingLiU_HKSCS" w:cs="Calibri"/>
          <w:spacing w:val="-1"/>
          <w:sz w:val="24"/>
          <w:szCs w:val="24"/>
        </w:rPr>
        <w:t>w</w:t>
      </w:r>
      <w:r>
        <w:rPr>
          <w:rFonts w:eastAsia="MingLiU_HKSCS" w:cs="Calibri"/>
          <w:sz w:val="24"/>
          <w:szCs w:val="24"/>
        </w:rPr>
        <w:t>le</w:t>
      </w:r>
      <w:r>
        <w:rPr>
          <w:rFonts w:eastAsia="MingLiU_HKSCS" w:cs="Calibri"/>
          <w:spacing w:val="1"/>
          <w:sz w:val="24"/>
          <w:szCs w:val="24"/>
        </w:rPr>
        <w:t>d</w:t>
      </w:r>
      <w:r>
        <w:rPr>
          <w:rFonts w:eastAsia="MingLiU_HKSCS" w:cs="Calibri"/>
          <w:sz w:val="24"/>
          <w:szCs w:val="24"/>
        </w:rPr>
        <w:t>ge</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o</w:t>
      </w:r>
      <w:r>
        <w:rPr>
          <w:rFonts w:eastAsia="MingLiU_HKSCS" w:cs="Calibri"/>
          <w:sz w:val="24"/>
          <w:szCs w:val="24"/>
        </w:rPr>
        <w:t xml:space="preserve">st </w:t>
      </w:r>
      <w:r>
        <w:rPr>
          <w:rFonts w:eastAsia="MingLiU_HKSCS" w:cs="Calibri"/>
          <w:spacing w:val="-1"/>
          <w:sz w:val="24"/>
          <w:szCs w:val="24"/>
        </w:rPr>
        <w:t>n</w:t>
      </w:r>
      <w:r>
        <w:rPr>
          <w:rFonts w:eastAsia="MingLiU_HKSCS" w:cs="Calibri"/>
          <w:spacing w:val="1"/>
          <w:sz w:val="24"/>
          <w:szCs w:val="24"/>
        </w:rPr>
        <w:t>eed</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to</w:t>
      </w:r>
      <w:r>
        <w:rPr>
          <w:rFonts w:eastAsia="MingLiU_HKSCS" w:cs="Calibri"/>
          <w:sz w:val="24"/>
          <w:szCs w:val="24"/>
        </w:rPr>
        <w:t xml:space="preserve"> im</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e.</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autoSpaceDE w:val="0"/>
        <w:autoSpaceDN w:val="0"/>
        <w:adjustRightInd w:val="0"/>
        <w:spacing w:after="0"/>
        <w:ind w:left="120" w:right="168"/>
        <w:rPr>
          <w:rFonts w:eastAsia="MingLiU_HKSCS" w:cs="Calibri"/>
          <w:sz w:val="24"/>
          <w:szCs w:val="24"/>
        </w:rPr>
      </w:pPr>
      <w:r>
        <w:rPr>
          <w:rFonts w:eastAsia="MingLiU_HKSCS" w:cs="Calibri"/>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1"/>
          <w:sz w:val="24"/>
          <w:szCs w:val="24"/>
        </w:rPr>
        <w:t>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2"/>
          <w:sz w:val="24"/>
          <w:szCs w:val="24"/>
        </w:rPr>
        <w:t>e</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m</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ms</w:t>
      </w:r>
      <w:r>
        <w:rPr>
          <w:rFonts w:eastAsia="MingLiU_HKSCS" w:cs="Calibri"/>
          <w:spacing w:val="1"/>
          <w:sz w:val="24"/>
          <w:szCs w:val="24"/>
        </w:rPr>
        <w:t>e</w:t>
      </w:r>
      <w:r>
        <w:rPr>
          <w:rFonts w:eastAsia="MingLiU_HKSCS" w:cs="Calibri"/>
          <w:spacing w:val="-2"/>
          <w:sz w:val="24"/>
          <w:szCs w:val="24"/>
        </w:rPr>
        <w:t>l</w:t>
      </w:r>
      <w:r>
        <w:rPr>
          <w:rFonts w:eastAsia="MingLiU_HKSCS" w:cs="Calibri"/>
          <w:sz w:val="24"/>
          <w:szCs w:val="24"/>
        </w:rPr>
        <w:t>v</w:t>
      </w:r>
      <w:r>
        <w:rPr>
          <w:rFonts w:eastAsia="MingLiU_HKSCS" w:cs="Calibri"/>
          <w:spacing w:val="1"/>
          <w:sz w:val="24"/>
          <w:szCs w:val="24"/>
        </w:rPr>
        <w:t>e</w:t>
      </w:r>
      <w:r>
        <w:rPr>
          <w:rFonts w:eastAsia="MingLiU_HKSCS" w:cs="Calibri"/>
          <w:sz w:val="24"/>
          <w:szCs w:val="24"/>
        </w:rPr>
        <w:t xml:space="preserve">s. </w:t>
      </w:r>
      <w:r>
        <w:rPr>
          <w:rFonts w:eastAsia="MingLiU_HKSCS" w:cs="Calibri"/>
          <w:spacing w:val="1"/>
          <w:sz w:val="24"/>
          <w:szCs w:val="24"/>
        </w:rPr>
        <w:t xml:space="preserve"> The</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are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pacing w:val="1"/>
          <w:sz w:val="24"/>
          <w:szCs w:val="24"/>
        </w:rPr>
        <w:t>pe</w:t>
      </w:r>
      <w:r>
        <w:rPr>
          <w:rFonts w:eastAsia="MingLiU_HKSCS" w:cs="Calibri"/>
          <w:spacing w:val="-1"/>
          <w:sz w:val="24"/>
          <w:szCs w:val="24"/>
        </w:rPr>
        <w:t>ct</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ma</w:t>
      </w:r>
      <w:r>
        <w:rPr>
          <w:rFonts w:eastAsia="MingLiU_HKSCS" w:cs="Calibri"/>
          <w:spacing w:val="-1"/>
          <w:sz w:val="24"/>
          <w:szCs w:val="24"/>
        </w:rPr>
        <w:t>k</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 xml:space="preserve">ss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f</w:t>
      </w:r>
      <w:r>
        <w:rPr>
          <w:rFonts w:eastAsia="MingLiU_HKSCS" w:cs="Calibri"/>
          <w:sz w:val="24"/>
          <w:szCs w:val="24"/>
        </w:rPr>
        <w:t>ai</w:t>
      </w:r>
      <w:r>
        <w:rPr>
          <w:rFonts w:eastAsia="MingLiU_HKSCS" w:cs="Calibri"/>
          <w:spacing w:val="-2"/>
          <w:sz w:val="24"/>
          <w:szCs w:val="24"/>
        </w:rPr>
        <w:t>l</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tt</w:t>
      </w:r>
      <w:r>
        <w:rPr>
          <w:rFonts w:eastAsia="MingLiU_HKSCS" w:cs="Calibri"/>
          <w:sz w:val="24"/>
          <w:szCs w:val="24"/>
        </w:rPr>
        <w:t>a</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z w:val="24"/>
          <w:szCs w:val="24"/>
        </w:rPr>
        <w:t>o</w:t>
      </w:r>
      <w:r>
        <w:rPr>
          <w:rFonts w:eastAsia="MingLiU_HKSCS" w:cs="Calibri"/>
          <w:spacing w:val="-1"/>
          <w:sz w:val="24"/>
          <w:szCs w:val="24"/>
        </w:rPr>
        <w:t xml:space="preserve"> b</w:t>
      </w:r>
      <w:r>
        <w:rPr>
          <w:rFonts w:eastAsia="MingLiU_HKSCS" w:cs="Calibri"/>
          <w:spacing w:val="1"/>
          <w:sz w:val="24"/>
          <w:szCs w:val="24"/>
        </w:rPr>
        <w:t>e</w:t>
      </w:r>
      <w:r>
        <w:rPr>
          <w:rFonts w:eastAsia="MingLiU_HKSCS" w:cs="Calibri"/>
          <w:sz w:val="24"/>
          <w:szCs w:val="24"/>
        </w:rPr>
        <w:t>ari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e</w:t>
      </w:r>
      <w:r>
        <w:rPr>
          <w:rFonts w:eastAsia="MingLiU_HKSCS" w:cs="Calibri"/>
          <w:spacing w:val="-3"/>
          <w:sz w:val="24"/>
          <w:szCs w:val="24"/>
        </w:rPr>
        <w:t>v</w:t>
      </w:r>
      <w:r>
        <w:rPr>
          <w:rFonts w:eastAsia="MingLiU_HKSCS" w:cs="Calibri"/>
          <w:sz w:val="24"/>
          <w:szCs w:val="24"/>
        </w:rPr>
        <w:t>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n 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ne</w:t>
      </w:r>
      <w:r>
        <w:rPr>
          <w:rFonts w:eastAsia="MingLiU_HKSCS" w:cs="Calibri"/>
          <w:spacing w:val="-1"/>
          <w:sz w:val="24"/>
          <w:szCs w:val="24"/>
        </w:rPr>
        <w:t>w</w:t>
      </w:r>
      <w:r>
        <w:rPr>
          <w:rFonts w:eastAsia="MingLiU_HKSCS" w:cs="Calibri"/>
          <w:sz w:val="24"/>
          <w:szCs w:val="24"/>
        </w:rPr>
        <w:t>al.</w:t>
      </w:r>
      <w:r>
        <w:rPr>
          <w:rFonts w:eastAsia="MingLiU_HKSCS" w:cs="Calibri"/>
          <w:spacing w:val="44"/>
          <w:sz w:val="24"/>
          <w:szCs w:val="24"/>
        </w:rPr>
        <w:t xml:space="preserve"> </w:t>
      </w:r>
      <w:r>
        <w:rPr>
          <w:rFonts w:eastAsia="MingLiU_HKSCS" w:cs="Calibri"/>
          <w:spacing w:val="-1"/>
          <w:sz w:val="24"/>
          <w:szCs w:val="24"/>
        </w:rPr>
        <w:t>H</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edu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z w:val="24"/>
          <w:szCs w:val="24"/>
        </w:rPr>
        <w:t>are</w:t>
      </w:r>
      <w:r>
        <w:rPr>
          <w:rFonts w:eastAsia="MingLiU_HKSCS" w:cs="Calibri"/>
          <w:spacing w:val="-1"/>
          <w:sz w:val="24"/>
          <w:szCs w:val="24"/>
        </w:rPr>
        <w:t xml:space="preserve"> </w:t>
      </w:r>
      <w:r>
        <w:rPr>
          <w:rFonts w:eastAsia="MingLiU_HKSCS" w:cs="Calibri"/>
          <w:spacing w:val="1"/>
          <w:sz w:val="24"/>
          <w:szCs w:val="24"/>
        </w:rPr>
        <w:t>he</w:t>
      </w:r>
      <w:r>
        <w:rPr>
          <w:rFonts w:eastAsia="MingLiU_HKSCS" w:cs="Calibri"/>
          <w:sz w:val="24"/>
          <w:szCs w:val="24"/>
        </w:rPr>
        <w:t>ld a</w:t>
      </w:r>
      <w:r>
        <w:rPr>
          <w:rFonts w:eastAsia="MingLiU_HKSCS" w:cs="Calibri"/>
          <w:spacing w:val="-1"/>
          <w:sz w:val="24"/>
          <w:szCs w:val="24"/>
        </w:rPr>
        <w:t>cc</w:t>
      </w:r>
      <w:r>
        <w:rPr>
          <w:rFonts w:eastAsia="MingLiU_HKSCS" w:cs="Calibri"/>
          <w:spacing w:val="1"/>
          <w:sz w:val="24"/>
          <w:szCs w:val="24"/>
        </w:rPr>
        <w:t>ou</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l</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 xml:space="preserve">r </w:t>
      </w:r>
      <w:r>
        <w:rPr>
          <w:rFonts w:eastAsia="MingLiU_HKSCS" w:cs="Calibri"/>
          <w:spacing w:val="1"/>
          <w:sz w:val="24"/>
          <w:szCs w:val="24"/>
        </w:rPr>
        <w:t>de</w:t>
      </w:r>
      <w:r>
        <w:rPr>
          <w:rFonts w:eastAsia="MingLiU_HKSCS" w:cs="Calibri"/>
          <w:sz w:val="24"/>
          <w:szCs w:val="24"/>
        </w:rPr>
        <w:t>m</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w:t>
      </w:r>
      <w:r>
        <w:rPr>
          <w:rFonts w:eastAsia="MingLiU_HKSCS" w:cs="Calibri"/>
          <w:spacing w:val="-3"/>
          <w:sz w:val="24"/>
          <w:szCs w:val="24"/>
        </w:rPr>
        <w:t>s</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ie</w:t>
      </w:r>
      <w:r>
        <w:rPr>
          <w:rFonts w:eastAsia="MingLiU_HKSCS" w:cs="Calibri"/>
          <w:spacing w:val="1"/>
          <w:sz w:val="24"/>
          <w:szCs w:val="24"/>
        </w:rPr>
        <w:t>n</w:t>
      </w:r>
      <w:r>
        <w:rPr>
          <w:rFonts w:eastAsia="MingLiU_HKSCS" w:cs="Calibri"/>
          <w:spacing w:val="-1"/>
          <w:sz w:val="24"/>
          <w:szCs w:val="24"/>
        </w:rPr>
        <w:t>cy</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h</w:t>
      </w:r>
      <w:r>
        <w:rPr>
          <w:rFonts w:eastAsia="MingLiU_HKSCS" w:cs="Calibri"/>
          <w:sz w:val="24"/>
          <w:szCs w:val="24"/>
        </w:rPr>
        <w:t>ave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e</w:t>
      </w:r>
      <w:r>
        <w:rPr>
          <w:rFonts w:eastAsia="MingLiU_HKSCS" w:cs="Calibri"/>
          <w:sz w:val="24"/>
          <w:szCs w:val="24"/>
        </w:rPr>
        <w:t>n m</w:t>
      </w:r>
      <w:r>
        <w:rPr>
          <w:rFonts w:eastAsia="MingLiU_HKSCS" w:cs="Calibri"/>
          <w:spacing w:val="1"/>
          <w:sz w:val="24"/>
          <w:szCs w:val="24"/>
        </w:rPr>
        <w:t>e</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r</w:t>
      </w:r>
      <w:r>
        <w:rPr>
          <w:rFonts w:eastAsia="MingLiU_HKSCS" w:cs="Calibri"/>
          <w:spacing w:val="-2"/>
          <w:sz w:val="24"/>
          <w:szCs w:val="24"/>
        </w:rPr>
        <w:t>e</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cyc</w:t>
      </w:r>
      <w:r>
        <w:rPr>
          <w:rFonts w:eastAsia="MingLiU_HKSCS" w:cs="Calibri"/>
          <w:sz w:val="24"/>
          <w:szCs w:val="24"/>
        </w:rPr>
        <w:t>le</w:t>
      </w:r>
      <w:r>
        <w:rPr>
          <w:rFonts w:eastAsia="MingLiU_HKSCS" w:cs="Calibri"/>
          <w:spacing w:val="2"/>
          <w:sz w:val="24"/>
          <w:szCs w:val="24"/>
        </w:rPr>
        <w:t xml:space="preserve"> </w:t>
      </w:r>
      <w:r>
        <w:rPr>
          <w:rFonts w:eastAsia="MingLiU_HKSCS" w:cs="Calibri"/>
          <w:sz w:val="24"/>
          <w:szCs w:val="24"/>
        </w:rPr>
        <w:t xml:space="preserve">may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arri</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 xml:space="preserve">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e</w:t>
      </w:r>
      <w:r>
        <w:rPr>
          <w:rFonts w:eastAsia="MingLiU_HKSCS" w:cs="Calibri"/>
          <w:spacing w:val="-1"/>
          <w:sz w:val="24"/>
          <w:szCs w:val="24"/>
        </w:rPr>
        <w:t>x</w:t>
      </w:r>
      <w:r>
        <w:rPr>
          <w:rFonts w:eastAsia="MingLiU_HKSCS" w:cs="Calibri"/>
          <w:sz w:val="24"/>
          <w:szCs w:val="24"/>
        </w:rPr>
        <w:t xml:space="preserve">t </w:t>
      </w:r>
      <w:r>
        <w:rPr>
          <w:rFonts w:eastAsia="MingLiU_HKSCS" w:cs="Calibri"/>
          <w:spacing w:val="-1"/>
          <w:sz w:val="24"/>
          <w:szCs w:val="24"/>
        </w:rPr>
        <w:t>cyc</w:t>
      </w:r>
      <w:r>
        <w:rPr>
          <w:rFonts w:eastAsia="MingLiU_HKSCS" w:cs="Calibri"/>
          <w:sz w:val="24"/>
          <w:szCs w:val="24"/>
        </w:rPr>
        <w:t>l</w:t>
      </w:r>
      <w:r>
        <w:rPr>
          <w:rFonts w:eastAsia="MingLiU_HKSCS" w:cs="Calibri"/>
          <w:spacing w:val="1"/>
          <w:sz w:val="24"/>
          <w:szCs w:val="24"/>
        </w:rPr>
        <w:t>e</w:t>
      </w:r>
      <w:r>
        <w:rPr>
          <w:rFonts w:eastAsia="MingLiU_HKSCS" w:cs="Calibri"/>
          <w:sz w:val="24"/>
          <w:szCs w:val="24"/>
        </w:rPr>
        <w:t>.</w:t>
      </w:r>
    </w:p>
    <w:p w:rsidR="009E243E" w:rsidRDefault="009E243E" w:rsidP="009E243E">
      <w:pPr>
        <w:widowControl w:val="0"/>
        <w:autoSpaceDE w:val="0"/>
        <w:autoSpaceDN w:val="0"/>
        <w:adjustRightInd w:val="0"/>
        <w:spacing w:after="0"/>
        <w:ind w:left="120" w:right="168"/>
        <w:rPr>
          <w:rFonts w:eastAsia="MingLiU_HKSCS" w:cs="Calibri"/>
          <w:sz w:val="24"/>
          <w:szCs w:val="24"/>
        </w:rPr>
      </w:pPr>
    </w:p>
    <w:p w:rsidR="009E243E" w:rsidRDefault="009E243E" w:rsidP="00BF053D">
      <w:pPr>
        <w:widowControl w:val="0"/>
        <w:autoSpaceDE w:val="0"/>
        <w:autoSpaceDN w:val="0"/>
        <w:adjustRightInd w:val="0"/>
        <w:spacing w:after="0"/>
        <w:ind w:left="120" w:right="168"/>
        <w:rPr>
          <w:rFonts w:eastAsia="MingLiU_HKSCS" w:cs="Calibri"/>
          <w:sz w:val="24"/>
          <w:szCs w:val="24"/>
        </w:rPr>
      </w:pP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on</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wt</w:t>
      </w:r>
      <w:r>
        <w:rPr>
          <w:rFonts w:eastAsia="MingLiU_HKSCS" w:cs="Calibri"/>
          <w:spacing w:val="1"/>
          <w:sz w:val="24"/>
          <w:szCs w:val="24"/>
        </w:rPr>
        <w:t>h</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1"/>
          <w:sz w:val="24"/>
          <w:szCs w:val="24"/>
        </w:rPr>
        <w:t>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ma</w:t>
      </w:r>
      <w:r>
        <w:rPr>
          <w:rFonts w:eastAsia="MingLiU_HKSCS" w:cs="Calibri"/>
          <w:spacing w:val="-2"/>
          <w:sz w:val="24"/>
          <w:szCs w:val="24"/>
        </w:rPr>
        <w:t>i</w:t>
      </w:r>
      <w:r>
        <w:rPr>
          <w:rFonts w:eastAsia="MingLiU_HKSCS" w:cs="Calibri"/>
          <w:spacing w:val="1"/>
          <w:sz w:val="24"/>
          <w:szCs w:val="24"/>
        </w:rPr>
        <w:t>nt</w:t>
      </w:r>
      <w:r>
        <w:rPr>
          <w:rFonts w:eastAsia="MingLiU_HKSCS" w:cs="Calibri"/>
          <w:sz w:val="24"/>
          <w:szCs w:val="24"/>
        </w:rPr>
        <w:t>a</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2</w:t>
      </w:r>
      <w:r>
        <w:rPr>
          <w:rFonts w:eastAsia="MingLiU_HKSCS" w:cs="Calibri"/>
          <w:spacing w:val="1"/>
          <w:sz w:val="24"/>
          <w:szCs w:val="24"/>
        </w:rPr>
        <w:t>-</w:t>
      </w:r>
      <w:r>
        <w:rPr>
          <w:rFonts w:eastAsia="MingLiU_HKSCS" w:cs="Calibri"/>
          <w:sz w:val="24"/>
          <w:szCs w:val="24"/>
        </w:rPr>
        <w:t>5</w:t>
      </w:r>
      <w:r>
        <w:rPr>
          <w:rFonts w:eastAsia="MingLiU_HKSCS" w:cs="Calibri"/>
          <w:spacing w:val="2"/>
          <w:sz w:val="24"/>
          <w:szCs w:val="24"/>
        </w:rPr>
        <w:t xml:space="preserve"> </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pacing w:val="-2"/>
          <w:sz w:val="24"/>
          <w:szCs w:val="24"/>
        </w:rPr>
        <w:t>a</w:t>
      </w:r>
      <w:r>
        <w:rPr>
          <w:rFonts w:eastAsia="MingLiU_HKSCS" w:cs="Calibri"/>
          <w:sz w:val="24"/>
          <w:szCs w:val="24"/>
        </w:rPr>
        <w:t xml:space="preserve">ls,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may i</w:t>
      </w:r>
      <w:r>
        <w:rPr>
          <w:rFonts w:eastAsia="MingLiU_HKSCS" w:cs="Calibri"/>
          <w:spacing w:val="1"/>
          <w:sz w:val="24"/>
          <w:szCs w:val="24"/>
        </w:rPr>
        <w:t>n</w:t>
      </w:r>
      <w:r>
        <w:rPr>
          <w:rFonts w:eastAsia="MingLiU_HKSCS" w:cs="Calibri"/>
          <w:spacing w:val="-1"/>
          <w:sz w:val="24"/>
          <w:szCs w:val="24"/>
        </w:rPr>
        <w:t>c</w:t>
      </w:r>
      <w:r>
        <w:rPr>
          <w:rFonts w:eastAsia="MingLiU_HKSCS" w:cs="Calibri"/>
          <w:spacing w:val="-2"/>
          <w:sz w:val="24"/>
          <w:szCs w:val="24"/>
        </w:rPr>
        <w:t>l</w:t>
      </w:r>
      <w:r>
        <w:rPr>
          <w:rFonts w:eastAsia="MingLiU_HKSCS" w:cs="Calibri"/>
          <w:spacing w:val="1"/>
          <w:sz w:val="24"/>
          <w:szCs w:val="24"/>
        </w:rPr>
        <w:t>ud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z w:val="24"/>
          <w:szCs w:val="24"/>
        </w:rPr>
        <w:t>m</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n</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te</w:t>
      </w:r>
      <w:r>
        <w:rPr>
          <w:rFonts w:eastAsia="MingLiU_HKSCS" w:cs="Calibri"/>
          <w:sz w:val="24"/>
          <w:szCs w:val="24"/>
        </w:rPr>
        <w:t>rm</w:t>
      </w:r>
      <w:r>
        <w:rPr>
          <w:rFonts w:eastAsia="MingLiU_HKSCS" w:cs="Calibri"/>
          <w:spacing w:val="1"/>
          <w:sz w:val="24"/>
          <w:szCs w:val="24"/>
        </w:rPr>
        <w:t xml:space="preserve"> </w:t>
      </w:r>
      <w:r>
        <w:rPr>
          <w:rFonts w:eastAsia="MingLiU_HKSCS" w:cs="Calibri"/>
          <w:spacing w:val="-3"/>
          <w:sz w:val="24"/>
          <w:szCs w:val="24"/>
        </w:rPr>
        <w:t>(</w:t>
      </w:r>
      <w:r>
        <w:rPr>
          <w:rFonts w:eastAsia="MingLiU_HKSCS" w:cs="Calibri"/>
          <w:spacing w:val="1"/>
          <w:sz w:val="24"/>
          <w:szCs w:val="24"/>
        </w:rPr>
        <w:t>2-</w:t>
      </w:r>
      <w:r>
        <w:rPr>
          <w:rFonts w:eastAsia="MingLiU_HKSCS" w:cs="Calibri"/>
          <w:sz w:val="24"/>
          <w:szCs w:val="24"/>
        </w:rPr>
        <w:t>5</w:t>
      </w:r>
      <w:r>
        <w:rPr>
          <w:rFonts w:eastAsia="MingLiU_HKSCS" w:cs="Calibri"/>
          <w:spacing w:val="2"/>
          <w:sz w:val="24"/>
          <w:szCs w:val="24"/>
        </w:rPr>
        <w:t xml:space="preserve"> </w:t>
      </w:r>
      <w:r w:rsidR="00BF053D">
        <w:rPr>
          <w:rFonts w:eastAsia="MingLiU_HKSCS" w:cs="Calibri"/>
          <w:spacing w:val="-1"/>
          <w:sz w:val="24"/>
          <w:szCs w:val="24"/>
        </w:rPr>
        <w:t>year</w:t>
      </w:r>
      <w:r>
        <w:rPr>
          <w:rFonts w:eastAsia="MingLiU_HKSCS" w:cs="Calibri"/>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s</w:t>
      </w:r>
      <w:r>
        <w:rPr>
          <w:rFonts w:eastAsia="MingLiU_HKSCS" w:cs="Calibri"/>
          <w:spacing w:val="1"/>
          <w:sz w:val="24"/>
          <w:szCs w:val="24"/>
        </w:rPr>
        <w:t>ho</w:t>
      </w:r>
      <w:r>
        <w:rPr>
          <w:rFonts w:eastAsia="MingLiU_HKSCS" w:cs="Calibri"/>
          <w:spacing w:val="-2"/>
          <w:sz w:val="24"/>
          <w:szCs w:val="24"/>
        </w:rPr>
        <w:t>r</w:t>
      </w:r>
      <w:r>
        <w:rPr>
          <w:rFonts w:eastAsia="MingLiU_HKSCS" w:cs="Calibri"/>
          <w:sz w:val="24"/>
          <w:szCs w:val="24"/>
        </w:rPr>
        <w:t xml:space="preserve">t </w:t>
      </w:r>
      <w:r>
        <w:rPr>
          <w:rFonts w:eastAsia="MingLiU_HKSCS" w:cs="Calibri"/>
          <w:spacing w:val="1"/>
          <w:sz w:val="24"/>
          <w:szCs w:val="24"/>
        </w:rPr>
        <w:t>te</w:t>
      </w:r>
      <w:r>
        <w:rPr>
          <w:rFonts w:eastAsia="MingLiU_HKSCS" w:cs="Calibri"/>
          <w:sz w:val="24"/>
          <w:szCs w:val="24"/>
        </w:rPr>
        <w:t>rm</w:t>
      </w:r>
      <w:r>
        <w:rPr>
          <w:rFonts w:eastAsia="MingLiU_HKSCS" w:cs="Calibri"/>
          <w:spacing w:val="-1"/>
          <w:sz w:val="24"/>
          <w:szCs w:val="24"/>
        </w:rPr>
        <w:t xml:space="preserve"> (</w:t>
      </w:r>
      <w:r>
        <w:rPr>
          <w:rFonts w:eastAsia="MingLiU_HKSCS" w:cs="Calibri"/>
          <w:spacing w:val="-2"/>
          <w:sz w:val="24"/>
          <w:szCs w:val="24"/>
        </w:rPr>
        <w:t>0</w:t>
      </w:r>
      <w:r>
        <w:rPr>
          <w:rFonts w:eastAsia="MingLiU_HKSCS" w:cs="Calibri"/>
          <w:spacing w:val="-1"/>
          <w:sz w:val="24"/>
          <w:szCs w:val="24"/>
        </w:rPr>
        <w:t>.</w:t>
      </w:r>
      <w:r>
        <w:rPr>
          <w:rFonts w:eastAsia="MingLiU_HKSCS" w:cs="Calibri"/>
          <w:spacing w:val="1"/>
          <w:sz w:val="24"/>
          <w:szCs w:val="24"/>
        </w:rPr>
        <w:t>5-</w:t>
      </w:r>
      <w:r>
        <w:rPr>
          <w:rFonts w:eastAsia="MingLiU_HKSCS" w:cs="Calibri"/>
          <w:sz w:val="24"/>
          <w:szCs w:val="24"/>
        </w:rPr>
        <w:t>2</w:t>
      </w:r>
      <w:r>
        <w:rPr>
          <w:rFonts w:eastAsia="MingLiU_HKSCS" w:cs="Calibri"/>
          <w:spacing w:val="2"/>
          <w:sz w:val="24"/>
          <w:szCs w:val="24"/>
        </w:rPr>
        <w:t xml:space="preserve"> </w:t>
      </w:r>
      <w:r>
        <w:rPr>
          <w:rFonts w:eastAsia="MingLiU_HKSCS" w:cs="Calibri"/>
          <w:spacing w:val="-1"/>
          <w:sz w:val="24"/>
          <w:szCs w:val="24"/>
        </w:rPr>
        <w:t>y</w:t>
      </w:r>
      <w:r w:rsidR="00BF053D">
        <w:rPr>
          <w:rFonts w:eastAsia="MingLiU_HKSCS" w:cs="Calibri"/>
          <w:sz w:val="24"/>
          <w:szCs w:val="24"/>
        </w:rPr>
        <w:t>ear</w:t>
      </w:r>
      <w:r>
        <w:rPr>
          <w:rFonts w:eastAsia="MingLiU_HKSCS" w:cs="Calibri"/>
          <w:sz w:val="24"/>
          <w:szCs w:val="24"/>
        </w:rPr>
        <w:t>) g</w:t>
      </w:r>
      <w:r>
        <w:rPr>
          <w:rFonts w:eastAsia="MingLiU_HKSCS" w:cs="Calibri"/>
          <w:spacing w:val="1"/>
          <w:sz w:val="24"/>
          <w:szCs w:val="24"/>
        </w:rPr>
        <w:t>o</w:t>
      </w:r>
      <w:r>
        <w:rPr>
          <w:rFonts w:eastAsia="MingLiU_HKSCS" w:cs="Calibri"/>
          <w:sz w:val="24"/>
          <w:szCs w:val="24"/>
        </w:rPr>
        <w:t>als.</w:t>
      </w:r>
      <w:r>
        <w:rPr>
          <w:rFonts w:eastAsia="MingLiU_HKSCS" w:cs="Calibri"/>
          <w:spacing w:val="44"/>
          <w:sz w:val="24"/>
          <w:szCs w:val="24"/>
        </w:rPr>
        <w:t xml:space="preserve"> </w:t>
      </w:r>
      <w:r>
        <w:rPr>
          <w:rFonts w:eastAsia="MingLiU_HKSCS" w:cs="Calibri"/>
          <w:sz w:val="24"/>
          <w:szCs w:val="24"/>
        </w:rPr>
        <w:t>As</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o</w:t>
      </w:r>
      <w:r>
        <w:rPr>
          <w:rFonts w:eastAsia="MingLiU_HKSCS" w:cs="Calibri"/>
          <w:sz w:val="24"/>
          <w:szCs w:val="24"/>
        </w:rPr>
        <w:t>als are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a</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ew</w:t>
      </w:r>
      <w:r>
        <w:rPr>
          <w:rFonts w:eastAsia="MingLiU_HKSCS" w:cs="Calibri"/>
          <w:spacing w:val="-3"/>
          <w:sz w:val="24"/>
          <w:szCs w:val="24"/>
        </w:rPr>
        <w:t xml:space="preserve"> </w:t>
      </w:r>
      <w:r>
        <w:rPr>
          <w:rFonts w:eastAsia="MingLiU_HKSCS" w:cs="Calibri"/>
          <w:spacing w:val="1"/>
          <w:sz w:val="24"/>
          <w:szCs w:val="24"/>
        </w:rPr>
        <w:t>on</w:t>
      </w:r>
      <w:r>
        <w:rPr>
          <w:rFonts w:eastAsia="MingLiU_HKSCS" w:cs="Calibri"/>
          <w:sz w:val="24"/>
          <w:szCs w:val="24"/>
        </w:rPr>
        <w:t>es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ri</w:t>
      </w:r>
      <w:r>
        <w:rPr>
          <w:rFonts w:eastAsia="MingLiU_HKSCS" w:cs="Calibri"/>
          <w:spacing w:val="-1"/>
          <w:sz w:val="24"/>
          <w:szCs w:val="24"/>
        </w:rPr>
        <w:t>t</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4"/>
          <w:sz w:val="24"/>
          <w:szCs w:val="24"/>
        </w:rPr>
        <w:t xml:space="preserve"> </w:t>
      </w:r>
      <w:r>
        <w:rPr>
          <w:rFonts w:eastAsia="MingLiU_HKSCS" w:cs="Calibri"/>
          <w:sz w:val="24"/>
          <w:szCs w:val="24"/>
        </w:rPr>
        <w:t xml:space="preserve">may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d at a</w:t>
      </w:r>
      <w:r>
        <w:rPr>
          <w:rFonts w:eastAsia="MingLiU_HKSCS" w:cs="Calibri"/>
          <w:spacing w:val="1"/>
          <w:sz w:val="24"/>
          <w:szCs w:val="24"/>
        </w:rPr>
        <w:t>n</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hou</w:t>
      </w:r>
      <w:r>
        <w:rPr>
          <w:rFonts w:eastAsia="MingLiU_HKSCS" w:cs="Calibri"/>
          <w:spacing w:val="-3"/>
          <w:sz w:val="24"/>
          <w:szCs w:val="24"/>
        </w:rPr>
        <w:t>g</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sidR="00BF053D">
        <w:rPr>
          <w:rFonts w:eastAsia="MingLiU_HKSCS" w:cs="Calibri"/>
          <w:sz w:val="24"/>
          <w:szCs w:val="24"/>
        </w:rPr>
        <w:t xml:space="preserve">rs </w:t>
      </w:r>
      <w:r>
        <w:rPr>
          <w:rFonts w:eastAsia="MingLiU_HKSCS" w:cs="Calibri"/>
          <w:sz w:val="24"/>
          <w:szCs w:val="24"/>
        </w:rPr>
        <w:t>m</w:t>
      </w:r>
      <w:r>
        <w:rPr>
          <w:rFonts w:eastAsia="MingLiU_HKSCS" w:cs="Calibri"/>
          <w:spacing w:val="1"/>
          <w:sz w:val="24"/>
          <w:szCs w:val="24"/>
        </w:rPr>
        <w:t>u</w:t>
      </w:r>
      <w:r>
        <w:rPr>
          <w:rFonts w:eastAsia="MingLiU_HKSCS" w:cs="Calibri"/>
          <w:sz w:val="24"/>
          <w:szCs w:val="24"/>
        </w:rPr>
        <w:t>st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ve</w:t>
      </w:r>
      <w:r>
        <w:rPr>
          <w:rFonts w:eastAsia="MingLiU_HKSCS" w:cs="Calibri"/>
          <w:spacing w:val="2"/>
          <w:sz w:val="24"/>
          <w:szCs w:val="24"/>
        </w:rPr>
        <w:t xml:space="preserve"> </w:t>
      </w:r>
      <w:r>
        <w:rPr>
          <w:rFonts w:eastAsia="MingLiU_HKSCS" w:cs="Calibri"/>
          <w:sz w:val="24"/>
          <w:szCs w:val="24"/>
        </w:rPr>
        <w:t>all</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42"/>
          <w:sz w:val="24"/>
          <w:szCs w:val="24"/>
        </w:rPr>
        <w:t xml:space="preserve"> </w:t>
      </w:r>
      <w:r>
        <w:rPr>
          <w:rFonts w:eastAsia="MingLiU_HKSCS" w:cs="Calibri"/>
          <w:spacing w:val="1"/>
          <w:sz w:val="24"/>
          <w:szCs w:val="24"/>
        </w:rPr>
        <w:t>Mo</w:t>
      </w:r>
      <w:r>
        <w:rPr>
          <w:rFonts w:eastAsia="MingLiU_HKSCS" w:cs="Calibri"/>
          <w:sz w:val="24"/>
          <w:szCs w:val="24"/>
        </w:rPr>
        <w:t>st 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M</w:t>
      </w:r>
      <w:r>
        <w:rPr>
          <w:rFonts w:eastAsia="MingLiU_HKSCS" w:cs="Calibri"/>
          <w:sz w:val="24"/>
          <w:szCs w:val="24"/>
        </w:rPr>
        <w:t>A</w:t>
      </w:r>
      <w:r>
        <w:rPr>
          <w:rFonts w:eastAsia="MingLiU_HKSCS" w:cs="Calibri"/>
          <w:spacing w:val="-3"/>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p>
    <w:p w:rsidR="009E243E" w:rsidRDefault="009E243E" w:rsidP="009E243E">
      <w:pPr>
        <w:widowControl w:val="0"/>
        <w:autoSpaceDE w:val="0"/>
        <w:autoSpaceDN w:val="0"/>
        <w:adjustRightInd w:val="0"/>
        <w:spacing w:before="4" w:after="0" w:line="130" w:lineRule="exact"/>
        <w:rPr>
          <w:rFonts w:eastAsia="MingLiU_HKSCS" w:cs="Calibri"/>
          <w:sz w:val="13"/>
          <w:szCs w:val="13"/>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14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pgSz w:w="12240" w:h="15840"/>
          <w:pgMar w:top="1400" w:right="1320" w:bottom="280" w:left="1320" w:header="720" w:footer="720" w:gutter="0"/>
          <w:cols w:space="720"/>
          <w:noEndnote/>
        </w:sectPr>
      </w:pPr>
    </w:p>
    <w:p w:rsidR="009E243E" w:rsidRDefault="009E243E" w:rsidP="009E243E">
      <w:pPr>
        <w:widowControl w:val="0"/>
        <w:autoSpaceDE w:val="0"/>
        <w:autoSpaceDN w:val="0"/>
        <w:adjustRightInd w:val="0"/>
        <w:spacing w:before="59" w:after="0" w:line="289" w:lineRule="exact"/>
        <w:ind w:left="2351"/>
        <w:rPr>
          <w:rFonts w:eastAsia="MingLiU_HKSCS" w:cs="Calibri"/>
          <w:sz w:val="24"/>
          <w:szCs w:val="24"/>
        </w:rPr>
      </w:pPr>
      <w:r>
        <w:rPr>
          <w:rFonts w:eastAsia="MingLiU_HKSCS" w:cs="Calibri"/>
          <w:b/>
          <w:bCs/>
          <w:spacing w:val="-1"/>
          <w:sz w:val="24"/>
          <w:szCs w:val="24"/>
        </w:rPr>
        <w:t>P</w:t>
      </w:r>
      <w:r>
        <w:rPr>
          <w:rFonts w:eastAsia="MingLiU_HKSCS" w:cs="Calibri"/>
          <w:b/>
          <w:bCs/>
          <w:spacing w:val="1"/>
          <w:sz w:val="24"/>
          <w:szCs w:val="24"/>
        </w:rPr>
        <w:t>rof</w:t>
      </w:r>
      <w:r>
        <w:rPr>
          <w:rFonts w:eastAsia="MingLiU_HKSCS" w:cs="Calibri"/>
          <w:b/>
          <w:bCs/>
          <w:spacing w:val="-1"/>
          <w:sz w:val="24"/>
          <w:szCs w:val="24"/>
        </w:rPr>
        <w:t>e</w:t>
      </w:r>
      <w:r>
        <w:rPr>
          <w:rFonts w:eastAsia="MingLiU_HKSCS" w:cs="Calibri"/>
          <w:b/>
          <w:bCs/>
          <w:sz w:val="24"/>
          <w:szCs w:val="24"/>
        </w:rPr>
        <w:t>ss</w:t>
      </w:r>
      <w:r>
        <w:rPr>
          <w:rFonts w:eastAsia="MingLiU_HKSCS" w:cs="Calibri"/>
          <w:b/>
          <w:bCs/>
          <w:spacing w:val="1"/>
          <w:sz w:val="24"/>
          <w:szCs w:val="24"/>
        </w:rPr>
        <w:t>i</w:t>
      </w:r>
      <w:r>
        <w:rPr>
          <w:rFonts w:eastAsia="MingLiU_HKSCS" w:cs="Calibri"/>
          <w:b/>
          <w:bCs/>
          <w:spacing w:val="-2"/>
          <w:sz w:val="24"/>
          <w:szCs w:val="24"/>
        </w:rPr>
        <w:t>o</w:t>
      </w:r>
      <w:r>
        <w:rPr>
          <w:rFonts w:eastAsia="MingLiU_HKSCS" w:cs="Calibri"/>
          <w:b/>
          <w:bCs/>
          <w:spacing w:val="1"/>
          <w:sz w:val="24"/>
          <w:szCs w:val="24"/>
        </w:rPr>
        <w:t>n</w:t>
      </w:r>
      <w:r>
        <w:rPr>
          <w:rFonts w:eastAsia="MingLiU_HKSCS" w:cs="Calibri"/>
          <w:b/>
          <w:bCs/>
          <w:spacing w:val="-1"/>
          <w:sz w:val="24"/>
          <w:szCs w:val="24"/>
        </w:rPr>
        <w:t>a</w:t>
      </w:r>
      <w:r>
        <w:rPr>
          <w:rFonts w:eastAsia="MingLiU_HKSCS" w:cs="Calibri"/>
          <w:b/>
          <w:bCs/>
          <w:sz w:val="24"/>
          <w:szCs w:val="24"/>
        </w:rPr>
        <w:t>l</w:t>
      </w:r>
      <w:r>
        <w:rPr>
          <w:rFonts w:eastAsia="MingLiU_HKSCS" w:cs="Calibri"/>
          <w:b/>
          <w:bCs/>
          <w:spacing w:val="2"/>
          <w:sz w:val="24"/>
          <w:szCs w:val="24"/>
        </w:rPr>
        <w:t xml:space="preserve"> </w:t>
      </w:r>
      <w:r>
        <w:rPr>
          <w:rFonts w:eastAsia="MingLiU_HKSCS" w:cs="Calibri"/>
          <w:b/>
          <w:bCs/>
          <w:spacing w:val="-2"/>
          <w:sz w:val="24"/>
          <w:szCs w:val="24"/>
        </w:rPr>
        <w:t>G</w:t>
      </w:r>
      <w:r>
        <w:rPr>
          <w:rFonts w:eastAsia="MingLiU_HKSCS" w:cs="Calibri"/>
          <w:b/>
          <w:bCs/>
          <w:spacing w:val="1"/>
          <w:sz w:val="24"/>
          <w:szCs w:val="24"/>
        </w:rPr>
        <w:t>r</w:t>
      </w:r>
      <w:r>
        <w:rPr>
          <w:rFonts w:eastAsia="MingLiU_HKSCS" w:cs="Calibri"/>
          <w:b/>
          <w:bCs/>
          <w:spacing w:val="-2"/>
          <w:sz w:val="24"/>
          <w:szCs w:val="24"/>
        </w:rPr>
        <w:t>o</w:t>
      </w:r>
      <w:r>
        <w:rPr>
          <w:rFonts w:eastAsia="MingLiU_HKSCS" w:cs="Calibri"/>
          <w:b/>
          <w:bCs/>
          <w:spacing w:val="1"/>
          <w:sz w:val="24"/>
          <w:szCs w:val="24"/>
        </w:rPr>
        <w:t>wt</w:t>
      </w:r>
      <w:r>
        <w:rPr>
          <w:rFonts w:eastAsia="MingLiU_HKSCS" w:cs="Calibri"/>
          <w:b/>
          <w:bCs/>
          <w:sz w:val="24"/>
          <w:szCs w:val="24"/>
        </w:rPr>
        <w:t>h</w:t>
      </w:r>
      <w:r>
        <w:rPr>
          <w:rFonts w:eastAsia="MingLiU_HKSCS" w:cs="Calibri"/>
          <w:b/>
          <w:bCs/>
          <w:spacing w:val="-1"/>
          <w:sz w:val="24"/>
          <w:szCs w:val="24"/>
        </w:rPr>
        <w:t xml:space="preserve"> P</w:t>
      </w:r>
      <w:r>
        <w:rPr>
          <w:rFonts w:eastAsia="MingLiU_HKSCS" w:cs="Calibri"/>
          <w:b/>
          <w:bCs/>
          <w:spacing w:val="1"/>
          <w:sz w:val="24"/>
          <w:szCs w:val="24"/>
        </w:rPr>
        <w:t>l</w:t>
      </w:r>
      <w:r>
        <w:rPr>
          <w:rFonts w:eastAsia="MingLiU_HKSCS" w:cs="Calibri"/>
          <w:b/>
          <w:bCs/>
          <w:spacing w:val="-1"/>
          <w:sz w:val="24"/>
          <w:szCs w:val="24"/>
        </w:rPr>
        <w:t>a</w:t>
      </w:r>
      <w:r>
        <w:rPr>
          <w:rFonts w:eastAsia="MingLiU_HKSCS" w:cs="Calibri"/>
          <w:b/>
          <w:bCs/>
          <w:sz w:val="24"/>
          <w:szCs w:val="24"/>
        </w:rPr>
        <w:t>n</w:t>
      </w:r>
      <w:r>
        <w:rPr>
          <w:rFonts w:eastAsia="MingLiU_HKSCS" w:cs="Calibri"/>
          <w:b/>
          <w:bCs/>
          <w:spacing w:val="2"/>
          <w:sz w:val="24"/>
          <w:szCs w:val="24"/>
        </w:rPr>
        <w:t xml:space="preserve"> </w:t>
      </w:r>
      <w:r>
        <w:rPr>
          <w:rFonts w:eastAsia="MingLiU_HKSCS" w:cs="Calibri"/>
          <w:b/>
          <w:bCs/>
          <w:spacing w:val="1"/>
          <w:sz w:val="24"/>
          <w:szCs w:val="24"/>
        </w:rPr>
        <w:t>Go</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1"/>
          <w:sz w:val="24"/>
          <w:szCs w:val="24"/>
        </w:rPr>
        <w:t>Re</w:t>
      </w:r>
      <w:r>
        <w:rPr>
          <w:rFonts w:eastAsia="MingLiU_HKSCS" w:cs="Calibri"/>
          <w:b/>
          <w:bCs/>
          <w:spacing w:val="1"/>
          <w:sz w:val="24"/>
          <w:szCs w:val="24"/>
        </w:rPr>
        <w:t>qu</w:t>
      </w:r>
      <w:r>
        <w:rPr>
          <w:rFonts w:eastAsia="MingLiU_HKSCS" w:cs="Calibri"/>
          <w:b/>
          <w:bCs/>
          <w:spacing w:val="-1"/>
          <w:sz w:val="24"/>
          <w:szCs w:val="24"/>
        </w:rPr>
        <w:t>i</w:t>
      </w:r>
      <w:r>
        <w:rPr>
          <w:rFonts w:eastAsia="MingLiU_HKSCS" w:cs="Calibri"/>
          <w:b/>
          <w:bCs/>
          <w:spacing w:val="1"/>
          <w:sz w:val="24"/>
          <w:szCs w:val="24"/>
        </w:rPr>
        <w:t>r</w:t>
      </w:r>
      <w:r>
        <w:rPr>
          <w:rFonts w:eastAsia="MingLiU_HKSCS" w:cs="Calibri"/>
          <w:b/>
          <w:bCs/>
          <w:spacing w:val="-1"/>
          <w:sz w:val="24"/>
          <w:szCs w:val="24"/>
        </w:rPr>
        <w:t>eme</w:t>
      </w:r>
      <w:r>
        <w:rPr>
          <w:rFonts w:eastAsia="MingLiU_HKSCS" w:cs="Calibri"/>
          <w:b/>
          <w:bCs/>
          <w:spacing w:val="1"/>
          <w:sz w:val="24"/>
          <w:szCs w:val="24"/>
        </w:rPr>
        <w:t>nt</w:t>
      </w:r>
      <w:r>
        <w:rPr>
          <w:rFonts w:eastAsia="MingLiU_HKSCS" w:cs="Calibri"/>
          <w:b/>
          <w:bCs/>
          <w:sz w:val="24"/>
          <w:szCs w:val="24"/>
        </w:rPr>
        <w:t>s</w:t>
      </w:r>
      <w:r>
        <w:rPr>
          <w:rFonts w:eastAsia="MingLiU_HKSCS" w:cs="Calibri"/>
          <w:b/>
          <w:bCs/>
          <w:spacing w:val="1"/>
          <w:sz w:val="24"/>
          <w:szCs w:val="24"/>
        </w:rPr>
        <w:t xml:space="preserve"> </w:t>
      </w:r>
      <w:r>
        <w:rPr>
          <w:rFonts w:eastAsia="MingLiU_HKSCS" w:cs="Calibri"/>
          <w:b/>
          <w:bCs/>
          <w:sz w:val="24"/>
          <w:szCs w:val="24"/>
        </w:rPr>
        <w:t>C</w:t>
      </w:r>
      <w:r>
        <w:rPr>
          <w:rFonts w:eastAsia="MingLiU_HKSCS" w:cs="Calibri"/>
          <w:b/>
          <w:bCs/>
          <w:spacing w:val="-2"/>
          <w:sz w:val="24"/>
          <w:szCs w:val="24"/>
        </w:rPr>
        <w:t>h</w:t>
      </w:r>
      <w:r>
        <w:rPr>
          <w:rFonts w:eastAsia="MingLiU_HKSCS" w:cs="Calibri"/>
          <w:b/>
          <w:bCs/>
          <w:spacing w:val="-1"/>
          <w:sz w:val="24"/>
          <w:szCs w:val="24"/>
        </w:rPr>
        <w:t>a</w:t>
      </w:r>
      <w:r>
        <w:rPr>
          <w:rFonts w:eastAsia="MingLiU_HKSCS" w:cs="Calibri"/>
          <w:b/>
          <w:bCs/>
          <w:spacing w:val="1"/>
          <w:sz w:val="24"/>
          <w:szCs w:val="24"/>
        </w:rPr>
        <w:t>r</w:t>
      </w:r>
      <w:r>
        <w:rPr>
          <w:rFonts w:eastAsia="MingLiU_HKSCS" w:cs="Calibri"/>
          <w:b/>
          <w:bCs/>
          <w:sz w:val="24"/>
          <w:szCs w:val="24"/>
        </w:rPr>
        <w:t>t</w:t>
      </w:r>
    </w:p>
    <w:tbl>
      <w:tblPr>
        <w:tblW w:w="0" w:type="auto"/>
        <w:tblInd w:w="106" w:type="dxa"/>
        <w:tblLayout w:type="fixed"/>
        <w:tblCellMar>
          <w:left w:w="0" w:type="dxa"/>
          <w:right w:w="0" w:type="dxa"/>
        </w:tblCellMar>
        <w:tblLook w:val="0000" w:firstRow="0" w:lastRow="0" w:firstColumn="0" w:lastColumn="0" w:noHBand="0" w:noVBand="0"/>
      </w:tblPr>
      <w:tblGrid>
        <w:gridCol w:w="2628"/>
        <w:gridCol w:w="6948"/>
      </w:tblGrid>
      <w:tr w:rsidR="009E243E" w:rsidRPr="00617175" w:rsidTr="00A81BCE">
        <w:trPr>
          <w:trHeight w:hRule="exact" w:val="302"/>
        </w:trPr>
        <w:tc>
          <w:tcPr>
            <w:tcW w:w="2628" w:type="dxa"/>
            <w:tcBorders>
              <w:top w:val="single" w:sz="4" w:space="0" w:color="000000"/>
              <w:left w:val="single" w:sz="4" w:space="0" w:color="000000"/>
              <w:bottom w:val="single" w:sz="4" w:space="0" w:color="000000"/>
              <w:right w:val="single" w:sz="4" w:space="0" w:color="000000"/>
            </w:tcBorders>
            <w:shd w:val="clear" w:color="auto" w:fill="D9DADA"/>
          </w:tcPr>
          <w:p w:rsidR="009E243E" w:rsidRPr="00617175" w:rsidRDefault="009E243E" w:rsidP="00A81BCE">
            <w:pPr>
              <w:widowControl w:val="0"/>
              <w:autoSpaceDE w:val="0"/>
              <w:autoSpaceDN w:val="0"/>
              <w:adjustRightInd w:val="0"/>
              <w:spacing w:after="0" w:line="291" w:lineRule="exact"/>
              <w:ind w:left="102"/>
              <w:rPr>
                <w:rFonts w:ascii="Times New Roman" w:hAnsi="Times New Roman"/>
                <w:sz w:val="24"/>
                <w:szCs w:val="24"/>
              </w:rPr>
            </w:pPr>
            <w:r w:rsidRPr="00617175">
              <w:rPr>
                <w:rFonts w:cs="Calibri"/>
                <w:b/>
                <w:bCs/>
                <w:spacing w:val="1"/>
                <w:position w:val="1"/>
                <w:sz w:val="24"/>
                <w:szCs w:val="24"/>
              </w:rPr>
              <w:t>Educ</w:t>
            </w:r>
            <w:r w:rsidRPr="00617175">
              <w:rPr>
                <w:rFonts w:cs="Calibri"/>
                <w:b/>
                <w:bCs/>
                <w:spacing w:val="-1"/>
                <w:position w:val="1"/>
                <w:sz w:val="24"/>
                <w:szCs w:val="24"/>
              </w:rPr>
              <w:t>a</w:t>
            </w:r>
            <w:r w:rsidRPr="00617175">
              <w:rPr>
                <w:rFonts w:cs="Calibri"/>
                <w:b/>
                <w:bCs/>
                <w:spacing w:val="1"/>
                <w:position w:val="1"/>
                <w:sz w:val="24"/>
                <w:szCs w:val="24"/>
              </w:rPr>
              <w:t>t</w:t>
            </w:r>
            <w:r w:rsidRPr="00617175">
              <w:rPr>
                <w:rFonts w:cs="Calibri"/>
                <w:b/>
                <w:bCs/>
                <w:spacing w:val="-2"/>
                <w:position w:val="1"/>
                <w:sz w:val="24"/>
                <w:szCs w:val="24"/>
              </w:rPr>
              <w:t>o</w:t>
            </w:r>
            <w:r w:rsidRPr="00617175">
              <w:rPr>
                <w:rFonts w:cs="Calibri"/>
                <w:b/>
                <w:bCs/>
                <w:position w:val="1"/>
                <w:sz w:val="24"/>
                <w:szCs w:val="24"/>
              </w:rPr>
              <w:t>r</w:t>
            </w:r>
            <w:r w:rsidRPr="00617175">
              <w:rPr>
                <w:rFonts w:cs="Calibri"/>
                <w:b/>
                <w:bCs/>
                <w:spacing w:val="2"/>
                <w:position w:val="1"/>
                <w:sz w:val="24"/>
                <w:szCs w:val="24"/>
              </w:rPr>
              <w:t xml:space="preserve"> </w:t>
            </w:r>
            <w:r w:rsidRPr="00617175">
              <w:rPr>
                <w:rFonts w:cs="Calibri"/>
                <w:b/>
                <w:bCs/>
                <w:spacing w:val="-1"/>
                <w:position w:val="1"/>
                <w:sz w:val="24"/>
                <w:szCs w:val="24"/>
              </w:rPr>
              <w:t>R</w:t>
            </w:r>
            <w:r w:rsidRPr="00617175">
              <w:rPr>
                <w:rFonts w:cs="Calibri"/>
                <w:b/>
                <w:bCs/>
                <w:spacing w:val="1"/>
                <w:position w:val="1"/>
                <w:sz w:val="24"/>
                <w:szCs w:val="24"/>
              </w:rPr>
              <w:t>ol</w:t>
            </w:r>
            <w:r w:rsidRPr="00617175">
              <w:rPr>
                <w:rFonts w:cs="Calibri"/>
                <w:b/>
                <w:bCs/>
                <w:position w:val="1"/>
                <w:sz w:val="24"/>
                <w:szCs w:val="24"/>
              </w:rPr>
              <w:t>e</w:t>
            </w:r>
            <w:r w:rsidRPr="00617175">
              <w:rPr>
                <w:rFonts w:cs="Calibri"/>
                <w:b/>
                <w:bCs/>
                <w:spacing w:val="-2"/>
                <w:position w:val="1"/>
                <w:sz w:val="24"/>
                <w:szCs w:val="24"/>
              </w:rPr>
              <w:t xml:space="preserve"> </w:t>
            </w:r>
            <w:r w:rsidRPr="00617175">
              <w:rPr>
                <w:rFonts w:cs="Calibri"/>
                <w:b/>
                <w:bCs/>
                <w:position w:val="1"/>
                <w:sz w:val="24"/>
                <w:szCs w:val="24"/>
              </w:rPr>
              <w:t>–</w:t>
            </w:r>
            <w:r w:rsidRPr="00617175">
              <w:rPr>
                <w:rFonts w:cs="Calibri"/>
                <w:b/>
                <w:bCs/>
                <w:spacing w:val="-1"/>
                <w:position w:val="1"/>
                <w:sz w:val="24"/>
                <w:szCs w:val="24"/>
              </w:rPr>
              <w:t xml:space="preserve"> </w:t>
            </w:r>
            <w:r w:rsidRPr="00617175">
              <w:rPr>
                <w:rFonts w:cs="Calibri"/>
                <w:b/>
                <w:bCs/>
                <w:spacing w:val="1"/>
                <w:position w:val="1"/>
                <w:sz w:val="24"/>
                <w:szCs w:val="24"/>
              </w:rPr>
              <w:t>Tr</w:t>
            </w:r>
            <w:r w:rsidRPr="00617175">
              <w:rPr>
                <w:rFonts w:cs="Calibri"/>
                <w:b/>
                <w:bCs/>
                <w:spacing w:val="-1"/>
                <w:position w:val="1"/>
                <w:sz w:val="24"/>
                <w:szCs w:val="24"/>
              </w:rPr>
              <w:t>a</w:t>
            </w:r>
            <w:r w:rsidRPr="00617175">
              <w:rPr>
                <w:rFonts w:cs="Calibri"/>
                <w:b/>
                <w:bCs/>
                <w:position w:val="1"/>
                <w:sz w:val="24"/>
                <w:szCs w:val="24"/>
              </w:rPr>
              <w:t>ck</w:t>
            </w:r>
          </w:p>
        </w:tc>
        <w:tc>
          <w:tcPr>
            <w:tcW w:w="6948" w:type="dxa"/>
            <w:tcBorders>
              <w:top w:val="single" w:sz="4" w:space="0" w:color="000000"/>
              <w:left w:val="single" w:sz="4" w:space="0" w:color="000000"/>
              <w:bottom w:val="single" w:sz="4" w:space="0" w:color="000000"/>
              <w:right w:val="single" w:sz="4" w:space="0" w:color="000000"/>
            </w:tcBorders>
            <w:shd w:val="clear" w:color="auto" w:fill="D9DADA"/>
          </w:tcPr>
          <w:p w:rsidR="009E243E" w:rsidRPr="00617175" w:rsidRDefault="009E243E" w:rsidP="00A81BCE">
            <w:pPr>
              <w:widowControl w:val="0"/>
              <w:autoSpaceDE w:val="0"/>
              <w:autoSpaceDN w:val="0"/>
              <w:adjustRightInd w:val="0"/>
              <w:spacing w:after="0" w:line="291" w:lineRule="exact"/>
              <w:ind w:left="102"/>
              <w:rPr>
                <w:rFonts w:ascii="Times New Roman" w:hAnsi="Times New Roman"/>
                <w:sz w:val="24"/>
                <w:szCs w:val="24"/>
              </w:rPr>
            </w:pPr>
            <w:r w:rsidRPr="00617175">
              <w:rPr>
                <w:rFonts w:cs="Calibri"/>
                <w:b/>
                <w:bCs/>
                <w:spacing w:val="1"/>
                <w:position w:val="1"/>
                <w:sz w:val="24"/>
                <w:szCs w:val="24"/>
              </w:rPr>
              <w:t>Go</w:t>
            </w:r>
            <w:r w:rsidRPr="00617175">
              <w:rPr>
                <w:rFonts w:cs="Calibri"/>
                <w:b/>
                <w:bCs/>
                <w:spacing w:val="-1"/>
                <w:position w:val="1"/>
                <w:sz w:val="24"/>
                <w:szCs w:val="24"/>
              </w:rPr>
              <w:t>a</w:t>
            </w:r>
            <w:r w:rsidRPr="00617175">
              <w:rPr>
                <w:rFonts w:cs="Calibri"/>
                <w:b/>
                <w:bCs/>
                <w:position w:val="1"/>
                <w:sz w:val="24"/>
                <w:szCs w:val="24"/>
              </w:rPr>
              <w:t>l</w:t>
            </w:r>
            <w:r w:rsidRPr="00617175">
              <w:rPr>
                <w:rFonts w:cs="Calibri"/>
                <w:b/>
                <w:bCs/>
                <w:spacing w:val="2"/>
                <w:position w:val="1"/>
                <w:sz w:val="24"/>
                <w:szCs w:val="24"/>
              </w:rPr>
              <w:t xml:space="preserve"> </w:t>
            </w:r>
            <w:r w:rsidRPr="00617175">
              <w:rPr>
                <w:rFonts w:cs="Calibri"/>
                <w:b/>
                <w:bCs/>
                <w:spacing w:val="-1"/>
                <w:position w:val="1"/>
                <w:sz w:val="24"/>
                <w:szCs w:val="24"/>
              </w:rPr>
              <w:t>Re</w:t>
            </w:r>
            <w:r w:rsidRPr="00617175">
              <w:rPr>
                <w:rFonts w:cs="Calibri"/>
                <w:b/>
                <w:bCs/>
                <w:spacing w:val="1"/>
                <w:position w:val="1"/>
                <w:sz w:val="24"/>
                <w:szCs w:val="24"/>
              </w:rPr>
              <w:t>qu</w:t>
            </w:r>
            <w:r w:rsidRPr="00617175">
              <w:rPr>
                <w:rFonts w:cs="Calibri"/>
                <w:b/>
                <w:bCs/>
                <w:spacing w:val="-1"/>
                <w:position w:val="1"/>
                <w:sz w:val="24"/>
                <w:szCs w:val="24"/>
              </w:rPr>
              <w:t>i</w:t>
            </w:r>
            <w:r w:rsidRPr="00617175">
              <w:rPr>
                <w:rFonts w:cs="Calibri"/>
                <w:b/>
                <w:bCs/>
                <w:spacing w:val="1"/>
                <w:position w:val="1"/>
                <w:sz w:val="24"/>
                <w:szCs w:val="24"/>
              </w:rPr>
              <w:t>r</w:t>
            </w:r>
            <w:r w:rsidRPr="00617175">
              <w:rPr>
                <w:rFonts w:cs="Calibri"/>
                <w:b/>
                <w:bCs/>
                <w:spacing w:val="-1"/>
                <w:position w:val="1"/>
                <w:sz w:val="24"/>
                <w:szCs w:val="24"/>
              </w:rPr>
              <w:t>eme</w:t>
            </w:r>
            <w:r w:rsidRPr="00617175">
              <w:rPr>
                <w:rFonts w:cs="Calibri"/>
                <w:b/>
                <w:bCs/>
                <w:position w:val="1"/>
                <w:sz w:val="24"/>
                <w:szCs w:val="24"/>
              </w:rPr>
              <w:t>n</w:t>
            </w:r>
            <w:r w:rsidRPr="00617175">
              <w:rPr>
                <w:rFonts w:cs="Calibri"/>
                <w:b/>
                <w:bCs/>
                <w:spacing w:val="1"/>
                <w:position w:val="1"/>
                <w:sz w:val="24"/>
                <w:szCs w:val="24"/>
              </w:rPr>
              <w:t>t</w:t>
            </w:r>
            <w:r w:rsidRPr="00617175">
              <w:rPr>
                <w:rFonts w:cs="Calibri"/>
                <w:b/>
                <w:bCs/>
                <w:position w:val="1"/>
                <w:sz w:val="24"/>
                <w:szCs w:val="24"/>
              </w:rPr>
              <w:t>s</w:t>
            </w:r>
          </w:p>
        </w:tc>
      </w:tr>
      <w:tr w:rsidR="009E243E" w:rsidRPr="00617175" w:rsidTr="00A81BCE">
        <w:trPr>
          <w:trHeight w:hRule="exact" w:val="2100"/>
        </w:trPr>
        <w:tc>
          <w:tcPr>
            <w:tcW w:w="262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2"/>
              <w:rPr>
                <w:rFonts w:cs="Calibri"/>
                <w:sz w:val="24"/>
                <w:szCs w:val="24"/>
              </w:rPr>
            </w:pPr>
            <w:r>
              <w:rPr>
                <w:rFonts w:cs="Calibri"/>
                <w:position w:val="1"/>
                <w:sz w:val="24"/>
                <w:szCs w:val="24"/>
              </w:rPr>
              <w:t>Teacher</w:t>
            </w:r>
            <w:r w:rsidRPr="00617175">
              <w:rPr>
                <w:rFonts w:cs="Calibri"/>
                <w:spacing w:val="1"/>
                <w:position w:val="1"/>
                <w:sz w:val="24"/>
                <w:szCs w:val="24"/>
              </w:rPr>
              <w:t xml:space="preserve"> </w:t>
            </w:r>
            <w:r w:rsidRPr="00617175">
              <w:rPr>
                <w:rFonts w:cs="Calibri"/>
                <w:position w:val="1"/>
                <w:sz w:val="24"/>
                <w:szCs w:val="24"/>
              </w:rPr>
              <w:t>–</w:t>
            </w:r>
          </w:p>
          <w:p w:rsidR="009E243E" w:rsidRPr="00617175" w:rsidRDefault="009E243E" w:rsidP="00A81BCE">
            <w:pPr>
              <w:widowControl w:val="0"/>
              <w:autoSpaceDE w:val="0"/>
              <w:autoSpaceDN w:val="0"/>
              <w:adjustRightInd w:val="0"/>
              <w:spacing w:before="2" w:after="0" w:line="240" w:lineRule="auto"/>
              <w:ind w:left="102"/>
              <w:rPr>
                <w:rFonts w:ascii="Times New Roman" w:hAnsi="Times New Roman"/>
                <w:sz w:val="24"/>
                <w:szCs w:val="24"/>
              </w:rPr>
            </w:pPr>
            <w:r w:rsidRPr="00617175">
              <w:rPr>
                <w:rFonts w:cs="Calibri"/>
                <w:spacing w:val="1"/>
                <w:sz w:val="24"/>
                <w:szCs w:val="24"/>
              </w:rPr>
              <w:t>T</w:t>
            </w:r>
            <w:r w:rsidRPr="00617175">
              <w:rPr>
                <w:rFonts w:cs="Calibri"/>
                <w:sz w:val="24"/>
                <w:szCs w:val="24"/>
              </w:rPr>
              <w:t>ra</w:t>
            </w:r>
            <w:r w:rsidRPr="00617175">
              <w:rPr>
                <w:rFonts w:cs="Calibri"/>
                <w:spacing w:val="1"/>
                <w:sz w:val="24"/>
                <w:szCs w:val="24"/>
              </w:rPr>
              <w:t>n</w:t>
            </w:r>
            <w:r w:rsidRPr="00617175">
              <w:rPr>
                <w:rFonts w:cs="Calibri"/>
                <w:sz w:val="24"/>
                <w:szCs w:val="24"/>
              </w:rPr>
              <w:t>si</w:t>
            </w:r>
            <w:r w:rsidRPr="00617175">
              <w:rPr>
                <w:rFonts w:cs="Calibri"/>
                <w:spacing w:val="1"/>
                <w:sz w:val="24"/>
                <w:szCs w:val="24"/>
              </w:rPr>
              <w:t>t</w:t>
            </w:r>
            <w:r w:rsidRPr="00617175">
              <w:rPr>
                <w:rFonts w:cs="Calibri"/>
                <w:spacing w:val="-2"/>
                <w:sz w:val="24"/>
                <w:szCs w:val="24"/>
              </w:rPr>
              <w:t>i</w:t>
            </w:r>
            <w:r w:rsidRPr="00617175">
              <w:rPr>
                <w:rFonts w:cs="Calibri"/>
                <w:spacing w:val="1"/>
                <w:sz w:val="24"/>
                <w:szCs w:val="24"/>
              </w:rPr>
              <w:t>on</w:t>
            </w:r>
            <w:r w:rsidRPr="00617175">
              <w:rPr>
                <w:rFonts w:cs="Calibri"/>
                <w:sz w:val="24"/>
                <w:szCs w:val="24"/>
              </w:rPr>
              <w:t>al</w:t>
            </w:r>
          </w:p>
        </w:tc>
        <w:tc>
          <w:tcPr>
            <w:tcW w:w="694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numPr>
                <w:ilvl w:val="0"/>
                <w:numId w:val="17"/>
              </w:numPr>
              <w:autoSpaceDE w:val="0"/>
              <w:autoSpaceDN w:val="0"/>
              <w:adjustRightInd w:val="0"/>
              <w:spacing w:before="10" w:after="0" w:line="240" w:lineRule="auto"/>
              <w:rPr>
                <w:rFonts w:cs="Calibri"/>
                <w:sz w:val="24"/>
                <w:szCs w:val="24"/>
              </w:rPr>
            </w:pPr>
            <w:r w:rsidRPr="00617175">
              <w:rPr>
                <w:rFonts w:cs="Calibri"/>
                <w:spacing w:val="-1"/>
                <w:sz w:val="24"/>
                <w:szCs w:val="24"/>
              </w:rPr>
              <w:t>C</w:t>
            </w:r>
            <w:r w:rsidRPr="00617175">
              <w:rPr>
                <w:rFonts w:cs="Calibri"/>
                <w:spacing w:val="1"/>
                <w:sz w:val="24"/>
                <w:szCs w:val="24"/>
              </w:rPr>
              <w:t>o</w:t>
            </w:r>
            <w:r w:rsidRPr="00617175">
              <w:rPr>
                <w:rFonts w:cs="Calibri"/>
                <w:sz w:val="24"/>
                <w:szCs w:val="24"/>
              </w:rPr>
              <w:t>lla</w:t>
            </w:r>
            <w:r w:rsidRPr="00617175">
              <w:rPr>
                <w:rFonts w:cs="Calibri"/>
                <w:spacing w:val="1"/>
                <w:sz w:val="24"/>
                <w:szCs w:val="24"/>
              </w:rPr>
              <w:t>bo</w:t>
            </w:r>
            <w:r w:rsidRPr="00617175">
              <w:rPr>
                <w:rFonts w:cs="Calibri"/>
                <w:sz w:val="24"/>
                <w:szCs w:val="24"/>
              </w:rPr>
              <w:t>r</w:t>
            </w:r>
            <w:r w:rsidRPr="00617175">
              <w:rPr>
                <w:rFonts w:cs="Calibri"/>
                <w:spacing w:val="-2"/>
                <w:sz w:val="24"/>
                <w:szCs w:val="24"/>
              </w:rPr>
              <w:t>a</w:t>
            </w:r>
            <w:r w:rsidRPr="00617175">
              <w:rPr>
                <w:rFonts w:cs="Calibri"/>
                <w:spacing w:val="1"/>
                <w:sz w:val="24"/>
                <w:szCs w:val="24"/>
              </w:rPr>
              <w:t>t</w:t>
            </w:r>
            <w:r w:rsidRPr="00617175">
              <w:rPr>
                <w:rFonts w:cs="Calibri"/>
                <w:sz w:val="24"/>
                <w:szCs w:val="24"/>
              </w:rPr>
              <w:t>e</w:t>
            </w:r>
            <w:r w:rsidRPr="00617175">
              <w:rPr>
                <w:rFonts w:cs="Calibri"/>
                <w:spacing w:val="2"/>
                <w:sz w:val="24"/>
                <w:szCs w:val="24"/>
              </w:rPr>
              <w:t xml:space="preserve"> </w:t>
            </w:r>
            <w:r w:rsidRPr="00617175">
              <w:rPr>
                <w:rFonts w:cs="Calibri"/>
                <w:spacing w:val="-1"/>
                <w:sz w:val="24"/>
                <w:szCs w:val="24"/>
              </w:rPr>
              <w:t>w</w:t>
            </w:r>
            <w:r w:rsidRPr="00617175">
              <w:rPr>
                <w:rFonts w:cs="Calibri"/>
                <w:sz w:val="24"/>
                <w:szCs w:val="24"/>
              </w:rPr>
              <w:t>i</w:t>
            </w:r>
            <w:r w:rsidRPr="00617175">
              <w:rPr>
                <w:rFonts w:cs="Calibri"/>
                <w:spacing w:val="-1"/>
                <w:sz w:val="24"/>
                <w:szCs w:val="24"/>
              </w:rPr>
              <w:t>t</w:t>
            </w:r>
            <w:r w:rsidRPr="00617175">
              <w:rPr>
                <w:rFonts w:cs="Calibri"/>
                <w:sz w:val="24"/>
                <w:szCs w:val="24"/>
              </w:rPr>
              <w:t xml:space="preserve">h </w:t>
            </w:r>
            <w:r w:rsidRPr="00617175">
              <w:rPr>
                <w:rFonts w:cs="Calibri"/>
                <w:spacing w:val="1"/>
                <w:sz w:val="24"/>
                <w:szCs w:val="24"/>
              </w:rPr>
              <w:t>Me</w:t>
            </w:r>
            <w:r w:rsidRPr="00617175">
              <w:rPr>
                <w:rFonts w:cs="Calibri"/>
                <w:spacing w:val="-1"/>
                <w:sz w:val="24"/>
                <w:szCs w:val="24"/>
              </w:rPr>
              <w:t>nt</w:t>
            </w:r>
            <w:r w:rsidRPr="00617175">
              <w:rPr>
                <w:rFonts w:cs="Calibri"/>
                <w:spacing w:val="1"/>
                <w:sz w:val="24"/>
                <w:szCs w:val="24"/>
              </w:rPr>
              <w:t>o</w:t>
            </w:r>
            <w:r w:rsidRPr="00617175">
              <w:rPr>
                <w:rFonts w:cs="Calibri"/>
                <w:sz w:val="24"/>
                <w:szCs w:val="24"/>
              </w:rPr>
              <w:t>r</w:t>
            </w:r>
            <w:r w:rsidRPr="00617175">
              <w:rPr>
                <w:rFonts w:cs="Calibri"/>
                <w:spacing w:val="1"/>
                <w:sz w:val="24"/>
                <w:szCs w:val="24"/>
              </w:rPr>
              <w:t xml:space="preserve"> </w:t>
            </w:r>
            <w:r w:rsidRPr="00617175">
              <w:rPr>
                <w:rFonts w:cs="Calibri"/>
                <w:spacing w:val="-1"/>
                <w:sz w:val="24"/>
                <w:szCs w:val="24"/>
              </w:rPr>
              <w:t>t</w:t>
            </w:r>
            <w:r w:rsidRPr="00617175">
              <w:rPr>
                <w:rFonts w:cs="Calibri"/>
                <w:spacing w:val="1"/>
                <w:sz w:val="24"/>
                <w:szCs w:val="24"/>
              </w:rPr>
              <w:t>e</w:t>
            </w:r>
            <w:r w:rsidRPr="00617175">
              <w:rPr>
                <w:rFonts w:cs="Calibri"/>
                <w:sz w:val="24"/>
                <w:szCs w:val="24"/>
              </w:rPr>
              <w:t>a</w:t>
            </w:r>
            <w:r w:rsidRPr="00617175">
              <w:rPr>
                <w:rFonts w:cs="Calibri"/>
                <w:spacing w:val="-1"/>
                <w:sz w:val="24"/>
                <w:szCs w:val="24"/>
              </w:rPr>
              <w:t>c</w:t>
            </w:r>
            <w:r w:rsidRPr="00617175">
              <w:rPr>
                <w:rFonts w:cs="Calibri"/>
                <w:spacing w:val="1"/>
                <w:sz w:val="24"/>
                <w:szCs w:val="24"/>
              </w:rPr>
              <w:t>he</w:t>
            </w:r>
            <w:r w:rsidRPr="00617175">
              <w:rPr>
                <w:rFonts w:cs="Calibri"/>
                <w:sz w:val="24"/>
                <w:szCs w:val="24"/>
              </w:rPr>
              <w:t>r</w:t>
            </w:r>
            <w:r w:rsidRPr="00617175">
              <w:rPr>
                <w:rFonts w:cs="Calibri"/>
                <w:spacing w:val="-1"/>
                <w:sz w:val="24"/>
                <w:szCs w:val="24"/>
              </w:rPr>
              <w:t xml:space="preserve"> </w:t>
            </w:r>
            <w:r w:rsidRPr="00617175">
              <w:rPr>
                <w:rFonts w:cs="Calibri"/>
                <w:spacing w:val="1"/>
                <w:sz w:val="24"/>
                <w:szCs w:val="24"/>
              </w:rPr>
              <w:t>t</w:t>
            </w:r>
            <w:r w:rsidRPr="00617175">
              <w:rPr>
                <w:rFonts w:cs="Calibri"/>
                <w:sz w:val="24"/>
                <w:szCs w:val="24"/>
              </w:rPr>
              <w:t>o</w:t>
            </w:r>
            <w:r w:rsidRPr="00617175">
              <w:rPr>
                <w:rFonts w:cs="Calibri"/>
                <w:spacing w:val="-1"/>
                <w:sz w:val="24"/>
                <w:szCs w:val="24"/>
              </w:rPr>
              <w:t xml:space="preserve"> </w:t>
            </w:r>
            <w:r w:rsidRPr="00617175">
              <w:rPr>
                <w:rFonts w:cs="Calibri"/>
                <w:spacing w:val="1"/>
                <w:sz w:val="24"/>
                <w:szCs w:val="24"/>
              </w:rPr>
              <w:t>de</w:t>
            </w:r>
            <w:r w:rsidRPr="00617175">
              <w:rPr>
                <w:rFonts w:cs="Calibri"/>
                <w:sz w:val="24"/>
                <w:szCs w:val="24"/>
              </w:rPr>
              <w:t>v</w:t>
            </w:r>
            <w:r w:rsidRPr="00617175">
              <w:rPr>
                <w:rFonts w:cs="Calibri"/>
                <w:spacing w:val="-2"/>
                <w:sz w:val="24"/>
                <w:szCs w:val="24"/>
              </w:rPr>
              <w:t>e</w:t>
            </w:r>
            <w:r w:rsidRPr="00617175">
              <w:rPr>
                <w:rFonts w:cs="Calibri"/>
                <w:sz w:val="24"/>
                <w:szCs w:val="24"/>
              </w:rPr>
              <w:t>l</w:t>
            </w:r>
            <w:r w:rsidRPr="00617175">
              <w:rPr>
                <w:rFonts w:cs="Calibri"/>
                <w:spacing w:val="1"/>
                <w:sz w:val="24"/>
                <w:szCs w:val="24"/>
              </w:rPr>
              <w:t>o</w:t>
            </w:r>
            <w:r w:rsidRPr="00617175">
              <w:rPr>
                <w:rFonts w:cs="Calibri"/>
                <w:sz w:val="24"/>
                <w:szCs w:val="24"/>
              </w:rPr>
              <w:t>p at</w:t>
            </w:r>
            <w:r w:rsidRPr="00617175">
              <w:rPr>
                <w:rFonts w:cs="Calibri"/>
                <w:spacing w:val="-3"/>
                <w:sz w:val="24"/>
                <w:szCs w:val="24"/>
              </w:rPr>
              <w:t xml:space="preserve"> </w:t>
            </w:r>
            <w:r w:rsidRPr="00617175">
              <w:rPr>
                <w:rFonts w:cs="Calibri"/>
                <w:sz w:val="24"/>
                <w:szCs w:val="24"/>
              </w:rPr>
              <w:t xml:space="preserve">least </w:t>
            </w:r>
            <w:r w:rsidRPr="00617175">
              <w:rPr>
                <w:rFonts w:cs="Calibri"/>
                <w:spacing w:val="1"/>
                <w:sz w:val="24"/>
                <w:szCs w:val="24"/>
              </w:rPr>
              <w:t>t</w:t>
            </w:r>
            <w:r w:rsidRPr="00617175">
              <w:rPr>
                <w:rFonts w:cs="Calibri"/>
                <w:spacing w:val="-1"/>
                <w:sz w:val="24"/>
                <w:szCs w:val="24"/>
              </w:rPr>
              <w:t>w</w:t>
            </w:r>
            <w:r w:rsidRPr="00617175">
              <w:rPr>
                <w:rFonts w:cs="Calibri"/>
                <w:sz w:val="24"/>
                <w:szCs w:val="24"/>
              </w:rPr>
              <w:t>o</w:t>
            </w:r>
            <w:r w:rsidRPr="00617175">
              <w:rPr>
                <w:rFonts w:cs="Calibri"/>
                <w:spacing w:val="2"/>
                <w:sz w:val="24"/>
                <w:szCs w:val="24"/>
              </w:rPr>
              <w:t xml:space="preserve"> </w:t>
            </w:r>
            <w:r w:rsidRPr="00617175">
              <w:rPr>
                <w:rFonts w:cs="Calibri"/>
                <w:sz w:val="24"/>
                <w:szCs w:val="24"/>
              </w:rPr>
              <w:t>S</w:t>
            </w:r>
            <w:r w:rsidRPr="00617175">
              <w:rPr>
                <w:rFonts w:cs="Calibri"/>
                <w:spacing w:val="-1"/>
                <w:sz w:val="24"/>
                <w:szCs w:val="24"/>
              </w:rPr>
              <w:t>M</w:t>
            </w:r>
            <w:r w:rsidRPr="00617175">
              <w:rPr>
                <w:rFonts w:cs="Calibri"/>
                <w:sz w:val="24"/>
                <w:szCs w:val="24"/>
              </w:rPr>
              <w:t>A</w:t>
            </w:r>
            <w:r w:rsidRPr="00617175">
              <w:rPr>
                <w:rFonts w:cs="Calibri"/>
                <w:spacing w:val="-1"/>
                <w:sz w:val="24"/>
                <w:szCs w:val="24"/>
              </w:rPr>
              <w:t>R</w:t>
            </w:r>
            <w:r w:rsidRPr="00617175">
              <w:rPr>
                <w:rFonts w:cs="Calibri"/>
                <w:sz w:val="24"/>
                <w:szCs w:val="24"/>
              </w:rPr>
              <w:t>T</w:t>
            </w:r>
          </w:p>
          <w:p w:rsidR="009E243E" w:rsidRPr="00617175" w:rsidRDefault="009E243E" w:rsidP="00A81BCE">
            <w:pPr>
              <w:widowControl w:val="0"/>
              <w:autoSpaceDE w:val="0"/>
              <w:autoSpaceDN w:val="0"/>
              <w:adjustRightInd w:val="0"/>
              <w:spacing w:before="2" w:after="0" w:line="240" w:lineRule="auto"/>
              <w:ind w:left="360"/>
              <w:rPr>
                <w:rFonts w:cs="Calibri"/>
                <w:sz w:val="24"/>
                <w:szCs w:val="24"/>
              </w:rPr>
            </w:pPr>
            <w:r w:rsidRPr="00617175">
              <w:rPr>
                <w:rFonts w:cs="Calibri"/>
                <w:sz w:val="24"/>
                <w:szCs w:val="24"/>
              </w:rPr>
              <w:t>g</w:t>
            </w:r>
            <w:r w:rsidRPr="00617175">
              <w:rPr>
                <w:rFonts w:cs="Calibri"/>
                <w:spacing w:val="1"/>
                <w:sz w:val="24"/>
                <w:szCs w:val="24"/>
              </w:rPr>
              <w:t>o</w:t>
            </w:r>
            <w:r w:rsidRPr="00617175">
              <w:rPr>
                <w:rFonts w:cs="Calibri"/>
                <w:sz w:val="24"/>
                <w:szCs w:val="24"/>
              </w:rPr>
              <w:t>als</w:t>
            </w:r>
          </w:p>
          <w:p w:rsidR="009E243E" w:rsidRPr="00617175" w:rsidRDefault="009E243E" w:rsidP="00A81BCE">
            <w:pPr>
              <w:widowControl w:val="0"/>
              <w:numPr>
                <w:ilvl w:val="0"/>
                <w:numId w:val="17"/>
              </w:numPr>
              <w:autoSpaceDE w:val="0"/>
              <w:autoSpaceDN w:val="0"/>
              <w:adjustRightInd w:val="0"/>
              <w:spacing w:before="12" w:after="0" w:line="240" w:lineRule="auto"/>
              <w:ind w:right="550"/>
              <w:rPr>
                <w:rFonts w:cs="Calibri"/>
                <w:sz w:val="24"/>
                <w:szCs w:val="24"/>
              </w:rPr>
            </w:pPr>
            <w:r w:rsidRPr="00617175">
              <w:rPr>
                <w:rFonts w:cs="Calibri"/>
                <w:sz w:val="24"/>
                <w:szCs w:val="24"/>
              </w:rPr>
              <w:t>At</w:t>
            </w:r>
            <w:r w:rsidRPr="00617175">
              <w:rPr>
                <w:rFonts w:cs="Calibri"/>
                <w:spacing w:val="-7"/>
                <w:sz w:val="24"/>
                <w:szCs w:val="24"/>
              </w:rPr>
              <w:t xml:space="preserve"> </w:t>
            </w:r>
            <w:r w:rsidRPr="00617175">
              <w:rPr>
                <w:rFonts w:cs="Calibri"/>
                <w:sz w:val="24"/>
                <w:szCs w:val="24"/>
              </w:rPr>
              <w:t>lea</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n</w:t>
            </w:r>
            <w:r w:rsidRPr="00617175">
              <w:rPr>
                <w:rFonts w:cs="Calibri"/>
                <w:sz w:val="24"/>
                <w:szCs w:val="24"/>
              </w:rPr>
              <w:t>e</w:t>
            </w:r>
            <w:r w:rsidRPr="00617175">
              <w:rPr>
                <w:rFonts w:cs="Calibri"/>
                <w:spacing w:val="-1"/>
                <w:sz w:val="24"/>
                <w:szCs w:val="24"/>
              </w:rPr>
              <w:t xml:space="preserve"> </w:t>
            </w:r>
            <w:r w:rsidRPr="00617175">
              <w:rPr>
                <w:rFonts w:cs="Calibri"/>
                <w:sz w:val="24"/>
                <w:szCs w:val="24"/>
              </w:rPr>
              <w:t>S</w:t>
            </w:r>
            <w:r w:rsidRPr="00617175">
              <w:rPr>
                <w:rFonts w:cs="Calibri"/>
                <w:spacing w:val="1"/>
                <w:sz w:val="24"/>
                <w:szCs w:val="24"/>
              </w:rPr>
              <w:t>M</w:t>
            </w:r>
            <w:r w:rsidRPr="00617175">
              <w:rPr>
                <w:rFonts w:cs="Calibri"/>
                <w:sz w:val="24"/>
                <w:szCs w:val="24"/>
              </w:rPr>
              <w:t>A</w:t>
            </w:r>
            <w:r w:rsidRPr="00617175">
              <w:rPr>
                <w:rFonts w:cs="Calibri"/>
                <w:spacing w:val="-1"/>
                <w:sz w:val="24"/>
                <w:szCs w:val="24"/>
              </w:rPr>
              <w:t>R</w:t>
            </w:r>
            <w:r w:rsidRPr="00617175">
              <w:rPr>
                <w:rFonts w:cs="Calibri"/>
                <w:sz w:val="24"/>
                <w:szCs w:val="24"/>
              </w:rPr>
              <w:t>T</w:t>
            </w:r>
            <w:r w:rsidRPr="00617175">
              <w:rPr>
                <w:rFonts w:cs="Calibri"/>
                <w:spacing w:val="-1"/>
                <w:sz w:val="24"/>
                <w:szCs w:val="24"/>
              </w:rPr>
              <w:t xml:space="preserve"> </w:t>
            </w:r>
            <w:r w:rsidRPr="00617175">
              <w:rPr>
                <w:rFonts w:cs="Calibri"/>
                <w:sz w:val="24"/>
                <w:szCs w:val="24"/>
              </w:rPr>
              <w:t>G</w:t>
            </w:r>
            <w:r w:rsidRPr="00617175">
              <w:rPr>
                <w:rFonts w:cs="Calibri"/>
                <w:spacing w:val="-2"/>
                <w:sz w:val="24"/>
                <w:szCs w:val="24"/>
              </w:rPr>
              <w:t>o</w:t>
            </w:r>
            <w:r w:rsidRPr="00617175">
              <w:rPr>
                <w:rFonts w:cs="Calibri"/>
                <w:sz w:val="24"/>
                <w:szCs w:val="24"/>
              </w:rPr>
              <w:t>al</w:t>
            </w:r>
            <w:r w:rsidRPr="00617175">
              <w:rPr>
                <w:rFonts w:cs="Calibri"/>
                <w:spacing w:val="1"/>
                <w:sz w:val="24"/>
                <w:szCs w:val="24"/>
              </w:rPr>
              <w:t xml:space="preserve"> </w:t>
            </w:r>
            <w:r w:rsidRPr="00617175">
              <w:rPr>
                <w:rFonts w:cs="Calibri"/>
                <w:sz w:val="24"/>
                <w:szCs w:val="24"/>
              </w:rPr>
              <w:t>r</w:t>
            </w:r>
            <w:r w:rsidRPr="00617175">
              <w:rPr>
                <w:rFonts w:cs="Calibri"/>
                <w:spacing w:val="1"/>
                <w:sz w:val="24"/>
                <w:szCs w:val="24"/>
              </w:rPr>
              <w:t>e</w:t>
            </w:r>
            <w:r w:rsidRPr="00617175">
              <w:rPr>
                <w:rFonts w:cs="Calibri"/>
                <w:sz w:val="24"/>
                <w:szCs w:val="24"/>
              </w:rPr>
              <w:t>l</w:t>
            </w:r>
            <w:r w:rsidRPr="00617175">
              <w:rPr>
                <w:rFonts w:cs="Calibri"/>
                <w:spacing w:val="-2"/>
                <w:sz w:val="24"/>
                <w:szCs w:val="24"/>
              </w:rPr>
              <w:t>a</w:t>
            </w:r>
            <w:r w:rsidRPr="00617175">
              <w:rPr>
                <w:rFonts w:cs="Calibri"/>
                <w:spacing w:val="1"/>
                <w:sz w:val="24"/>
                <w:szCs w:val="24"/>
              </w:rPr>
              <w:t>te</w:t>
            </w:r>
            <w:r w:rsidRPr="00617175">
              <w:rPr>
                <w:rFonts w:cs="Calibri"/>
                <w:sz w:val="24"/>
                <w:szCs w:val="24"/>
              </w:rPr>
              <w:t xml:space="preserve">d </w:t>
            </w:r>
            <w:r w:rsidRPr="00617175">
              <w:rPr>
                <w:rFonts w:cs="Calibri"/>
                <w:spacing w:val="1"/>
                <w:sz w:val="24"/>
                <w:szCs w:val="24"/>
              </w:rPr>
              <w:t>t</w:t>
            </w:r>
            <w:r w:rsidRPr="00617175">
              <w:rPr>
                <w:rFonts w:cs="Calibri"/>
                <w:sz w:val="24"/>
                <w:szCs w:val="24"/>
              </w:rPr>
              <w:t>o</w:t>
            </w:r>
            <w:r w:rsidRPr="00617175">
              <w:rPr>
                <w:rFonts w:cs="Calibri"/>
                <w:spacing w:val="-1"/>
                <w:sz w:val="24"/>
                <w:szCs w:val="24"/>
              </w:rPr>
              <w:t xml:space="preserve"> t</w:t>
            </w:r>
            <w:r w:rsidRPr="00617175">
              <w:rPr>
                <w:rFonts w:cs="Calibri"/>
                <w:spacing w:val="1"/>
                <w:sz w:val="24"/>
                <w:szCs w:val="24"/>
              </w:rPr>
              <w:t>h</w:t>
            </w:r>
            <w:r w:rsidRPr="00617175">
              <w:rPr>
                <w:rFonts w:cs="Calibri"/>
                <w:sz w:val="24"/>
                <w:szCs w:val="24"/>
              </w:rPr>
              <w:t>e</w:t>
            </w:r>
            <w:r w:rsidRPr="00617175">
              <w:rPr>
                <w:rFonts w:cs="Calibri"/>
                <w:spacing w:val="-1"/>
                <w:sz w:val="24"/>
                <w:szCs w:val="24"/>
              </w:rPr>
              <w:t xml:space="preserve"> </w:t>
            </w:r>
            <w:r w:rsidRPr="00617175">
              <w:rPr>
                <w:rFonts w:cs="Calibri"/>
                <w:spacing w:val="1"/>
                <w:sz w:val="24"/>
                <w:szCs w:val="24"/>
              </w:rPr>
              <w:t>e</w:t>
            </w:r>
            <w:r w:rsidRPr="00617175">
              <w:rPr>
                <w:rFonts w:cs="Calibri"/>
                <w:spacing w:val="-1"/>
                <w:sz w:val="24"/>
                <w:szCs w:val="24"/>
              </w:rPr>
              <w:t>n</w:t>
            </w:r>
            <w:r w:rsidRPr="00617175">
              <w:rPr>
                <w:rFonts w:cs="Calibri"/>
                <w:spacing w:val="1"/>
                <w:sz w:val="24"/>
                <w:szCs w:val="24"/>
              </w:rPr>
              <w:t>do</w:t>
            </w:r>
            <w:r w:rsidRPr="00617175">
              <w:rPr>
                <w:rFonts w:cs="Calibri"/>
                <w:sz w:val="24"/>
                <w:szCs w:val="24"/>
              </w:rPr>
              <w:t>rs</w:t>
            </w:r>
            <w:r w:rsidRPr="00617175">
              <w:rPr>
                <w:rFonts w:cs="Calibri"/>
                <w:spacing w:val="-2"/>
                <w:sz w:val="24"/>
                <w:szCs w:val="24"/>
              </w:rPr>
              <w:t>e</w:t>
            </w:r>
            <w:r w:rsidRPr="00617175">
              <w:rPr>
                <w:rFonts w:cs="Calibri"/>
                <w:sz w:val="24"/>
                <w:szCs w:val="24"/>
              </w:rPr>
              <w:t>m</w:t>
            </w:r>
            <w:r w:rsidRPr="00617175">
              <w:rPr>
                <w:rFonts w:cs="Calibri"/>
                <w:spacing w:val="1"/>
                <w:sz w:val="24"/>
                <w:szCs w:val="24"/>
              </w:rPr>
              <w:t>en</w:t>
            </w:r>
            <w:r w:rsidRPr="00617175">
              <w:rPr>
                <w:rFonts w:cs="Calibri"/>
                <w:sz w:val="24"/>
                <w:szCs w:val="24"/>
              </w:rPr>
              <w:t>t ar</w:t>
            </w:r>
            <w:r w:rsidRPr="00617175">
              <w:rPr>
                <w:rFonts w:cs="Calibri"/>
                <w:spacing w:val="1"/>
                <w:sz w:val="24"/>
                <w:szCs w:val="24"/>
              </w:rPr>
              <w:t>e</w:t>
            </w:r>
            <w:r w:rsidRPr="00617175">
              <w:rPr>
                <w:rFonts w:cs="Calibri"/>
                <w:sz w:val="24"/>
                <w:szCs w:val="24"/>
              </w:rPr>
              <w:t>a</w:t>
            </w:r>
            <w:r w:rsidRPr="00617175">
              <w:rPr>
                <w:rFonts w:cs="Calibri"/>
                <w:spacing w:val="-1"/>
                <w:sz w:val="24"/>
                <w:szCs w:val="24"/>
              </w:rPr>
              <w:t xml:space="preserve"> </w:t>
            </w:r>
            <w:r w:rsidRPr="00617175">
              <w:rPr>
                <w:rFonts w:cs="Calibri"/>
                <w:spacing w:val="1"/>
                <w:sz w:val="24"/>
                <w:szCs w:val="24"/>
              </w:rPr>
              <w:t>o</w:t>
            </w:r>
            <w:r w:rsidRPr="00617175">
              <w:rPr>
                <w:rFonts w:cs="Calibri"/>
                <w:sz w:val="24"/>
                <w:szCs w:val="24"/>
              </w:rPr>
              <w:t xml:space="preserve">f a </w:t>
            </w:r>
            <w:r w:rsidRPr="00617175">
              <w:rPr>
                <w:rFonts w:cs="Calibri"/>
                <w:spacing w:val="-1"/>
                <w:sz w:val="24"/>
                <w:szCs w:val="24"/>
              </w:rPr>
              <w:t>c</w:t>
            </w:r>
            <w:r w:rsidRPr="00617175">
              <w:rPr>
                <w:rFonts w:cs="Calibri"/>
                <w:spacing w:val="1"/>
                <w:sz w:val="24"/>
                <w:szCs w:val="24"/>
              </w:rPr>
              <w:t>u</w:t>
            </w:r>
            <w:r w:rsidRPr="00617175">
              <w:rPr>
                <w:rFonts w:cs="Calibri"/>
                <w:sz w:val="24"/>
                <w:szCs w:val="24"/>
              </w:rPr>
              <w:t>rr</w:t>
            </w:r>
            <w:r w:rsidRPr="00617175">
              <w:rPr>
                <w:rFonts w:cs="Calibri"/>
                <w:spacing w:val="1"/>
                <w:sz w:val="24"/>
                <w:szCs w:val="24"/>
              </w:rPr>
              <w:t>e</w:t>
            </w:r>
            <w:r w:rsidRPr="00617175">
              <w:rPr>
                <w:rFonts w:cs="Calibri"/>
                <w:spacing w:val="-1"/>
                <w:sz w:val="24"/>
                <w:szCs w:val="24"/>
              </w:rPr>
              <w:t>n</w:t>
            </w:r>
            <w:r w:rsidRPr="00617175">
              <w:rPr>
                <w:rFonts w:cs="Calibri"/>
                <w:sz w:val="24"/>
                <w:szCs w:val="24"/>
              </w:rPr>
              <w:t>t</w:t>
            </w:r>
            <w:r w:rsidRPr="00617175">
              <w:rPr>
                <w:rFonts w:cs="Calibri"/>
                <w:spacing w:val="2"/>
                <w:sz w:val="24"/>
                <w:szCs w:val="24"/>
              </w:rPr>
              <w:t xml:space="preserve"> </w:t>
            </w:r>
            <w:r w:rsidRPr="00617175">
              <w:rPr>
                <w:rFonts w:cs="Calibri"/>
                <w:sz w:val="24"/>
                <w:szCs w:val="24"/>
              </w:rPr>
              <w:t>assig</w:t>
            </w:r>
            <w:r w:rsidRPr="00617175">
              <w:rPr>
                <w:rFonts w:cs="Calibri"/>
                <w:spacing w:val="1"/>
                <w:sz w:val="24"/>
                <w:szCs w:val="24"/>
              </w:rPr>
              <w:t>n</w:t>
            </w:r>
            <w:r w:rsidRPr="00617175">
              <w:rPr>
                <w:rFonts w:cs="Calibri"/>
                <w:spacing w:val="-2"/>
                <w:sz w:val="24"/>
                <w:szCs w:val="24"/>
              </w:rPr>
              <w:t>m</w:t>
            </w:r>
            <w:r w:rsidRPr="00617175">
              <w:rPr>
                <w:rFonts w:cs="Calibri"/>
                <w:spacing w:val="1"/>
                <w:sz w:val="24"/>
                <w:szCs w:val="24"/>
              </w:rPr>
              <w:t>e</w:t>
            </w:r>
            <w:r w:rsidRPr="00617175">
              <w:rPr>
                <w:rFonts w:cs="Calibri"/>
                <w:spacing w:val="-1"/>
                <w:sz w:val="24"/>
                <w:szCs w:val="24"/>
              </w:rPr>
              <w:t>n</w:t>
            </w:r>
            <w:r w:rsidRPr="00617175">
              <w:rPr>
                <w:rFonts w:cs="Calibri"/>
                <w:spacing w:val="1"/>
                <w:sz w:val="24"/>
                <w:szCs w:val="24"/>
              </w:rPr>
              <w:t>t</w:t>
            </w:r>
            <w:r w:rsidRPr="00617175">
              <w:rPr>
                <w:rFonts w:cs="Calibri"/>
                <w:sz w:val="24"/>
                <w:szCs w:val="24"/>
              </w:rPr>
              <w:t>,</w:t>
            </w:r>
            <w:r w:rsidRPr="00617175">
              <w:rPr>
                <w:rFonts w:cs="Calibri"/>
                <w:spacing w:val="1"/>
                <w:sz w:val="24"/>
                <w:szCs w:val="24"/>
              </w:rPr>
              <w:t xml:space="preserve"> </w:t>
            </w:r>
            <w:r w:rsidRPr="00617175">
              <w:rPr>
                <w:rFonts w:cs="Calibri"/>
                <w:spacing w:val="-1"/>
                <w:sz w:val="24"/>
                <w:szCs w:val="24"/>
              </w:rPr>
              <w:t>w</w:t>
            </w:r>
            <w:r w:rsidRPr="00617175">
              <w:rPr>
                <w:rFonts w:cs="Calibri"/>
                <w:spacing w:val="1"/>
                <w:sz w:val="24"/>
                <w:szCs w:val="24"/>
              </w:rPr>
              <w:t>h</w:t>
            </w:r>
            <w:r w:rsidRPr="00617175">
              <w:rPr>
                <w:rFonts w:cs="Calibri"/>
                <w:spacing w:val="-2"/>
                <w:sz w:val="24"/>
                <w:szCs w:val="24"/>
              </w:rPr>
              <w:t>i</w:t>
            </w:r>
            <w:r w:rsidRPr="00617175">
              <w:rPr>
                <w:rFonts w:cs="Calibri"/>
                <w:spacing w:val="-1"/>
                <w:sz w:val="24"/>
                <w:szCs w:val="24"/>
              </w:rPr>
              <w:t>c</w:t>
            </w:r>
            <w:r w:rsidRPr="00617175">
              <w:rPr>
                <w:rFonts w:cs="Calibri"/>
                <w:sz w:val="24"/>
                <w:szCs w:val="24"/>
              </w:rPr>
              <w:t>h</w:t>
            </w:r>
            <w:r w:rsidRPr="00617175">
              <w:rPr>
                <w:rFonts w:cs="Calibri"/>
                <w:spacing w:val="2"/>
                <w:sz w:val="24"/>
                <w:szCs w:val="24"/>
              </w:rPr>
              <w:t xml:space="preserve"> </w:t>
            </w:r>
            <w:r w:rsidRPr="00617175">
              <w:rPr>
                <w:rFonts w:cs="Calibri"/>
                <w:sz w:val="24"/>
                <w:szCs w:val="24"/>
              </w:rPr>
              <w:t>m</w:t>
            </w:r>
            <w:r w:rsidRPr="00617175">
              <w:rPr>
                <w:rFonts w:cs="Calibri"/>
                <w:spacing w:val="1"/>
                <w:sz w:val="24"/>
                <w:szCs w:val="24"/>
              </w:rPr>
              <w:t>u</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z w:val="24"/>
                <w:szCs w:val="24"/>
              </w:rPr>
              <w:t>i</w:t>
            </w:r>
            <w:r w:rsidRPr="00617175">
              <w:rPr>
                <w:rFonts w:cs="Calibri"/>
                <w:spacing w:val="1"/>
                <w:sz w:val="24"/>
                <w:szCs w:val="24"/>
              </w:rPr>
              <w:t>n</w:t>
            </w:r>
            <w:r w:rsidRPr="00617175">
              <w:rPr>
                <w:rFonts w:cs="Calibri"/>
                <w:spacing w:val="-1"/>
                <w:sz w:val="24"/>
                <w:szCs w:val="24"/>
              </w:rPr>
              <w:t>c</w:t>
            </w:r>
            <w:r w:rsidRPr="00617175">
              <w:rPr>
                <w:rFonts w:cs="Calibri"/>
                <w:spacing w:val="-2"/>
                <w:sz w:val="24"/>
                <w:szCs w:val="24"/>
              </w:rPr>
              <w:t>l</w:t>
            </w:r>
            <w:r w:rsidRPr="00617175">
              <w:rPr>
                <w:rFonts w:cs="Calibri"/>
                <w:spacing w:val="1"/>
                <w:sz w:val="24"/>
                <w:szCs w:val="24"/>
              </w:rPr>
              <w:t>ud</w:t>
            </w:r>
            <w:r w:rsidRPr="00617175">
              <w:rPr>
                <w:rFonts w:cs="Calibri"/>
                <w:sz w:val="24"/>
                <w:szCs w:val="24"/>
              </w:rPr>
              <w:t>e</w:t>
            </w:r>
            <w:r w:rsidRPr="00617175">
              <w:rPr>
                <w:rFonts w:cs="Calibri"/>
                <w:spacing w:val="-1"/>
                <w:sz w:val="24"/>
                <w:szCs w:val="24"/>
              </w:rPr>
              <w:t xml:space="preserve"> </w:t>
            </w:r>
            <w:r w:rsidRPr="00617175">
              <w:rPr>
                <w:rFonts w:cs="Calibri"/>
                <w:sz w:val="24"/>
                <w:szCs w:val="24"/>
              </w:rPr>
              <w:t>m</w:t>
            </w:r>
            <w:r w:rsidRPr="00617175">
              <w:rPr>
                <w:rFonts w:cs="Calibri"/>
                <w:spacing w:val="1"/>
                <w:sz w:val="24"/>
                <w:szCs w:val="24"/>
              </w:rPr>
              <w:t>e</w:t>
            </w:r>
            <w:r w:rsidRPr="00617175">
              <w:rPr>
                <w:rFonts w:cs="Calibri"/>
                <w:sz w:val="24"/>
                <w:szCs w:val="24"/>
              </w:rPr>
              <w:t>a</w:t>
            </w:r>
            <w:r w:rsidRPr="00617175">
              <w:rPr>
                <w:rFonts w:cs="Calibri"/>
                <w:spacing w:val="-3"/>
                <w:sz w:val="24"/>
                <w:szCs w:val="24"/>
              </w:rPr>
              <w:t>s</w:t>
            </w:r>
            <w:r w:rsidRPr="00617175">
              <w:rPr>
                <w:rFonts w:cs="Calibri"/>
                <w:spacing w:val="1"/>
                <w:sz w:val="24"/>
                <w:szCs w:val="24"/>
              </w:rPr>
              <w:t>u</w:t>
            </w:r>
            <w:r w:rsidRPr="00617175">
              <w:rPr>
                <w:rFonts w:cs="Calibri"/>
                <w:sz w:val="24"/>
                <w:szCs w:val="24"/>
              </w:rPr>
              <w:t>r</w:t>
            </w:r>
            <w:r w:rsidRPr="00617175">
              <w:rPr>
                <w:rFonts w:cs="Calibri"/>
                <w:spacing w:val="-2"/>
                <w:sz w:val="24"/>
                <w:szCs w:val="24"/>
              </w:rPr>
              <w:t>e</w:t>
            </w:r>
            <w:r w:rsidRPr="00617175">
              <w:rPr>
                <w:rFonts w:cs="Calibri"/>
                <w:sz w:val="24"/>
                <w:szCs w:val="24"/>
              </w:rPr>
              <w:t>a</w:t>
            </w:r>
            <w:r w:rsidRPr="00617175">
              <w:rPr>
                <w:rFonts w:cs="Calibri"/>
                <w:spacing w:val="1"/>
                <w:sz w:val="24"/>
                <w:szCs w:val="24"/>
              </w:rPr>
              <w:t>b</w:t>
            </w:r>
            <w:r w:rsidRPr="00617175">
              <w:rPr>
                <w:rFonts w:cs="Calibri"/>
                <w:sz w:val="24"/>
                <w:szCs w:val="24"/>
              </w:rPr>
              <w:t>le</w:t>
            </w:r>
            <w:r w:rsidRPr="00617175">
              <w:rPr>
                <w:rFonts w:cs="Calibri"/>
                <w:spacing w:val="2"/>
                <w:sz w:val="24"/>
                <w:szCs w:val="24"/>
              </w:rPr>
              <w:t xml:space="preserve"> </w:t>
            </w:r>
            <w:r w:rsidRPr="00617175">
              <w:rPr>
                <w:rFonts w:cs="Calibri"/>
                <w:spacing w:val="-3"/>
                <w:sz w:val="24"/>
                <w:szCs w:val="24"/>
              </w:rPr>
              <w:t>s</w:t>
            </w:r>
            <w:r w:rsidRPr="00617175">
              <w:rPr>
                <w:rFonts w:cs="Calibri"/>
                <w:spacing w:val="1"/>
                <w:sz w:val="24"/>
                <w:szCs w:val="24"/>
              </w:rPr>
              <w:t>t</w:t>
            </w:r>
            <w:r w:rsidRPr="00617175">
              <w:rPr>
                <w:rFonts w:cs="Calibri"/>
                <w:spacing w:val="-1"/>
                <w:sz w:val="24"/>
                <w:szCs w:val="24"/>
              </w:rPr>
              <w:t>u</w:t>
            </w:r>
            <w:r w:rsidRPr="00617175">
              <w:rPr>
                <w:rFonts w:cs="Calibri"/>
                <w:spacing w:val="1"/>
                <w:sz w:val="24"/>
                <w:szCs w:val="24"/>
              </w:rPr>
              <w:t>d</w:t>
            </w:r>
            <w:r w:rsidRPr="00617175">
              <w:rPr>
                <w:rFonts w:cs="Calibri"/>
                <w:sz w:val="24"/>
                <w:szCs w:val="24"/>
              </w:rPr>
              <w:t>e</w:t>
            </w:r>
            <w:r w:rsidRPr="00617175">
              <w:rPr>
                <w:rFonts w:cs="Calibri"/>
                <w:spacing w:val="-1"/>
                <w:sz w:val="24"/>
                <w:szCs w:val="24"/>
              </w:rPr>
              <w:t>n</w:t>
            </w:r>
            <w:r w:rsidRPr="00617175">
              <w:rPr>
                <w:rFonts w:cs="Calibri"/>
                <w:sz w:val="24"/>
                <w:szCs w:val="24"/>
              </w:rPr>
              <w:t xml:space="preserve">t </w:t>
            </w:r>
            <w:r w:rsidRPr="00617175">
              <w:rPr>
                <w:rFonts w:cs="Calibri"/>
                <w:spacing w:val="1"/>
                <w:sz w:val="24"/>
                <w:szCs w:val="24"/>
              </w:rPr>
              <w:t>out</w:t>
            </w:r>
            <w:r w:rsidRPr="00617175">
              <w:rPr>
                <w:rFonts w:cs="Calibri"/>
                <w:spacing w:val="-1"/>
                <w:sz w:val="24"/>
                <w:szCs w:val="24"/>
              </w:rPr>
              <w:t>c</w:t>
            </w:r>
            <w:r w:rsidRPr="00617175">
              <w:rPr>
                <w:rFonts w:cs="Calibri"/>
                <w:spacing w:val="1"/>
                <w:sz w:val="24"/>
                <w:szCs w:val="24"/>
              </w:rPr>
              <w:t>o</w:t>
            </w:r>
            <w:r w:rsidRPr="00617175">
              <w:rPr>
                <w:rFonts w:cs="Calibri"/>
                <w:spacing w:val="-2"/>
                <w:sz w:val="24"/>
                <w:szCs w:val="24"/>
              </w:rPr>
              <w:t>m</w:t>
            </w:r>
            <w:r w:rsidRPr="00617175">
              <w:rPr>
                <w:rFonts w:cs="Calibri"/>
                <w:spacing w:val="1"/>
                <w:sz w:val="24"/>
                <w:szCs w:val="24"/>
              </w:rPr>
              <w:t>e</w:t>
            </w:r>
            <w:r w:rsidRPr="00617175">
              <w:rPr>
                <w:rFonts w:cs="Calibri"/>
                <w:sz w:val="24"/>
                <w:szCs w:val="24"/>
              </w:rPr>
              <w:t>s</w:t>
            </w:r>
          </w:p>
          <w:p w:rsidR="009E243E" w:rsidRPr="00617175" w:rsidRDefault="009E243E" w:rsidP="00A81BCE">
            <w:pPr>
              <w:widowControl w:val="0"/>
              <w:numPr>
                <w:ilvl w:val="0"/>
                <w:numId w:val="17"/>
              </w:numPr>
              <w:autoSpaceDE w:val="0"/>
              <w:autoSpaceDN w:val="0"/>
              <w:adjustRightInd w:val="0"/>
              <w:spacing w:before="12" w:after="0" w:line="240" w:lineRule="auto"/>
              <w:rPr>
                <w:rFonts w:cs="Calibri"/>
                <w:sz w:val="24"/>
                <w:szCs w:val="24"/>
              </w:rPr>
            </w:pPr>
            <w:r w:rsidRPr="00617175">
              <w:rPr>
                <w:rFonts w:cs="Calibri"/>
                <w:sz w:val="24"/>
                <w:szCs w:val="24"/>
              </w:rPr>
              <w:t>At</w:t>
            </w:r>
            <w:r w:rsidRPr="00617175">
              <w:rPr>
                <w:rFonts w:cs="Calibri"/>
                <w:spacing w:val="-7"/>
                <w:sz w:val="24"/>
                <w:szCs w:val="24"/>
              </w:rPr>
              <w:t xml:space="preserve"> </w:t>
            </w:r>
            <w:r w:rsidRPr="00617175">
              <w:rPr>
                <w:rFonts w:cs="Calibri"/>
                <w:sz w:val="24"/>
                <w:szCs w:val="24"/>
              </w:rPr>
              <w:t>l</w:t>
            </w:r>
            <w:r w:rsidRPr="00617175">
              <w:rPr>
                <w:rFonts w:cs="Calibri"/>
                <w:spacing w:val="1"/>
                <w:sz w:val="24"/>
                <w:szCs w:val="24"/>
              </w:rPr>
              <w:t>e</w:t>
            </w:r>
            <w:r w:rsidRPr="00617175">
              <w:rPr>
                <w:rFonts w:cs="Calibri"/>
                <w:sz w:val="24"/>
                <w:szCs w:val="24"/>
              </w:rPr>
              <w:t>a</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n</w:t>
            </w:r>
            <w:r w:rsidRPr="00617175">
              <w:rPr>
                <w:rFonts w:cs="Calibri"/>
                <w:sz w:val="24"/>
                <w:szCs w:val="24"/>
              </w:rPr>
              <w:t>e</w:t>
            </w:r>
            <w:r w:rsidRPr="00617175">
              <w:rPr>
                <w:rFonts w:cs="Calibri"/>
                <w:spacing w:val="-1"/>
                <w:sz w:val="24"/>
                <w:szCs w:val="24"/>
              </w:rPr>
              <w:t xml:space="preserve"> </w:t>
            </w:r>
            <w:r w:rsidRPr="00617175">
              <w:rPr>
                <w:rFonts w:cs="Calibri"/>
                <w:sz w:val="24"/>
                <w:szCs w:val="24"/>
              </w:rPr>
              <w:t>S</w:t>
            </w:r>
            <w:r w:rsidRPr="00617175">
              <w:rPr>
                <w:rFonts w:cs="Calibri"/>
                <w:spacing w:val="1"/>
                <w:sz w:val="24"/>
                <w:szCs w:val="24"/>
              </w:rPr>
              <w:t>M</w:t>
            </w:r>
            <w:r w:rsidRPr="00617175">
              <w:rPr>
                <w:rFonts w:cs="Calibri"/>
                <w:sz w:val="24"/>
                <w:szCs w:val="24"/>
              </w:rPr>
              <w:t>A</w:t>
            </w:r>
            <w:r w:rsidRPr="00617175">
              <w:rPr>
                <w:rFonts w:cs="Calibri"/>
                <w:spacing w:val="-1"/>
                <w:sz w:val="24"/>
                <w:szCs w:val="24"/>
              </w:rPr>
              <w:t>R</w:t>
            </w:r>
            <w:r w:rsidRPr="00617175">
              <w:rPr>
                <w:rFonts w:cs="Calibri"/>
                <w:sz w:val="24"/>
                <w:szCs w:val="24"/>
              </w:rPr>
              <w:t>T</w:t>
            </w:r>
            <w:r w:rsidRPr="00617175">
              <w:rPr>
                <w:rFonts w:cs="Calibri"/>
                <w:spacing w:val="-1"/>
                <w:sz w:val="24"/>
                <w:szCs w:val="24"/>
              </w:rPr>
              <w:t xml:space="preserve"> </w:t>
            </w:r>
            <w:r w:rsidRPr="00617175">
              <w:rPr>
                <w:rFonts w:cs="Calibri"/>
                <w:sz w:val="24"/>
                <w:szCs w:val="24"/>
              </w:rPr>
              <w:t>G</w:t>
            </w:r>
            <w:r w:rsidRPr="00617175">
              <w:rPr>
                <w:rFonts w:cs="Calibri"/>
                <w:spacing w:val="-2"/>
                <w:sz w:val="24"/>
                <w:szCs w:val="24"/>
              </w:rPr>
              <w:t>o</w:t>
            </w:r>
            <w:r w:rsidRPr="00617175">
              <w:rPr>
                <w:rFonts w:cs="Calibri"/>
                <w:sz w:val="24"/>
                <w:szCs w:val="24"/>
              </w:rPr>
              <w:t>al</w:t>
            </w:r>
            <w:r w:rsidRPr="00617175">
              <w:rPr>
                <w:rFonts w:cs="Calibri"/>
                <w:spacing w:val="1"/>
                <w:sz w:val="24"/>
                <w:szCs w:val="24"/>
              </w:rPr>
              <w:t xml:space="preserve"> </w:t>
            </w:r>
            <w:r w:rsidRPr="00617175">
              <w:rPr>
                <w:rFonts w:cs="Calibri"/>
                <w:sz w:val="24"/>
                <w:szCs w:val="24"/>
              </w:rPr>
              <w:t>r</w:t>
            </w:r>
            <w:r w:rsidRPr="00617175">
              <w:rPr>
                <w:rFonts w:cs="Calibri"/>
                <w:spacing w:val="1"/>
                <w:sz w:val="24"/>
                <w:szCs w:val="24"/>
              </w:rPr>
              <w:t>e</w:t>
            </w:r>
            <w:r w:rsidRPr="00617175">
              <w:rPr>
                <w:rFonts w:cs="Calibri"/>
                <w:sz w:val="24"/>
                <w:szCs w:val="24"/>
              </w:rPr>
              <w:t>l</w:t>
            </w:r>
            <w:r w:rsidRPr="00617175">
              <w:rPr>
                <w:rFonts w:cs="Calibri"/>
                <w:spacing w:val="-2"/>
                <w:sz w:val="24"/>
                <w:szCs w:val="24"/>
              </w:rPr>
              <w:t>a</w:t>
            </w:r>
            <w:r w:rsidRPr="00617175">
              <w:rPr>
                <w:rFonts w:cs="Calibri"/>
                <w:spacing w:val="1"/>
                <w:sz w:val="24"/>
                <w:szCs w:val="24"/>
              </w:rPr>
              <w:t>te</w:t>
            </w:r>
            <w:r w:rsidRPr="00617175">
              <w:rPr>
                <w:rFonts w:cs="Calibri"/>
                <w:sz w:val="24"/>
                <w:szCs w:val="24"/>
              </w:rPr>
              <w:t xml:space="preserve">d </w:t>
            </w:r>
            <w:r w:rsidRPr="00617175">
              <w:rPr>
                <w:rFonts w:cs="Calibri"/>
                <w:spacing w:val="1"/>
                <w:sz w:val="24"/>
                <w:szCs w:val="24"/>
              </w:rPr>
              <w:t>t</w:t>
            </w:r>
            <w:r w:rsidRPr="00617175">
              <w:rPr>
                <w:rFonts w:cs="Calibri"/>
                <w:sz w:val="24"/>
                <w:szCs w:val="24"/>
              </w:rPr>
              <w:t>o</w:t>
            </w:r>
            <w:r w:rsidRPr="00617175">
              <w:rPr>
                <w:rFonts w:cs="Calibri"/>
                <w:spacing w:val="-1"/>
                <w:sz w:val="24"/>
                <w:szCs w:val="24"/>
              </w:rPr>
              <w:t xml:space="preserve"> </w:t>
            </w:r>
            <w:r w:rsidRPr="00617175">
              <w:rPr>
                <w:rFonts w:cs="Calibri"/>
                <w:spacing w:val="-2"/>
                <w:sz w:val="24"/>
                <w:szCs w:val="24"/>
              </w:rPr>
              <w:t>o</w:t>
            </w:r>
            <w:r w:rsidRPr="00617175">
              <w:rPr>
                <w:rFonts w:cs="Calibri"/>
                <w:spacing w:val="1"/>
                <w:sz w:val="24"/>
                <w:szCs w:val="24"/>
              </w:rPr>
              <w:t>n</w:t>
            </w:r>
            <w:r w:rsidRPr="00617175">
              <w:rPr>
                <w:rFonts w:cs="Calibri"/>
                <w:sz w:val="24"/>
                <w:szCs w:val="24"/>
              </w:rPr>
              <w:t>e</w:t>
            </w:r>
            <w:r w:rsidRPr="00617175">
              <w:rPr>
                <w:rFonts w:cs="Calibri"/>
                <w:spacing w:val="1"/>
                <w:sz w:val="24"/>
                <w:szCs w:val="24"/>
              </w:rPr>
              <w:t xml:space="preserve"> </w:t>
            </w:r>
            <w:r w:rsidRPr="00617175">
              <w:rPr>
                <w:rFonts w:cs="Calibri"/>
                <w:spacing w:val="-2"/>
                <w:sz w:val="24"/>
                <w:szCs w:val="24"/>
              </w:rPr>
              <w:t>o</w:t>
            </w:r>
            <w:r w:rsidRPr="00617175">
              <w:rPr>
                <w:rFonts w:cs="Calibri"/>
                <w:sz w:val="24"/>
                <w:szCs w:val="24"/>
              </w:rPr>
              <w:t xml:space="preserve">f </w:t>
            </w:r>
            <w:r w:rsidRPr="00617175">
              <w:rPr>
                <w:rFonts w:cs="Calibri"/>
                <w:spacing w:val="1"/>
                <w:sz w:val="24"/>
                <w:szCs w:val="24"/>
              </w:rPr>
              <w:t>th</w:t>
            </w:r>
            <w:r w:rsidRPr="00617175">
              <w:rPr>
                <w:rFonts w:cs="Calibri"/>
                <w:sz w:val="24"/>
                <w:szCs w:val="24"/>
              </w:rPr>
              <w:t>e</w:t>
            </w:r>
            <w:r w:rsidRPr="00617175">
              <w:rPr>
                <w:rFonts w:cs="Calibri"/>
                <w:spacing w:val="-1"/>
                <w:sz w:val="24"/>
                <w:szCs w:val="24"/>
              </w:rPr>
              <w:t xml:space="preserve"> </w:t>
            </w:r>
            <w:r w:rsidRPr="00617175">
              <w:rPr>
                <w:rFonts w:cs="Calibri"/>
                <w:i/>
                <w:iCs/>
                <w:sz w:val="24"/>
                <w:szCs w:val="24"/>
              </w:rPr>
              <w:t>8</w:t>
            </w:r>
            <w:r w:rsidRPr="00617175">
              <w:rPr>
                <w:rFonts w:cs="Calibri"/>
                <w:i/>
                <w:iCs/>
                <w:spacing w:val="-1"/>
                <w:sz w:val="24"/>
                <w:szCs w:val="24"/>
              </w:rPr>
              <w:t xml:space="preserve"> </w:t>
            </w:r>
            <w:r w:rsidRPr="00617175">
              <w:rPr>
                <w:rFonts w:cs="Calibri"/>
                <w:i/>
                <w:iCs/>
                <w:sz w:val="24"/>
                <w:szCs w:val="24"/>
              </w:rPr>
              <w:t>Ess</w:t>
            </w:r>
            <w:r w:rsidRPr="00617175">
              <w:rPr>
                <w:rFonts w:cs="Calibri"/>
                <w:i/>
                <w:iCs/>
                <w:spacing w:val="1"/>
                <w:sz w:val="24"/>
                <w:szCs w:val="24"/>
              </w:rPr>
              <w:t>e</w:t>
            </w:r>
            <w:r w:rsidRPr="00617175">
              <w:rPr>
                <w:rFonts w:cs="Calibri"/>
                <w:i/>
                <w:iCs/>
                <w:spacing w:val="-1"/>
                <w:sz w:val="24"/>
                <w:szCs w:val="24"/>
              </w:rPr>
              <w:t>n</w:t>
            </w:r>
            <w:r w:rsidRPr="00617175">
              <w:rPr>
                <w:rFonts w:cs="Calibri"/>
                <w:i/>
                <w:iCs/>
                <w:spacing w:val="1"/>
                <w:sz w:val="24"/>
                <w:szCs w:val="24"/>
              </w:rPr>
              <w:t>t</w:t>
            </w:r>
            <w:r w:rsidRPr="00617175">
              <w:rPr>
                <w:rFonts w:cs="Calibri"/>
                <w:i/>
                <w:iCs/>
                <w:sz w:val="24"/>
                <w:szCs w:val="24"/>
              </w:rPr>
              <w:t>i</w:t>
            </w:r>
            <w:r w:rsidRPr="00617175">
              <w:rPr>
                <w:rFonts w:cs="Calibri"/>
                <w:i/>
                <w:iCs/>
                <w:spacing w:val="-1"/>
                <w:sz w:val="24"/>
                <w:szCs w:val="24"/>
              </w:rPr>
              <w:t>a</w:t>
            </w:r>
            <w:r w:rsidRPr="00617175">
              <w:rPr>
                <w:rFonts w:cs="Calibri"/>
                <w:i/>
                <w:iCs/>
                <w:sz w:val="24"/>
                <w:szCs w:val="24"/>
              </w:rPr>
              <w:t>l</w:t>
            </w:r>
          </w:p>
          <w:p w:rsidR="009E243E" w:rsidRPr="00617175" w:rsidRDefault="009E243E" w:rsidP="00A81BCE">
            <w:pPr>
              <w:widowControl w:val="0"/>
              <w:autoSpaceDE w:val="0"/>
              <w:autoSpaceDN w:val="0"/>
              <w:adjustRightInd w:val="0"/>
              <w:spacing w:before="2" w:after="0" w:line="292" w:lineRule="exact"/>
              <w:ind w:left="360"/>
              <w:rPr>
                <w:rFonts w:ascii="Times New Roman" w:hAnsi="Times New Roman"/>
                <w:sz w:val="24"/>
                <w:szCs w:val="24"/>
              </w:rPr>
            </w:pPr>
            <w:r w:rsidRPr="00617175">
              <w:rPr>
                <w:rFonts w:cs="Calibri"/>
                <w:i/>
                <w:iCs/>
                <w:spacing w:val="-1"/>
                <w:position w:val="1"/>
                <w:sz w:val="24"/>
                <w:szCs w:val="24"/>
              </w:rPr>
              <w:t>Co</w:t>
            </w:r>
            <w:r w:rsidRPr="00617175">
              <w:rPr>
                <w:rFonts w:cs="Calibri"/>
                <w:i/>
                <w:iCs/>
                <w:position w:val="1"/>
                <w:sz w:val="24"/>
                <w:szCs w:val="24"/>
              </w:rPr>
              <w:t>m</w:t>
            </w:r>
            <w:r w:rsidRPr="00617175">
              <w:rPr>
                <w:rFonts w:cs="Calibri"/>
                <w:i/>
                <w:iCs/>
                <w:spacing w:val="-1"/>
                <w:position w:val="1"/>
                <w:sz w:val="24"/>
                <w:szCs w:val="24"/>
              </w:rPr>
              <w:t>p</w:t>
            </w:r>
            <w:r w:rsidRPr="00617175">
              <w:rPr>
                <w:rFonts w:cs="Calibri"/>
                <w:i/>
                <w:iCs/>
                <w:spacing w:val="2"/>
                <w:position w:val="1"/>
                <w:sz w:val="24"/>
                <w:szCs w:val="24"/>
              </w:rPr>
              <w:t>o</w:t>
            </w:r>
            <w:r w:rsidRPr="00617175">
              <w:rPr>
                <w:rFonts w:cs="Calibri"/>
                <w:i/>
                <w:iCs/>
                <w:spacing w:val="-1"/>
                <w:position w:val="1"/>
                <w:sz w:val="24"/>
                <w:szCs w:val="24"/>
              </w:rPr>
              <w:t>n</w:t>
            </w:r>
            <w:r w:rsidRPr="00617175">
              <w:rPr>
                <w:rFonts w:cs="Calibri"/>
                <w:i/>
                <w:iCs/>
                <w:spacing w:val="1"/>
                <w:position w:val="1"/>
                <w:sz w:val="24"/>
                <w:szCs w:val="24"/>
              </w:rPr>
              <w:t>e</w:t>
            </w:r>
            <w:r w:rsidRPr="00617175">
              <w:rPr>
                <w:rFonts w:cs="Calibri"/>
                <w:i/>
                <w:iCs/>
                <w:spacing w:val="-1"/>
                <w:position w:val="1"/>
                <w:sz w:val="24"/>
                <w:szCs w:val="24"/>
              </w:rPr>
              <w:t>n</w:t>
            </w:r>
            <w:r w:rsidRPr="00617175">
              <w:rPr>
                <w:rFonts w:cs="Calibri"/>
                <w:i/>
                <w:iCs/>
                <w:spacing w:val="1"/>
                <w:position w:val="1"/>
                <w:sz w:val="24"/>
                <w:szCs w:val="24"/>
              </w:rPr>
              <w:t>t</w:t>
            </w:r>
            <w:r w:rsidRPr="00617175">
              <w:rPr>
                <w:rFonts w:cs="Calibri"/>
                <w:i/>
                <w:iCs/>
                <w:position w:val="1"/>
                <w:sz w:val="24"/>
                <w:szCs w:val="24"/>
              </w:rPr>
              <w:t>s</w:t>
            </w:r>
          </w:p>
        </w:tc>
      </w:tr>
      <w:tr w:rsidR="009E243E" w:rsidRPr="00617175" w:rsidTr="00A81BCE">
        <w:trPr>
          <w:trHeight w:hRule="exact" w:val="1852"/>
        </w:trPr>
        <w:tc>
          <w:tcPr>
            <w:tcW w:w="2628" w:type="dxa"/>
            <w:tcBorders>
              <w:top w:val="single" w:sz="4" w:space="0" w:color="000000"/>
              <w:left w:val="single" w:sz="4" w:space="0" w:color="000000"/>
              <w:bottom w:val="single" w:sz="4" w:space="0" w:color="000000"/>
              <w:right w:val="single" w:sz="4" w:space="0" w:color="000000"/>
            </w:tcBorders>
            <w:shd w:val="clear" w:color="auto" w:fill="D9DADA"/>
          </w:tcPr>
          <w:p w:rsidR="009E243E" w:rsidRPr="00617175" w:rsidRDefault="009E243E" w:rsidP="00A81BCE">
            <w:pPr>
              <w:widowControl w:val="0"/>
              <w:autoSpaceDE w:val="0"/>
              <w:autoSpaceDN w:val="0"/>
              <w:adjustRightInd w:val="0"/>
              <w:spacing w:after="0" w:line="291" w:lineRule="exact"/>
              <w:ind w:left="102"/>
              <w:rPr>
                <w:rFonts w:cs="Calibri"/>
                <w:sz w:val="24"/>
                <w:szCs w:val="24"/>
              </w:rPr>
            </w:pPr>
            <w:r>
              <w:rPr>
                <w:rFonts w:cs="Calibri"/>
                <w:position w:val="1"/>
                <w:sz w:val="24"/>
                <w:szCs w:val="24"/>
              </w:rPr>
              <w:t>Teacher</w:t>
            </w:r>
            <w:r w:rsidRPr="00617175">
              <w:rPr>
                <w:rFonts w:cs="Calibri"/>
                <w:spacing w:val="1"/>
                <w:position w:val="1"/>
                <w:sz w:val="24"/>
                <w:szCs w:val="24"/>
              </w:rPr>
              <w:t xml:space="preserve"> </w:t>
            </w:r>
            <w:r w:rsidRPr="00617175">
              <w:rPr>
                <w:rFonts w:cs="Calibri"/>
                <w:position w:val="1"/>
                <w:sz w:val="24"/>
                <w:szCs w:val="24"/>
              </w:rPr>
              <w:t>–</w:t>
            </w:r>
          </w:p>
          <w:p w:rsidR="009E243E" w:rsidRPr="00617175" w:rsidRDefault="009E243E" w:rsidP="00A81BCE">
            <w:pPr>
              <w:widowControl w:val="0"/>
              <w:autoSpaceDE w:val="0"/>
              <w:autoSpaceDN w:val="0"/>
              <w:adjustRightInd w:val="0"/>
              <w:spacing w:after="0" w:line="240" w:lineRule="auto"/>
              <w:ind w:left="102"/>
              <w:rPr>
                <w:rFonts w:ascii="Times New Roman" w:hAnsi="Times New Roman"/>
                <w:sz w:val="24"/>
                <w:szCs w:val="24"/>
              </w:rPr>
            </w:pPr>
            <w:r w:rsidRPr="00617175">
              <w:rPr>
                <w:rFonts w:cs="Calibri"/>
                <w:sz w:val="24"/>
                <w:szCs w:val="24"/>
              </w:rPr>
              <w:t>Sel</w:t>
            </w:r>
            <w:r w:rsidRPr="00617175">
              <w:rPr>
                <w:rFonts w:cs="Calibri"/>
                <w:spacing w:val="1"/>
                <w:sz w:val="24"/>
                <w:szCs w:val="24"/>
              </w:rPr>
              <w:t>f</w:t>
            </w:r>
            <w:r w:rsidRPr="00617175">
              <w:rPr>
                <w:rFonts w:cs="Calibri"/>
                <w:spacing w:val="-1"/>
                <w:sz w:val="24"/>
                <w:szCs w:val="24"/>
              </w:rPr>
              <w:t>-</w:t>
            </w:r>
            <w:r w:rsidRPr="00617175">
              <w:rPr>
                <w:rFonts w:cs="Calibri"/>
                <w:spacing w:val="1"/>
                <w:sz w:val="24"/>
                <w:szCs w:val="24"/>
              </w:rPr>
              <w:t>D</w:t>
            </w:r>
            <w:r w:rsidRPr="00617175">
              <w:rPr>
                <w:rFonts w:cs="Calibri"/>
                <w:sz w:val="24"/>
                <w:szCs w:val="24"/>
              </w:rPr>
              <w:t>ir</w:t>
            </w:r>
            <w:r w:rsidRPr="00617175">
              <w:rPr>
                <w:rFonts w:cs="Calibri"/>
                <w:spacing w:val="1"/>
                <w:sz w:val="24"/>
                <w:szCs w:val="24"/>
              </w:rPr>
              <w:t>e</w:t>
            </w:r>
            <w:r w:rsidRPr="00617175">
              <w:rPr>
                <w:rFonts w:cs="Calibri"/>
                <w:spacing w:val="-1"/>
                <w:sz w:val="24"/>
                <w:szCs w:val="24"/>
              </w:rPr>
              <w:t>ct</w:t>
            </w:r>
            <w:r w:rsidRPr="00617175">
              <w:rPr>
                <w:rFonts w:cs="Calibri"/>
                <w:spacing w:val="1"/>
                <w:sz w:val="24"/>
                <w:szCs w:val="24"/>
              </w:rPr>
              <w:t>e</w:t>
            </w:r>
            <w:r w:rsidRPr="00617175">
              <w:rPr>
                <w:rFonts w:cs="Calibri"/>
                <w:sz w:val="24"/>
                <w:szCs w:val="24"/>
              </w:rPr>
              <w:t>d</w:t>
            </w:r>
          </w:p>
        </w:tc>
        <w:tc>
          <w:tcPr>
            <w:tcW w:w="6948" w:type="dxa"/>
            <w:tcBorders>
              <w:top w:val="single" w:sz="4" w:space="0" w:color="000000"/>
              <w:left w:val="single" w:sz="4" w:space="0" w:color="000000"/>
              <w:bottom w:val="single" w:sz="4" w:space="0" w:color="000000"/>
              <w:right w:val="single" w:sz="4" w:space="0" w:color="000000"/>
            </w:tcBorders>
            <w:shd w:val="clear" w:color="auto" w:fill="D9DADA"/>
          </w:tcPr>
          <w:p w:rsidR="009E243E" w:rsidRDefault="009E243E" w:rsidP="00A81BCE">
            <w:pPr>
              <w:widowControl w:val="0"/>
              <w:numPr>
                <w:ilvl w:val="0"/>
                <w:numId w:val="18"/>
              </w:numPr>
              <w:autoSpaceDE w:val="0"/>
              <w:autoSpaceDN w:val="0"/>
              <w:adjustRightInd w:val="0"/>
              <w:spacing w:before="10" w:after="0" w:line="240" w:lineRule="auto"/>
              <w:rPr>
                <w:rFonts w:cs="Calibri"/>
                <w:sz w:val="24"/>
                <w:szCs w:val="24"/>
              </w:rPr>
            </w:pPr>
            <w:r w:rsidRPr="00617175">
              <w:rPr>
                <w:rFonts w:cs="Calibri"/>
                <w:spacing w:val="1"/>
                <w:sz w:val="24"/>
                <w:szCs w:val="24"/>
              </w:rPr>
              <w:t>Mu</w:t>
            </w:r>
            <w:r w:rsidRPr="00617175">
              <w:rPr>
                <w:rFonts w:cs="Calibri"/>
                <w:sz w:val="24"/>
                <w:szCs w:val="24"/>
              </w:rPr>
              <w:t xml:space="preserve">st </w:t>
            </w:r>
            <w:r w:rsidRPr="00617175">
              <w:rPr>
                <w:rFonts w:cs="Calibri"/>
                <w:spacing w:val="1"/>
                <w:sz w:val="24"/>
                <w:szCs w:val="24"/>
              </w:rPr>
              <w:t>de</w:t>
            </w:r>
            <w:r w:rsidRPr="00617175">
              <w:rPr>
                <w:rFonts w:cs="Calibri"/>
                <w:sz w:val="24"/>
                <w:szCs w:val="24"/>
              </w:rPr>
              <w:t>v</w:t>
            </w:r>
            <w:r w:rsidRPr="00617175">
              <w:rPr>
                <w:rFonts w:cs="Calibri"/>
                <w:spacing w:val="-2"/>
                <w:sz w:val="24"/>
                <w:szCs w:val="24"/>
              </w:rPr>
              <w:t>e</w:t>
            </w:r>
            <w:r w:rsidRPr="00617175">
              <w:rPr>
                <w:rFonts w:cs="Calibri"/>
                <w:sz w:val="24"/>
                <w:szCs w:val="24"/>
              </w:rPr>
              <w:t>l</w:t>
            </w:r>
            <w:r w:rsidRPr="00617175">
              <w:rPr>
                <w:rFonts w:cs="Calibri"/>
                <w:spacing w:val="1"/>
                <w:sz w:val="24"/>
                <w:szCs w:val="24"/>
              </w:rPr>
              <w:t>o</w:t>
            </w:r>
            <w:r w:rsidRPr="00617175">
              <w:rPr>
                <w:rFonts w:cs="Calibri"/>
                <w:sz w:val="24"/>
                <w:szCs w:val="24"/>
              </w:rPr>
              <w:t xml:space="preserve">p at least </w:t>
            </w:r>
            <w:r w:rsidRPr="00617175">
              <w:rPr>
                <w:rFonts w:cs="Calibri"/>
                <w:spacing w:val="-1"/>
                <w:sz w:val="24"/>
                <w:szCs w:val="24"/>
              </w:rPr>
              <w:t>tw</w:t>
            </w:r>
            <w:r w:rsidRPr="00617175">
              <w:rPr>
                <w:rFonts w:cs="Calibri"/>
                <w:sz w:val="24"/>
                <w:szCs w:val="24"/>
              </w:rPr>
              <w:t>o</w:t>
            </w:r>
            <w:r w:rsidRPr="00617175">
              <w:rPr>
                <w:rFonts w:cs="Calibri"/>
                <w:spacing w:val="2"/>
                <w:sz w:val="24"/>
                <w:szCs w:val="24"/>
              </w:rPr>
              <w:t xml:space="preserve"> </w:t>
            </w:r>
            <w:r w:rsidRPr="00617175">
              <w:rPr>
                <w:rFonts w:cs="Calibri"/>
                <w:sz w:val="24"/>
                <w:szCs w:val="24"/>
              </w:rPr>
              <w:t>S</w:t>
            </w:r>
            <w:r w:rsidRPr="00617175">
              <w:rPr>
                <w:rFonts w:cs="Calibri"/>
                <w:spacing w:val="1"/>
                <w:sz w:val="24"/>
                <w:szCs w:val="24"/>
              </w:rPr>
              <w:t>M</w:t>
            </w:r>
            <w:r w:rsidRPr="00617175">
              <w:rPr>
                <w:rFonts w:cs="Calibri"/>
                <w:sz w:val="24"/>
                <w:szCs w:val="24"/>
              </w:rPr>
              <w:t>A</w:t>
            </w:r>
            <w:r w:rsidRPr="00617175">
              <w:rPr>
                <w:rFonts w:cs="Calibri"/>
                <w:spacing w:val="-1"/>
                <w:sz w:val="24"/>
                <w:szCs w:val="24"/>
              </w:rPr>
              <w:t>R</w:t>
            </w:r>
            <w:r w:rsidRPr="00617175">
              <w:rPr>
                <w:rFonts w:cs="Calibri"/>
                <w:sz w:val="24"/>
                <w:szCs w:val="24"/>
              </w:rPr>
              <w:t>T</w:t>
            </w:r>
            <w:r w:rsidRPr="00617175">
              <w:rPr>
                <w:rFonts w:cs="Calibri"/>
                <w:spacing w:val="2"/>
                <w:sz w:val="24"/>
                <w:szCs w:val="24"/>
              </w:rPr>
              <w:t xml:space="preserve"> </w:t>
            </w:r>
            <w:r w:rsidRPr="00617175">
              <w:rPr>
                <w:rFonts w:cs="Calibri"/>
                <w:sz w:val="24"/>
                <w:szCs w:val="24"/>
              </w:rPr>
              <w:t>g</w:t>
            </w:r>
            <w:r w:rsidRPr="00617175">
              <w:rPr>
                <w:rFonts w:cs="Calibri"/>
                <w:spacing w:val="1"/>
                <w:sz w:val="24"/>
                <w:szCs w:val="24"/>
              </w:rPr>
              <w:t>o</w:t>
            </w:r>
            <w:r w:rsidRPr="00617175">
              <w:rPr>
                <w:rFonts w:cs="Calibri"/>
                <w:spacing w:val="-2"/>
                <w:sz w:val="24"/>
                <w:szCs w:val="24"/>
              </w:rPr>
              <w:t>a</w:t>
            </w:r>
            <w:r w:rsidRPr="00617175">
              <w:rPr>
                <w:rFonts w:cs="Calibri"/>
                <w:sz w:val="24"/>
                <w:szCs w:val="24"/>
              </w:rPr>
              <w:t>ls,</w:t>
            </w:r>
            <w:r w:rsidRPr="00617175">
              <w:rPr>
                <w:rFonts w:cs="Calibri"/>
                <w:spacing w:val="1"/>
                <w:sz w:val="24"/>
                <w:szCs w:val="24"/>
              </w:rPr>
              <w:t xml:space="preserve"> </w:t>
            </w:r>
            <w:r w:rsidRPr="00617175">
              <w:rPr>
                <w:rFonts w:cs="Calibri"/>
                <w:sz w:val="24"/>
                <w:szCs w:val="24"/>
              </w:rPr>
              <w:t>i</w:t>
            </w:r>
            <w:r w:rsidRPr="00617175">
              <w:rPr>
                <w:rFonts w:cs="Calibri"/>
                <w:spacing w:val="1"/>
                <w:sz w:val="24"/>
                <w:szCs w:val="24"/>
              </w:rPr>
              <w:t>n</w:t>
            </w:r>
            <w:r w:rsidRPr="00617175">
              <w:rPr>
                <w:rFonts w:cs="Calibri"/>
                <w:spacing w:val="-1"/>
                <w:sz w:val="24"/>
                <w:szCs w:val="24"/>
              </w:rPr>
              <w:t>c</w:t>
            </w:r>
            <w:r w:rsidRPr="00617175">
              <w:rPr>
                <w:rFonts w:cs="Calibri"/>
                <w:spacing w:val="-2"/>
                <w:sz w:val="24"/>
                <w:szCs w:val="24"/>
              </w:rPr>
              <w:t>l</w:t>
            </w:r>
            <w:r w:rsidRPr="00617175">
              <w:rPr>
                <w:rFonts w:cs="Calibri"/>
                <w:spacing w:val="1"/>
                <w:sz w:val="24"/>
                <w:szCs w:val="24"/>
              </w:rPr>
              <w:t>ud</w:t>
            </w:r>
            <w:r w:rsidRPr="00617175">
              <w:rPr>
                <w:rFonts w:cs="Calibri"/>
                <w:spacing w:val="-2"/>
                <w:sz w:val="24"/>
                <w:szCs w:val="24"/>
              </w:rPr>
              <w:t>i</w:t>
            </w:r>
            <w:r w:rsidRPr="00617175">
              <w:rPr>
                <w:rFonts w:cs="Calibri"/>
                <w:spacing w:val="1"/>
                <w:sz w:val="24"/>
                <w:szCs w:val="24"/>
              </w:rPr>
              <w:t>n</w:t>
            </w:r>
            <w:r>
              <w:rPr>
                <w:rFonts w:cs="Calibri"/>
                <w:sz w:val="24"/>
                <w:szCs w:val="24"/>
              </w:rPr>
              <w:t>g:</w:t>
            </w:r>
          </w:p>
          <w:p w:rsidR="009E243E" w:rsidRPr="00C70ED4" w:rsidRDefault="009E243E" w:rsidP="00A81BCE">
            <w:pPr>
              <w:widowControl w:val="0"/>
              <w:numPr>
                <w:ilvl w:val="1"/>
                <w:numId w:val="18"/>
              </w:numPr>
              <w:autoSpaceDE w:val="0"/>
              <w:autoSpaceDN w:val="0"/>
              <w:adjustRightInd w:val="0"/>
              <w:spacing w:before="10" w:after="0" w:line="240" w:lineRule="auto"/>
              <w:rPr>
                <w:rFonts w:cs="Calibri"/>
                <w:sz w:val="24"/>
                <w:szCs w:val="24"/>
              </w:rPr>
            </w:pPr>
            <w:r>
              <w:rPr>
                <w:rFonts w:cs="Calibri"/>
                <w:spacing w:val="1"/>
                <w:sz w:val="24"/>
                <w:szCs w:val="24"/>
              </w:rPr>
              <w:t>O</w:t>
            </w:r>
            <w:r w:rsidRPr="00C70ED4">
              <w:rPr>
                <w:rFonts w:cs="Calibri"/>
                <w:spacing w:val="1"/>
                <w:sz w:val="24"/>
                <w:szCs w:val="24"/>
              </w:rPr>
              <w:t>n</w:t>
            </w:r>
            <w:r w:rsidRPr="00C70ED4">
              <w:rPr>
                <w:rFonts w:cs="Calibri"/>
                <w:sz w:val="24"/>
                <w:szCs w:val="24"/>
              </w:rPr>
              <w:t>e</w:t>
            </w:r>
            <w:r w:rsidRPr="00C70ED4">
              <w:rPr>
                <w:rFonts w:cs="Calibri"/>
                <w:spacing w:val="2"/>
                <w:sz w:val="24"/>
                <w:szCs w:val="24"/>
              </w:rPr>
              <w:t xml:space="preserve"> </w:t>
            </w:r>
            <w:r w:rsidRPr="00C70ED4">
              <w:rPr>
                <w:rFonts w:cs="Calibri"/>
                <w:sz w:val="24"/>
                <w:szCs w:val="24"/>
              </w:rPr>
              <w:t>S</w:t>
            </w:r>
            <w:r w:rsidRPr="00C70ED4">
              <w:rPr>
                <w:rFonts w:cs="Calibri"/>
                <w:spacing w:val="-1"/>
                <w:sz w:val="24"/>
                <w:szCs w:val="24"/>
              </w:rPr>
              <w:t>M</w:t>
            </w:r>
            <w:r w:rsidRPr="00C70ED4">
              <w:rPr>
                <w:rFonts w:cs="Calibri"/>
                <w:sz w:val="24"/>
                <w:szCs w:val="24"/>
              </w:rPr>
              <w:t>A</w:t>
            </w:r>
            <w:r w:rsidRPr="00C70ED4">
              <w:rPr>
                <w:rFonts w:cs="Calibri"/>
                <w:spacing w:val="-1"/>
                <w:sz w:val="24"/>
                <w:szCs w:val="24"/>
              </w:rPr>
              <w:t>R</w:t>
            </w:r>
            <w:r w:rsidRPr="00C70ED4">
              <w:rPr>
                <w:rFonts w:cs="Calibri"/>
                <w:sz w:val="24"/>
                <w:szCs w:val="24"/>
              </w:rPr>
              <w:t>T</w:t>
            </w:r>
            <w:r w:rsidRPr="00C70ED4">
              <w:rPr>
                <w:rFonts w:cs="Calibri"/>
                <w:spacing w:val="2"/>
                <w:sz w:val="24"/>
                <w:szCs w:val="24"/>
              </w:rPr>
              <w:t xml:space="preserve"> </w:t>
            </w:r>
            <w:r w:rsidRPr="00C70ED4">
              <w:rPr>
                <w:rFonts w:cs="Calibri"/>
                <w:sz w:val="24"/>
                <w:szCs w:val="24"/>
              </w:rPr>
              <w:t>G</w:t>
            </w:r>
            <w:r w:rsidRPr="00C70ED4">
              <w:rPr>
                <w:rFonts w:cs="Calibri"/>
                <w:spacing w:val="1"/>
                <w:sz w:val="24"/>
                <w:szCs w:val="24"/>
              </w:rPr>
              <w:t>o</w:t>
            </w:r>
            <w:r w:rsidRPr="00C70ED4">
              <w:rPr>
                <w:rFonts w:cs="Calibri"/>
                <w:sz w:val="24"/>
                <w:szCs w:val="24"/>
              </w:rPr>
              <w:t>al</w:t>
            </w:r>
            <w:r w:rsidRPr="00C70ED4">
              <w:rPr>
                <w:rFonts w:cs="Calibri"/>
                <w:spacing w:val="-1"/>
                <w:sz w:val="24"/>
                <w:szCs w:val="24"/>
              </w:rPr>
              <w:t xml:space="preserve"> </w:t>
            </w:r>
            <w:r w:rsidRPr="00C70ED4">
              <w:rPr>
                <w:rFonts w:cs="Calibri"/>
                <w:sz w:val="24"/>
                <w:szCs w:val="24"/>
              </w:rPr>
              <w:t>r</w:t>
            </w:r>
            <w:r w:rsidRPr="00C70ED4">
              <w:rPr>
                <w:rFonts w:cs="Calibri"/>
                <w:spacing w:val="1"/>
                <w:sz w:val="24"/>
                <w:szCs w:val="24"/>
              </w:rPr>
              <w:t>e</w:t>
            </w:r>
            <w:r w:rsidRPr="00C70ED4">
              <w:rPr>
                <w:rFonts w:cs="Calibri"/>
                <w:sz w:val="24"/>
                <w:szCs w:val="24"/>
              </w:rPr>
              <w:t>l</w:t>
            </w:r>
            <w:r w:rsidRPr="00C70ED4">
              <w:rPr>
                <w:rFonts w:cs="Calibri"/>
                <w:spacing w:val="-2"/>
                <w:sz w:val="24"/>
                <w:szCs w:val="24"/>
              </w:rPr>
              <w:t>a</w:t>
            </w:r>
            <w:r w:rsidRPr="00C70ED4">
              <w:rPr>
                <w:rFonts w:cs="Calibri"/>
                <w:spacing w:val="1"/>
                <w:sz w:val="24"/>
                <w:szCs w:val="24"/>
              </w:rPr>
              <w:t>te</w:t>
            </w:r>
            <w:r w:rsidRPr="00C70ED4">
              <w:rPr>
                <w:rFonts w:cs="Calibri"/>
                <w:sz w:val="24"/>
                <w:szCs w:val="24"/>
              </w:rPr>
              <w:t xml:space="preserve">d </w:t>
            </w:r>
            <w:r w:rsidRPr="00C70ED4">
              <w:rPr>
                <w:rFonts w:cs="Calibri"/>
                <w:spacing w:val="1"/>
                <w:sz w:val="24"/>
                <w:szCs w:val="24"/>
              </w:rPr>
              <w:t>t</w:t>
            </w:r>
            <w:r w:rsidRPr="00C70ED4">
              <w:rPr>
                <w:rFonts w:cs="Calibri"/>
                <w:sz w:val="24"/>
                <w:szCs w:val="24"/>
              </w:rPr>
              <w:t>o</w:t>
            </w:r>
            <w:r w:rsidRPr="00C70ED4">
              <w:rPr>
                <w:rFonts w:cs="Calibri"/>
                <w:spacing w:val="-1"/>
                <w:sz w:val="24"/>
                <w:szCs w:val="24"/>
              </w:rPr>
              <w:t xml:space="preserve"> t</w:t>
            </w:r>
            <w:r w:rsidRPr="00C70ED4">
              <w:rPr>
                <w:rFonts w:cs="Calibri"/>
                <w:spacing w:val="1"/>
                <w:sz w:val="24"/>
                <w:szCs w:val="24"/>
              </w:rPr>
              <w:t>h</w:t>
            </w:r>
            <w:r w:rsidRPr="00C70ED4">
              <w:rPr>
                <w:rFonts w:cs="Calibri"/>
                <w:sz w:val="24"/>
                <w:szCs w:val="24"/>
              </w:rPr>
              <w:t>e</w:t>
            </w:r>
            <w:r w:rsidRPr="00C70ED4">
              <w:rPr>
                <w:rFonts w:cs="Calibri"/>
                <w:spacing w:val="2"/>
                <w:sz w:val="24"/>
                <w:szCs w:val="24"/>
              </w:rPr>
              <w:t xml:space="preserve"> </w:t>
            </w:r>
            <w:r w:rsidRPr="00C70ED4">
              <w:rPr>
                <w:rFonts w:cs="Calibri"/>
                <w:spacing w:val="-2"/>
                <w:sz w:val="24"/>
                <w:szCs w:val="24"/>
              </w:rPr>
              <w:t>e</w:t>
            </w:r>
            <w:r w:rsidRPr="00C70ED4">
              <w:rPr>
                <w:rFonts w:cs="Calibri"/>
                <w:spacing w:val="1"/>
                <w:sz w:val="24"/>
                <w:szCs w:val="24"/>
              </w:rPr>
              <w:t>n</w:t>
            </w:r>
            <w:r w:rsidRPr="00C70ED4">
              <w:rPr>
                <w:rFonts w:cs="Calibri"/>
                <w:spacing w:val="-1"/>
                <w:sz w:val="24"/>
                <w:szCs w:val="24"/>
              </w:rPr>
              <w:t>d</w:t>
            </w:r>
            <w:r w:rsidRPr="00C70ED4">
              <w:rPr>
                <w:rFonts w:cs="Calibri"/>
                <w:spacing w:val="1"/>
                <w:sz w:val="24"/>
                <w:szCs w:val="24"/>
              </w:rPr>
              <w:t>o</w:t>
            </w:r>
            <w:r w:rsidRPr="00C70ED4">
              <w:rPr>
                <w:rFonts w:cs="Calibri"/>
                <w:sz w:val="24"/>
                <w:szCs w:val="24"/>
              </w:rPr>
              <w:t>rs</w:t>
            </w:r>
            <w:r w:rsidRPr="00C70ED4">
              <w:rPr>
                <w:rFonts w:cs="Calibri"/>
                <w:spacing w:val="1"/>
                <w:sz w:val="24"/>
                <w:szCs w:val="24"/>
              </w:rPr>
              <w:t>e</w:t>
            </w:r>
            <w:r w:rsidRPr="00C70ED4">
              <w:rPr>
                <w:rFonts w:cs="Calibri"/>
                <w:sz w:val="24"/>
                <w:szCs w:val="24"/>
              </w:rPr>
              <w:t>m</w:t>
            </w:r>
            <w:r w:rsidRPr="00C70ED4">
              <w:rPr>
                <w:rFonts w:cs="Calibri"/>
                <w:spacing w:val="-2"/>
                <w:sz w:val="24"/>
                <w:szCs w:val="24"/>
              </w:rPr>
              <w:t>e</w:t>
            </w:r>
            <w:r w:rsidRPr="00C70ED4">
              <w:rPr>
                <w:rFonts w:cs="Calibri"/>
                <w:spacing w:val="1"/>
                <w:sz w:val="24"/>
                <w:szCs w:val="24"/>
              </w:rPr>
              <w:t>n</w:t>
            </w:r>
            <w:r w:rsidRPr="00C70ED4">
              <w:rPr>
                <w:rFonts w:cs="Calibri"/>
                <w:sz w:val="24"/>
                <w:szCs w:val="24"/>
              </w:rPr>
              <w:t>t ar</w:t>
            </w:r>
            <w:r w:rsidRPr="00C70ED4">
              <w:rPr>
                <w:rFonts w:cs="Calibri"/>
                <w:spacing w:val="-2"/>
                <w:sz w:val="24"/>
                <w:szCs w:val="24"/>
              </w:rPr>
              <w:t>e</w:t>
            </w:r>
            <w:r w:rsidRPr="00C70ED4">
              <w:rPr>
                <w:rFonts w:cs="Calibri"/>
                <w:sz w:val="24"/>
                <w:szCs w:val="24"/>
              </w:rPr>
              <w:t>a</w:t>
            </w:r>
            <w:r w:rsidRPr="00C70ED4">
              <w:rPr>
                <w:rFonts w:cs="Calibri"/>
                <w:spacing w:val="1"/>
                <w:sz w:val="24"/>
                <w:szCs w:val="24"/>
              </w:rPr>
              <w:t xml:space="preserve"> o</w:t>
            </w:r>
            <w:r w:rsidRPr="00C70ED4">
              <w:rPr>
                <w:rFonts w:cs="Calibri"/>
                <w:sz w:val="24"/>
                <w:szCs w:val="24"/>
              </w:rPr>
              <w:t xml:space="preserve">f a </w:t>
            </w:r>
            <w:r w:rsidRPr="00C70ED4">
              <w:rPr>
                <w:rFonts w:cs="Calibri"/>
                <w:spacing w:val="-1"/>
                <w:sz w:val="24"/>
                <w:szCs w:val="24"/>
              </w:rPr>
              <w:t>c</w:t>
            </w:r>
            <w:r w:rsidRPr="00C70ED4">
              <w:rPr>
                <w:rFonts w:cs="Calibri"/>
                <w:spacing w:val="1"/>
                <w:sz w:val="24"/>
                <w:szCs w:val="24"/>
              </w:rPr>
              <w:t>u</w:t>
            </w:r>
            <w:r w:rsidRPr="00C70ED4">
              <w:rPr>
                <w:rFonts w:cs="Calibri"/>
                <w:sz w:val="24"/>
                <w:szCs w:val="24"/>
              </w:rPr>
              <w:t>rr</w:t>
            </w:r>
            <w:r w:rsidRPr="00C70ED4">
              <w:rPr>
                <w:rFonts w:cs="Calibri"/>
                <w:spacing w:val="1"/>
                <w:sz w:val="24"/>
                <w:szCs w:val="24"/>
              </w:rPr>
              <w:t>e</w:t>
            </w:r>
            <w:r w:rsidRPr="00C70ED4">
              <w:rPr>
                <w:rFonts w:cs="Calibri"/>
                <w:spacing w:val="-1"/>
                <w:sz w:val="24"/>
                <w:szCs w:val="24"/>
              </w:rPr>
              <w:t>n</w:t>
            </w:r>
            <w:r w:rsidRPr="00C70ED4">
              <w:rPr>
                <w:rFonts w:cs="Calibri"/>
                <w:sz w:val="24"/>
                <w:szCs w:val="24"/>
              </w:rPr>
              <w:t>t</w:t>
            </w:r>
            <w:r w:rsidRPr="00C70ED4">
              <w:rPr>
                <w:rFonts w:cs="Calibri"/>
                <w:spacing w:val="2"/>
                <w:sz w:val="24"/>
                <w:szCs w:val="24"/>
              </w:rPr>
              <w:t xml:space="preserve"> </w:t>
            </w:r>
            <w:r w:rsidRPr="00C70ED4">
              <w:rPr>
                <w:rFonts w:cs="Calibri"/>
                <w:sz w:val="24"/>
                <w:szCs w:val="24"/>
              </w:rPr>
              <w:t>assig</w:t>
            </w:r>
            <w:r w:rsidRPr="00C70ED4">
              <w:rPr>
                <w:rFonts w:cs="Calibri"/>
                <w:spacing w:val="1"/>
                <w:sz w:val="24"/>
                <w:szCs w:val="24"/>
              </w:rPr>
              <w:t>n</w:t>
            </w:r>
            <w:r w:rsidRPr="00C70ED4">
              <w:rPr>
                <w:rFonts w:cs="Calibri"/>
                <w:spacing w:val="-2"/>
                <w:sz w:val="24"/>
                <w:szCs w:val="24"/>
              </w:rPr>
              <w:t>m</w:t>
            </w:r>
            <w:r w:rsidRPr="00C70ED4">
              <w:rPr>
                <w:rFonts w:cs="Calibri"/>
                <w:spacing w:val="1"/>
                <w:sz w:val="24"/>
                <w:szCs w:val="24"/>
              </w:rPr>
              <w:t>e</w:t>
            </w:r>
            <w:r w:rsidRPr="00C70ED4">
              <w:rPr>
                <w:rFonts w:cs="Calibri"/>
                <w:spacing w:val="-1"/>
                <w:sz w:val="24"/>
                <w:szCs w:val="24"/>
              </w:rPr>
              <w:t>n</w:t>
            </w:r>
            <w:r w:rsidRPr="00C70ED4">
              <w:rPr>
                <w:rFonts w:cs="Calibri"/>
                <w:spacing w:val="1"/>
                <w:sz w:val="24"/>
                <w:szCs w:val="24"/>
              </w:rPr>
              <w:t>t</w:t>
            </w:r>
            <w:r w:rsidRPr="00C70ED4">
              <w:rPr>
                <w:rFonts w:cs="Calibri"/>
                <w:sz w:val="24"/>
                <w:szCs w:val="24"/>
              </w:rPr>
              <w:t>,</w:t>
            </w:r>
            <w:r w:rsidRPr="00C70ED4">
              <w:rPr>
                <w:rFonts w:cs="Calibri"/>
                <w:spacing w:val="1"/>
                <w:sz w:val="24"/>
                <w:szCs w:val="24"/>
              </w:rPr>
              <w:t xml:space="preserve"> </w:t>
            </w:r>
            <w:r w:rsidRPr="00C70ED4">
              <w:rPr>
                <w:rFonts w:cs="Calibri"/>
                <w:spacing w:val="-1"/>
                <w:sz w:val="24"/>
                <w:szCs w:val="24"/>
              </w:rPr>
              <w:t>w</w:t>
            </w:r>
            <w:r w:rsidRPr="00C70ED4">
              <w:rPr>
                <w:rFonts w:cs="Calibri"/>
                <w:spacing w:val="1"/>
                <w:sz w:val="24"/>
                <w:szCs w:val="24"/>
              </w:rPr>
              <w:t>h</w:t>
            </w:r>
            <w:r w:rsidRPr="00C70ED4">
              <w:rPr>
                <w:rFonts w:cs="Calibri"/>
                <w:spacing w:val="-2"/>
                <w:sz w:val="24"/>
                <w:szCs w:val="24"/>
              </w:rPr>
              <w:t>i</w:t>
            </w:r>
            <w:r w:rsidRPr="00C70ED4">
              <w:rPr>
                <w:rFonts w:cs="Calibri"/>
                <w:spacing w:val="-1"/>
                <w:sz w:val="24"/>
                <w:szCs w:val="24"/>
              </w:rPr>
              <w:t>c</w:t>
            </w:r>
            <w:r w:rsidRPr="00C70ED4">
              <w:rPr>
                <w:rFonts w:cs="Calibri"/>
                <w:sz w:val="24"/>
                <w:szCs w:val="24"/>
              </w:rPr>
              <w:t>h</w:t>
            </w:r>
            <w:r w:rsidRPr="00C70ED4">
              <w:rPr>
                <w:rFonts w:cs="Calibri"/>
                <w:spacing w:val="2"/>
                <w:sz w:val="24"/>
                <w:szCs w:val="24"/>
              </w:rPr>
              <w:t xml:space="preserve"> </w:t>
            </w:r>
            <w:r w:rsidRPr="00C70ED4">
              <w:rPr>
                <w:rFonts w:cs="Calibri"/>
                <w:sz w:val="24"/>
                <w:szCs w:val="24"/>
              </w:rPr>
              <w:t>m</w:t>
            </w:r>
            <w:r w:rsidRPr="00C70ED4">
              <w:rPr>
                <w:rFonts w:cs="Calibri"/>
                <w:spacing w:val="1"/>
                <w:sz w:val="24"/>
                <w:szCs w:val="24"/>
              </w:rPr>
              <w:t>u</w:t>
            </w:r>
            <w:r w:rsidRPr="00C70ED4">
              <w:rPr>
                <w:rFonts w:cs="Calibri"/>
                <w:spacing w:val="-3"/>
                <w:sz w:val="24"/>
                <w:szCs w:val="24"/>
              </w:rPr>
              <w:t>s</w:t>
            </w:r>
            <w:r w:rsidRPr="00C70ED4">
              <w:rPr>
                <w:rFonts w:cs="Calibri"/>
                <w:sz w:val="24"/>
                <w:szCs w:val="24"/>
              </w:rPr>
              <w:t>t</w:t>
            </w:r>
            <w:r w:rsidRPr="00C70ED4">
              <w:rPr>
                <w:rFonts w:cs="Calibri"/>
                <w:spacing w:val="2"/>
                <w:sz w:val="24"/>
                <w:szCs w:val="24"/>
              </w:rPr>
              <w:t xml:space="preserve"> </w:t>
            </w:r>
            <w:r w:rsidRPr="00C70ED4">
              <w:rPr>
                <w:rFonts w:cs="Calibri"/>
                <w:sz w:val="24"/>
                <w:szCs w:val="24"/>
              </w:rPr>
              <w:t>i</w:t>
            </w:r>
            <w:r w:rsidRPr="00C70ED4">
              <w:rPr>
                <w:rFonts w:cs="Calibri"/>
                <w:spacing w:val="1"/>
                <w:sz w:val="24"/>
                <w:szCs w:val="24"/>
              </w:rPr>
              <w:t>n</w:t>
            </w:r>
            <w:r w:rsidRPr="00C70ED4">
              <w:rPr>
                <w:rFonts w:cs="Calibri"/>
                <w:spacing w:val="-1"/>
                <w:sz w:val="24"/>
                <w:szCs w:val="24"/>
              </w:rPr>
              <w:t>c</w:t>
            </w:r>
            <w:r w:rsidRPr="00C70ED4">
              <w:rPr>
                <w:rFonts w:cs="Calibri"/>
                <w:spacing w:val="-2"/>
                <w:sz w:val="24"/>
                <w:szCs w:val="24"/>
              </w:rPr>
              <w:t>l</w:t>
            </w:r>
            <w:r w:rsidRPr="00C70ED4">
              <w:rPr>
                <w:rFonts w:cs="Calibri"/>
                <w:spacing w:val="1"/>
                <w:sz w:val="24"/>
                <w:szCs w:val="24"/>
              </w:rPr>
              <w:t>ud</w:t>
            </w:r>
            <w:r w:rsidRPr="00C70ED4">
              <w:rPr>
                <w:rFonts w:cs="Calibri"/>
                <w:sz w:val="24"/>
                <w:szCs w:val="24"/>
              </w:rPr>
              <w:t>e</w:t>
            </w:r>
            <w:r w:rsidRPr="00C70ED4">
              <w:rPr>
                <w:rFonts w:cs="Calibri"/>
                <w:spacing w:val="-1"/>
                <w:sz w:val="24"/>
                <w:szCs w:val="24"/>
              </w:rPr>
              <w:t xml:space="preserve"> </w:t>
            </w:r>
            <w:r w:rsidRPr="00C70ED4">
              <w:rPr>
                <w:rFonts w:cs="Calibri"/>
                <w:sz w:val="24"/>
                <w:szCs w:val="24"/>
              </w:rPr>
              <w:t>m</w:t>
            </w:r>
            <w:r w:rsidRPr="00C70ED4">
              <w:rPr>
                <w:rFonts w:cs="Calibri"/>
                <w:spacing w:val="1"/>
                <w:sz w:val="24"/>
                <w:szCs w:val="24"/>
              </w:rPr>
              <w:t>e</w:t>
            </w:r>
            <w:r w:rsidRPr="00C70ED4">
              <w:rPr>
                <w:rFonts w:cs="Calibri"/>
                <w:sz w:val="24"/>
                <w:szCs w:val="24"/>
              </w:rPr>
              <w:t>a</w:t>
            </w:r>
            <w:r w:rsidRPr="00C70ED4">
              <w:rPr>
                <w:rFonts w:cs="Calibri"/>
                <w:spacing w:val="-3"/>
                <w:sz w:val="24"/>
                <w:szCs w:val="24"/>
              </w:rPr>
              <w:t>s</w:t>
            </w:r>
            <w:r w:rsidRPr="00C70ED4">
              <w:rPr>
                <w:rFonts w:cs="Calibri"/>
                <w:spacing w:val="1"/>
                <w:sz w:val="24"/>
                <w:szCs w:val="24"/>
              </w:rPr>
              <w:t>u</w:t>
            </w:r>
            <w:r w:rsidRPr="00C70ED4">
              <w:rPr>
                <w:rFonts w:cs="Calibri"/>
                <w:sz w:val="24"/>
                <w:szCs w:val="24"/>
              </w:rPr>
              <w:t>r</w:t>
            </w:r>
            <w:r w:rsidRPr="00C70ED4">
              <w:rPr>
                <w:rFonts w:cs="Calibri"/>
                <w:spacing w:val="-2"/>
                <w:sz w:val="24"/>
                <w:szCs w:val="24"/>
              </w:rPr>
              <w:t>e</w:t>
            </w:r>
            <w:r w:rsidRPr="00C70ED4">
              <w:rPr>
                <w:rFonts w:cs="Calibri"/>
                <w:sz w:val="24"/>
                <w:szCs w:val="24"/>
              </w:rPr>
              <w:t>a</w:t>
            </w:r>
            <w:r w:rsidRPr="00C70ED4">
              <w:rPr>
                <w:rFonts w:cs="Calibri"/>
                <w:spacing w:val="1"/>
                <w:sz w:val="24"/>
                <w:szCs w:val="24"/>
              </w:rPr>
              <w:t>b</w:t>
            </w:r>
            <w:r w:rsidRPr="00C70ED4">
              <w:rPr>
                <w:rFonts w:cs="Calibri"/>
                <w:sz w:val="24"/>
                <w:szCs w:val="24"/>
              </w:rPr>
              <w:t>le s</w:t>
            </w:r>
            <w:r w:rsidRPr="00C70ED4">
              <w:rPr>
                <w:rFonts w:cs="Calibri"/>
                <w:spacing w:val="1"/>
                <w:sz w:val="24"/>
                <w:szCs w:val="24"/>
              </w:rPr>
              <w:t>tu</w:t>
            </w:r>
            <w:r w:rsidRPr="00C70ED4">
              <w:rPr>
                <w:rFonts w:cs="Calibri"/>
                <w:spacing w:val="-1"/>
                <w:sz w:val="24"/>
                <w:szCs w:val="24"/>
              </w:rPr>
              <w:t>d</w:t>
            </w:r>
            <w:r w:rsidRPr="00C70ED4">
              <w:rPr>
                <w:rFonts w:cs="Calibri"/>
                <w:spacing w:val="1"/>
                <w:sz w:val="24"/>
                <w:szCs w:val="24"/>
              </w:rPr>
              <w:t>en</w:t>
            </w:r>
            <w:r w:rsidRPr="00C70ED4">
              <w:rPr>
                <w:rFonts w:cs="Calibri"/>
                <w:sz w:val="24"/>
                <w:szCs w:val="24"/>
              </w:rPr>
              <w:t xml:space="preserve">t </w:t>
            </w:r>
            <w:r w:rsidRPr="00C70ED4">
              <w:rPr>
                <w:rFonts w:cs="Calibri"/>
                <w:spacing w:val="-2"/>
                <w:sz w:val="24"/>
                <w:szCs w:val="24"/>
              </w:rPr>
              <w:t>o</w:t>
            </w:r>
            <w:r w:rsidRPr="00C70ED4">
              <w:rPr>
                <w:rFonts w:cs="Calibri"/>
                <w:spacing w:val="1"/>
                <w:sz w:val="24"/>
                <w:szCs w:val="24"/>
              </w:rPr>
              <w:t>ut</w:t>
            </w:r>
            <w:r w:rsidRPr="00C70ED4">
              <w:rPr>
                <w:rFonts w:cs="Calibri"/>
                <w:spacing w:val="-1"/>
                <w:sz w:val="24"/>
                <w:szCs w:val="24"/>
              </w:rPr>
              <w:t>c</w:t>
            </w:r>
            <w:r w:rsidRPr="00C70ED4">
              <w:rPr>
                <w:rFonts w:cs="Calibri"/>
                <w:spacing w:val="1"/>
                <w:sz w:val="24"/>
                <w:szCs w:val="24"/>
              </w:rPr>
              <w:t>o</w:t>
            </w:r>
            <w:r w:rsidRPr="00C70ED4">
              <w:rPr>
                <w:rFonts w:cs="Calibri"/>
                <w:sz w:val="24"/>
                <w:szCs w:val="24"/>
              </w:rPr>
              <w:t>m</w:t>
            </w:r>
            <w:r w:rsidRPr="00C70ED4">
              <w:rPr>
                <w:rFonts w:cs="Calibri"/>
                <w:spacing w:val="1"/>
                <w:sz w:val="24"/>
                <w:szCs w:val="24"/>
              </w:rPr>
              <w:t>e</w:t>
            </w:r>
            <w:r w:rsidRPr="00C70ED4">
              <w:rPr>
                <w:rFonts w:cs="Calibri"/>
                <w:sz w:val="24"/>
                <w:szCs w:val="24"/>
              </w:rPr>
              <w:t>s</w:t>
            </w:r>
          </w:p>
          <w:p w:rsidR="009E243E" w:rsidRPr="00617175" w:rsidRDefault="009E243E" w:rsidP="00A81BCE">
            <w:pPr>
              <w:widowControl w:val="0"/>
              <w:numPr>
                <w:ilvl w:val="1"/>
                <w:numId w:val="18"/>
              </w:numPr>
              <w:autoSpaceDE w:val="0"/>
              <w:autoSpaceDN w:val="0"/>
              <w:adjustRightInd w:val="0"/>
              <w:spacing w:before="10" w:after="0" w:line="240" w:lineRule="auto"/>
              <w:ind w:right="115"/>
              <w:rPr>
                <w:rFonts w:ascii="Times New Roman" w:hAnsi="Times New Roman"/>
                <w:sz w:val="24"/>
                <w:szCs w:val="24"/>
              </w:rPr>
            </w:pPr>
            <w:r w:rsidRPr="00617175">
              <w:rPr>
                <w:rFonts w:cs="Calibri"/>
                <w:spacing w:val="-1"/>
                <w:sz w:val="24"/>
                <w:szCs w:val="24"/>
              </w:rPr>
              <w:t>O</w:t>
            </w:r>
            <w:r w:rsidRPr="00617175">
              <w:rPr>
                <w:rFonts w:cs="Calibri"/>
                <w:spacing w:val="1"/>
                <w:sz w:val="24"/>
                <w:szCs w:val="24"/>
              </w:rPr>
              <w:t>n</w:t>
            </w:r>
            <w:r w:rsidRPr="00617175">
              <w:rPr>
                <w:rFonts w:cs="Calibri"/>
                <w:sz w:val="24"/>
                <w:szCs w:val="24"/>
              </w:rPr>
              <w:t>e</w:t>
            </w:r>
            <w:r w:rsidRPr="00617175">
              <w:rPr>
                <w:rFonts w:cs="Calibri"/>
                <w:spacing w:val="2"/>
                <w:sz w:val="24"/>
                <w:szCs w:val="24"/>
              </w:rPr>
              <w:t xml:space="preserve"> </w:t>
            </w:r>
            <w:r w:rsidRPr="00617175">
              <w:rPr>
                <w:rFonts w:cs="Calibri"/>
                <w:spacing w:val="1"/>
                <w:sz w:val="24"/>
                <w:szCs w:val="24"/>
              </w:rPr>
              <w:t>T</w:t>
            </w:r>
            <w:r w:rsidRPr="00617175">
              <w:rPr>
                <w:rFonts w:cs="Calibri"/>
                <w:sz w:val="24"/>
                <w:szCs w:val="24"/>
              </w:rPr>
              <w:t>e</w:t>
            </w:r>
            <w:r w:rsidRPr="00617175">
              <w:rPr>
                <w:rFonts w:cs="Calibri"/>
                <w:spacing w:val="-2"/>
                <w:sz w:val="24"/>
                <w:szCs w:val="24"/>
              </w:rPr>
              <w:t>a</w:t>
            </w:r>
            <w:r w:rsidRPr="00617175">
              <w:rPr>
                <w:rFonts w:cs="Calibri"/>
                <w:sz w:val="24"/>
                <w:szCs w:val="24"/>
              </w:rPr>
              <w:t>m</w:t>
            </w:r>
            <w:r w:rsidRPr="00617175">
              <w:rPr>
                <w:rFonts w:cs="Calibri"/>
                <w:spacing w:val="1"/>
                <w:sz w:val="24"/>
                <w:szCs w:val="24"/>
              </w:rPr>
              <w:t>-</w:t>
            </w:r>
            <w:r w:rsidRPr="00617175">
              <w:rPr>
                <w:rFonts w:cs="Calibri"/>
                <w:spacing w:val="-1"/>
                <w:sz w:val="24"/>
                <w:szCs w:val="24"/>
              </w:rPr>
              <w:t>B</w:t>
            </w:r>
            <w:r w:rsidRPr="00617175">
              <w:rPr>
                <w:rFonts w:cs="Calibri"/>
                <w:sz w:val="24"/>
                <w:szCs w:val="24"/>
              </w:rPr>
              <w:t>as</w:t>
            </w:r>
            <w:r w:rsidRPr="00617175">
              <w:rPr>
                <w:rFonts w:cs="Calibri"/>
                <w:spacing w:val="1"/>
                <w:sz w:val="24"/>
                <w:szCs w:val="24"/>
              </w:rPr>
              <w:t>e</w:t>
            </w:r>
            <w:r w:rsidRPr="00617175">
              <w:rPr>
                <w:rFonts w:cs="Calibri"/>
                <w:sz w:val="24"/>
                <w:szCs w:val="24"/>
              </w:rPr>
              <w:t>d S</w:t>
            </w:r>
            <w:r w:rsidRPr="00617175">
              <w:rPr>
                <w:rFonts w:cs="Calibri"/>
                <w:spacing w:val="-1"/>
                <w:sz w:val="24"/>
                <w:szCs w:val="24"/>
              </w:rPr>
              <w:t>t</w:t>
            </w:r>
            <w:r w:rsidRPr="00617175">
              <w:rPr>
                <w:rFonts w:cs="Calibri"/>
                <w:spacing w:val="1"/>
                <w:sz w:val="24"/>
                <w:szCs w:val="24"/>
              </w:rPr>
              <w:t>ud</w:t>
            </w:r>
            <w:r w:rsidRPr="00617175">
              <w:rPr>
                <w:rFonts w:cs="Calibri"/>
                <w:spacing w:val="-2"/>
                <w:sz w:val="24"/>
                <w:szCs w:val="24"/>
              </w:rPr>
              <w:t>e</w:t>
            </w:r>
            <w:r w:rsidRPr="00617175">
              <w:rPr>
                <w:rFonts w:cs="Calibri"/>
                <w:spacing w:val="1"/>
                <w:sz w:val="24"/>
                <w:szCs w:val="24"/>
              </w:rPr>
              <w:t>n</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L</w:t>
            </w:r>
            <w:r w:rsidRPr="00617175">
              <w:rPr>
                <w:rFonts w:cs="Calibri"/>
                <w:spacing w:val="1"/>
                <w:sz w:val="24"/>
                <w:szCs w:val="24"/>
              </w:rPr>
              <w:t>e</w:t>
            </w:r>
            <w:r w:rsidRPr="00617175">
              <w:rPr>
                <w:rFonts w:cs="Calibri"/>
                <w:sz w:val="24"/>
                <w:szCs w:val="24"/>
              </w:rPr>
              <w:t>ar</w:t>
            </w:r>
            <w:r w:rsidRPr="00617175">
              <w:rPr>
                <w:rFonts w:cs="Calibri"/>
                <w:spacing w:val="1"/>
                <w:sz w:val="24"/>
                <w:szCs w:val="24"/>
              </w:rPr>
              <w:t>n</w:t>
            </w:r>
            <w:r w:rsidRPr="00617175">
              <w:rPr>
                <w:rFonts w:cs="Calibri"/>
                <w:spacing w:val="-2"/>
                <w:sz w:val="24"/>
                <w:szCs w:val="24"/>
              </w:rPr>
              <w:t>i</w:t>
            </w:r>
            <w:r w:rsidRPr="00617175">
              <w:rPr>
                <w:rFonts w:cs="Calibri"/>
                <w:spacing w:val="1"/>
                <w:sz w:val="24"/>
                <w:szCs w:val="24"/>
              </w:rPr>
              <w:t>n</w:t>
            </w:r>
            <w:r w:rsidRPr="00617175">
              <w:rPr>
                <w:rFonts w:cs="Calibri"/>
                <w:sz w:val="24"/>
                <w:szCs w:val="24"/>
              </w:rPr>
              <w:t>g</w:t>
            </w:r>
            <w:r w:rsidRPr="00617175">
              <w:rPr>
                <w:rFonts w:cs="Calibri"/>
                <w:spacing w:val="1"/>
                <w:sz w:val="24"/>
                <w:szCs w:val="24"/>
              </w:rPr>
              <w:t xml:space="preserve"> </w:t>
            </w:r>
            <w:r w:rsidRPr="00617175">
              <w:rPr>
                <w:rFonts w:cs="Calibri"/>
                <w:spacing w:val="-1"/>
                <w:sz w:val="24"/>
                <w:szCs w:val="24"/>
              </w:rPr>
              <w:t>O</w:t>
            </w:r>
            <w:r w:rsidRPr="00617175">
              <w:rPr>
                <w:rFonts w:cs="Calibri"/>
                <w:spacing w:val="1"/>
                <w:sz w:val="24"/>
                <w:szCs w:val="24"/>
              </w:rPr>
              <w:t>b</w:t>
            </w:r>
            <w:r w:rsidRPr="00617175">
              <w:rPr>
                <w:rFonts w:cs="Calibri"/>
                <w:spacing w:val="-2"/>
                <w:sz w:val="24"/>
                <w:szCs w:val="24"/>
              </w:rPr>
              <w:t>j</w:t>
            </w:r>
            <w:r w:rsidRPr="00617175">
              <w:rPr>
                <w:rFonts w:cs="Calibri"/>
                <w:spacing w:val="1"/>
                <w:sz w:val="24"/>
                <w:szCs w:val="24"/>
              </w:rPr>
              <w:t>e</w:t>
            </w:r>
            <w:r w:rsidRPr="00617175">
              <w:rPr>
                <w:rFonts w:cs="Calibri"/>
                <w:spacing w:val="-1"/>
                <w:sz w:val="24"/>
                <w:szCs w:val="24"/>
              </w:rPr>
              <w:t>c</w:t>
            </w:r>
            <w:r w:rsidRPr="00617175">
              <w:rPr>
                <w:rFonts w:cs="Calibri"/>
                <w:spacing w:val="1"/>
                <w:sz w:val="24"/>
                <w:szCs w:val="24"/>
              </w:rPr>
              <w:t>t</w:t>
            </w:r>
            <w:r w:rsidRPr="00617175">
              <w:rPr>
                <w:rFonts w:cs="Calibri"/>
                <w:sz w:val="24"/>
                <w:szCs w:val="24"/>
              </w:rPr>
              <w:t>ive</w:t>
            </w:r>
            <w:r w:rsidRPr="00617175">
              <w:rPr>
                <w:rFonts w:cs="Calibri"/>
                <w:spacing w:val="2"/>
                <w:sz w:val="24"/>
                <w:szCs w:val="24"/>
              </w:rPr>
              <w:t xml:space="preserve"> </w:t>
            </w:r>
            <w:r w:rsidRPr="00617175">
              <w:rPr>
                <w:rFonts w:cs="Calibri"/>
                <w:spacing w:val="-1"/>
                <w:sz w:val="24"/>
                <w:szCs w:val="24"/>
              </w:rPr>
              <w:t>(</w:t>
            </w:r>
            <w:r w:rsidRPr="00617175">
              <w:rPr>
                <w:rFonts w:cs="Calibri"/>
                <w:sz w:val="24"/>
                <w:szCs w:val="24"/>
              </w:rPr>
              <w:t>S</w:t>
            </w:r>
            <w:r w:rsidRPr="00617175">
              <w:rPr>
                <w:rFonts w:cs="Calibri"/>
                <w:spacing w:val="-2"/>
                <w:sz w:val="24"/>
                <w:szCs w:val="24"/>
              </w:rPr>
              <w:t>L</w:t>
            </w:r>
            <w:r w:rsidRPr="00617175">
              <w:rPr>
                <w:rFonts w:cs="Calibri"/>
                <w:spacing w:val="-1"/>
                <w:sz w:val="24"/>
                <w:szCs w:val="24"/>
              </w:rPr>
              <w:t>O)</w:t>
            </w:r>
            <w:r w:rsidRPr="00617175">
              <w:rPr>
                <w:rFonts w:cs="Calibri"/>
                <w:sz w:val="24"/>
                <w:szCs w:val="24"/>
              </w:rPr>
              <w:t>,</w:t>
            </w:r>
            <w:r w:rsidRPr="00617175">
              <w:rPr>
                <w:rFonts w:cs="Calibri"/>
                <w:spacing w:val="1"/>
                <w:sz w:val="24"/>
                <w:szCs w:val="24"/>
              </w:rPr>
              <w:t xml:space="preserve"> </w:t>
            </w:r>
            <w:r w:rsidRPr="00617175">
              <w:rPr>
                <w:rFonts w:cs="Calibri"/>
                <w:spacing w:val="-1"/>
                <w:sz w:val="24"/>
                <w:szCs w:val="24"/>
              </w:rPr>
              <w:t>w</w:t>
            </w:r>
            <w:r w:rsidRPr="00617175">
              <w:rPr>
                <w:rFonts w:cs="Calibri"/>
                <w:spacing w:val="1"/>
                <w:sz w:val="24"/>
                <w:szCs w:val="24"/>
              </w:rPr>
              <w:t>h</w:t>
            </w:r>
            <w:r w:rsidRPr="00617175">
              <w:rPr>
                <w:rFonts w:cs="Calibri"/>
                <w:sz w:val="24"/>
                <w:szCs w:val="24"/>
              </w:rPr>
              <w:t>i</w:t>
            </w:r>
            <w:r w:rsidRPr="00617175">
              <w:rPr>
                <w:rFonts w:cs="Calibri"/>
                <w:spacing w:val="-1"/>
                <w:sz w:val="24"/>
                <w:szCs w:val="24"/>
              </w:rPr>
              <w:t>c</w:t>
            </w:r>
            <w:r w:rsidRPr="00617175">
              <w:rPr>
                <w:rFonts w:cs="Calibri"/>
                <w:sz w:val="24"/>
                <w:szCs w:val="24"/>
              </w:rPr>
              <w:t>h</w:t>
            </w:r>
            <w:r w:rsidRPr="00617175">
              <w:rPr>
                <w:rFonts w:cs="Calibri"/>
                <w:spacing w:val="2"/>
                <w:sz w:val="24"/>
                <w:szCs w:val="24"/>
              </w:rPr>
              <w:t xml:space="preserve"> </w:t>
            </w:r>
            <w:r w:rsidRPr="00617175">
              <w:rPr>
                <w:rFonts w:cs="Calibri"/>
                <w:sz w:val="24"/>
                <w:szCs w:val="24"/>
              </w:rPr>
              <w:t>m</w:t>
            </w:r>
            <w:r w:rsidRPr="00617175">
              <w:rPr>
                <w:rFonts w:cs="Calibri"/>
                <w:spacing w:val="1"/>
                <w:sz w:val="24"/>
                <w:szCs w:val="24"/>
              </w:rPr>
              <w:t>u</w:t>
            </w:r>
            <w:r w:rsidRPr="00617175">
              <w:rPr>
                <w:rFonts w:cs="Calibri"/>
                <w:sz w:val="24"/>
                <w:szCs w:val="24"/>
              </w:rPr>
              <w:t>st i</w:t>
            </w:r>
            <w:r w:rsidRPr="00617175">
              <w:rPr>
                <w:rFonts w:cs="Calibri"/>
                <w:spacing w:val="1"/>
                <w:sz w:val="24"/>
                <w:szCs w:val="24"/>
              </w:rPr>
              <w:t>n</w:t>
            </w:r>
            <w:r w:rsidRPr="00617175">
              <w:rPr>
                <w:rFonts w:cs="Calibri"/>
                <w:spacing w:val="-1"/>
                <w:sz w:val="24"/>
                <w:szCs w:val="24"/>
              </w:rPr>
              <w:t>c</w:t>
            </w:r>
            <w:r w:rsidRPr="00617175">
              <w:rPr>
                <w:rFonts w:cs="Calibri"/>
                <w:sz w:val="24"/>
                <w:szCs w:val="24"/>
              </w:rPr>
              <w:t>l</w:t>
            </w:r>
            <w:r w:rsidRPr="00617175">
              <w:rPr>
                <w:rFonts w:cs="Calibri"/>
                <w:spacing w:val="1"/>
                <w:sz w:val="24"/>
                <w:szCs w:val="24"/>
              </w:rPr>
              <w:t>ud</w:t>
            </w:r>
            <w:r w:rsidRPr="00617175">
              <w:rPr>
                <w:rFonts w:cs="Calibri"/>
                <w:sz w:val="24"/>
                <w:szCs w:val="24"/>
              </w:rPr>
              <w:t>e</w:t>
            </w:r>
            <w:r w:rsidRPr="00617175">
              <w:rPr>
                <w:rFonts w:cs="Calibri"/>
                <w:spacing w:val="-1"/>
                <w:sz w:val="24"/>
                <w:szCs w:val="24"/>
              </w:rPr>
              <w:t xml:space="preserve"> </w:t>
            </w:r>
            <w:r w:rsidRPr="00617175">
              <w:rPr>
                <w:rFonts w:cs="Calibri"/>
                <w:sz w:val="24"/>
                <w:szCs w:val="24"/>
              </w:rPr>
              <w:t>m</w:t>
            </w:r>
            <w:r w:rsidRPr="00617175">
              <w:rPr>
                <w:rFonts w:cs="Calibri"/>
                <w:spacing w:val="1"/>
                <w:sz w:val="24"/>
                <w:szCs w:val="24"/>
              </w:rPr>
              <w:t>e</w:t>
            </w:r>
            <w:r w:rsidRPr="00617175">
              <w:rPr>
                <w:rFonts w:cs="Calibri"/>
                <w:sz w:val="24"/>
                <w:szCs w:val="24"/>
              </w:rPr>
              <w:t>a</w:t>
            </w:r>
            <w:r w:rsidRPr="00617175">
              <w:rPr>
                <w:rFonts w:cs="Calibri"/>
                <w:spacing w:val="-3"/>
                <w:sz w:val="24"/>
                <w:szCs w:val="24"/>
              </w:rPr>
              <w:t>s</w:t>
            </w:r>
            <w:r w:rsidRPr="00617175">
              <w:rPr>
                <w:rFonts w:cs="Calibri"/>
                <w:spacing w:val="1"/>
                <w:sz w:val="24"/>
                <w:szCs w:val="24"/>
              </w:rPr>
              <w:t>u</w:t>
            </w:r>
            <w:r w:rsidRPr="00617175">
              <w:rPr>
                <w:rFonts w:cs="Calibri"/>
                <w:sz w:val="24"/>
                <w:szCs w:val="24"/>
              </w:rPr>
              <w:t>r</w:t>
            </w:r>
            <w:r w:rsidRPr="00617175">
              <w:rPr>
                <w:rFonts w:cs="Calibri"/>
                <w:spacing w:val="1"/>
                <w:sz w:val="24"/>
                <w:szCs w:val="24"/>
              </w:rPr>
              <w:t>e</w:t>
            </w:r>
            <w:r w:rsidRPr="00617175">
              <w:rPr>
                <w:rFonts w:cs="Calibri"/>
                <w:spacing w:val="-2"/>
                <w:sz w:val="24"/>
                <w:szCs w:val="24"/>
              </w:rPr>
              <w:t>a</w:t>
            </w:r>
            <w:r w:rsidRPr="00617175">
              <w:rPr>
                <w:rFonts w:cs="Calibri"/>
                <w:spacing w:val="1"/>
                <w:sz w:val="24"/>
                <w:szCs w:val="24"/>
              </w:rPr>
              <w:t>b</w:t>
            </w:r>
            <w:r w:rsidRPr="00617175">
              <w:rPr>
                <w:rFonts w:cs="Calibri"/>
                <w:sz w:val="24"/>
                <w:szCs w:val="24"/>
              </w:rPr>
              <w:t>le</w:t>
            </w:r>
            <w:r w:rsidRPr="00617175">
              <w:rPr>
                <w:rFonts w:cs="Calibri"/>
                <w:spacing w:val="2"/>
                <w:sz w:val="24"/>
                <w:szCs w:val="24"/>
              </w:rPr>
              <w:t xml:space="preserve"> </w:t>
            </w:r>
            <w:r w:rsidRPr="00617175">
              <w:rPr>
                <w:rFonts w:cs="Calibri"/>
                <w:spacing w:val="-3"/>
                <w:sz w:val="24"/>
                <w:szCs w:val="24"/>
              </w:rPr>
              <w:t>s</w:t>
            </w:r>
            <w:r w:rsidRPr="00617175">
              <w:rPr>
                <w:rFonts w:cs="Calibri"/>
                <w:spacing w:val="1"/>
                <w:sz w:val="24"/>
                <w:szCs w:val="24"/>
              </w:rPr>
              <w:t>t</w:t>
            </w:r>
            <w:r w:rsidRPr="00617175">
              <w:rPr>
                <w:rFonts w:cs="Calibri"/>
                <w:spacing w:val="-1"/>
                <w:sz w:val="24"/>
                <w:szCs w:val="24"/>
              </w:rPr>
              <w:t>u</w:t>
            </w:r>
            <w:r w:rsidRPr="00617175">
              <w:rPr>
                <w:rFonts w:cs="Calibri"/>
                <w:spacing w:val="1"/>
                <w:sz w:val="24"/>
                <w:szCs w:val="24"/>
              </w:rPr>
              <w:t>d</w:t>
            </w:r>
            <w:r w:rsidRPr="00617175">
              <w:rPr>
                <w:rFonts w:cs="Calibri"/>
                <w:sz w:val="24"/>
                <w:szCs w:val="24"/>
              </w:rPr>
              <w:t>e</w:t>
            </w:r>
            <w:r w:rsidRPr="00617175">
              <w:rPr>
                <w:rFonts w:cs="Calibri"/>
                <w:spacing w:val="-1"/>
                <w:sz w:val="24"/>
                <w:szCs w:val="24"/>
              </w:rPr>
              <w:t>n</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ut</w:t>
            </w:r>
            <w:r w:rsidRPr="00617175">
              <w:rPr>
                <w:rFonts w:cs="Calibri"/>
                <w:spacing w:val="-1"/>
                <w:sz w:val="24"/>
                <w:szCs w:val="24"/>
              </w:rPr>
              <w:t>c</w:t>
            </w:r>
            <w:r w:rsidRPr="00617175">
              <w:rPr>
                <w:rFonts w:cs="Calibri"/>
                <w:spacing w:val="1"/>
                <w:sz w:val="24"/>
                <w:szCs w:val="24"/>
              </w:rPr>
              <w:t>o</w:t>
            </w:r>
            <w:r w:rsidRPr="00617175">
              <w:rPr>
                <w:rFonts w:cs="Calibri"/>
                <w:spacing w:val="-2"/>
                <w:sz w:val="24"/>
                <w:szCs w:val="24"/>
              </w:rPr>
              <w:t>m</w:t>
            </w:r>
            <w:r w:rsidRPr="00617175">
              <w:rPr>
                <w:rFonts w:cs="Calibri"/>
                <w:spacing w:val="1"/>
                <w:sz w:val="24"/>
                <w:szCs w:val="24"/>
              </w:rPr>
              <w:t>e</w:t>
            </w:r>
            <w:r w:rsidRPr="00617175">
              <w:rPr>
                <w:rFonts w:cs="Calibri"/>
                <w:sz w:val="24"/>
                <w:szCs w:val="24"/>
              </w:rPr>
              <w:t>s</w:t>
            </w:r>
          </w:p>
        </w:tc>
      </w:tr>
      <w:tr w:rsidR="009E243E" w:rsidRPr="00617175" w:rsidTr="00A81BCE">
        <w:trPr>
          <w:trHeight w:hRule="exact" w:val="2518"/>
        </w:trPr>
        <w:tc>
          <w:tcPr>
            <w:tcW w:w="262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1" w:after="0" w:line="240" w:lineRule="auto"/>
              <w:ind w:left="102" w:right="697"/>
              <w:rPr>
                <w:rFonts w:ascii="Times New Roman" w:hAnsi="Times New Roman"/>
                <w:sz w:val="24"/>
                <w:szCs w:val="24"/>
              </w:rPr>
            </w:pPr>
            <w:r>
              <w:rPr>
                <w:rFonts w:cs="Calibri"/>
                <w:spacing w:val="-1"/>
                <w:sz w:val="24"/>
                <w:szCs w:val="24"/>
              </w:rPr>
              <w:t>Teacher</w:t>
            </w:r>
            <w:r w:rsidRPr="00617175">
              <w:rPr>
                <w:rFonts w:cs="Calibri"/>
                <w:spacing w:val="1"/>
                <w:sz w:val="24"/>
                <w:szCs w:val="24"/>
              </w:rPr>
              <w:t xml:space="preserve"> </w:t>
            </w:r>
            <w:r w:rsidRPr="00617175">
              <w:rPr>
                <w:rFonts w:cs="Calibri"/>
                <w:sz w:val="24"/>
                <w:szCs w:val="24"/>
              </w:rPr>
              <w:t>– I</w:t>
            </w:r>
            <w:r w:rsidRPr="00617175">
              <w:rPr>
                <w:rFonts w:cs="Calibri"/>
                <w:spacing w:val="1"/>
                <w:sz w:val="24"/>
                <w:szCs w:val="24"/>
              </w:rPr>
              <w:t>nte</w:t>
            </w:r>
            <w:r w:rsidRPr="00617175">
              <w:rPr>
                <w:rFonts w:cs="Calibri"/>
                <w:sz w:val="24"/>
                <w:szCs w:val="24"/>
              </w:rPr>
              <w:t>rv</w:t>
            </w:r>
            <w:r w:rsidRPr="00617175">
              <w:rPr>
                <w:rFonts w:cs="Calibri"/>
                <w:spacing w:val="-2"/>
                <w:sz w:val="24"/>
                <w:szCs w:val="24"/>
              </w:rPr>
              <w:t>e</w:t>
            </w:r>
            <w:r w:rsidRPr="00617175">
              <w:rPr>
                <w:rFonts w:cs="Calibri"/>
                <w:spacing w:val="1"/>
                <w:sz w:val="24"/>
                <w:szCs w:val="24"/>
              </w:rPr>
              <w:t>nt</w:t>
            </w:r>
            <w:r w:rsidRPr="00617175">
              <w:rPr>
                <w:rFonts w:cs="Calibri"/>
                <w:sz w:val="24"/>
                <w:szCs w:val="24"/>
              </w:rPr>
              <w:t>i</w:t>
            </w:r>
            <w:r w:rsidRPr="00617175">
              <w:rPr>
                <w:rFonts w:cs="Calibri"/>
                <w:spacing w:val="-2"/>
                <w:sz w:val="24"/>
                <w:szCs w:val="24"/>
              </w:rPr>
              <w:t>o</w:t>
            </w:r>
            <w:r w:rsidRPr="00617175">
              <w:rPr>
                <w:rFonts w:cs="Calibri"/>
                <w:sz w:val="24"/>
                <w:szCs w:val="24"/>
              </w:rPr>
              <w:t>n</w:t>
            </w:r>
          </w:p>
        </w:tc>
        <w:tc>
          <w:tcPr>
            <w:tcW w:w="694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numPr>
                <w:ilvl w:val="0"/>
                <w:numId w:val="19"/>
              </w:numPr>
              <w:autoSpaceDE w:val="0"/>
              <w:autoSpaceDN w:val="0"/>
              <w:adjustRightInd w:val="0"/>
              <w:spacing w:before="13" w:after="0" w:line="240" w:lineRule="auto"/>
              <w:rPr>
                <w:rFonts w:cs="Calibri"/>
                <w:sz w:val="24"/>
                <w:szCs w:val="24"/>
              </w:rPr>
            </w:pPr>
            <w:r w:rsidRPr="00617175">
              <w:rPr>
                <w:rFonts w:cs="Calibri"/>
                <w:spacing w:val="1"/>
                <w:sz w:val="24"/>
                <w:szCs w:val="24"/>
              </w:rPr>
              <w:t>Mu</w:t>
            </w:r>
            <w:r w:rsidRPr="00617175">
              <w:rPr>
                <w:rFonts w:cs="Calibri"/>
                <w:sz w:val="24"/>
                <w:szCs w:val="24"/>
              </w:rPr>
              <w:t xml:space="preserve">st </w:t>
            </w:r>
            <w:r w:rsidRPr="00617175">
              <w:rPr>
                <w:rFonts w:cs="Calibri"/>
                <w:spacing w:val="1"/>
                <w:sz w:val="24"/>
                <w:szCs w:val="24"/>
              </w:rPr>
              <w:t>de</w:t>
            </w:r>
            <w:r w:rsidRPr="00617175">
              <w:rPr>
                <w:rFonts w:cs="Calibri"/>
                <w:sz w:val="24"/>
                <w:szCs w:val="24"/>
              </w:rPr>
              <w:t>v</w:t>
            </w:r>
            <w:r w:rsidRPr="00617175">
              <w:rPr>
                <w:rFonts w:cs="Calibri"/>
                <w:spacing w:val="-2"/>
                <w:sz w:val="24"/>
                <w:szCs w:val="24"/>
              </w:rPr>
              <w:t>e</w:t>
            </w:r>
            <w:r w:rsidRPr="00617175">
              <w:rPr>
                <w:rFonts w:cs="Calibri"/>
                <w:sz w:val="24"/>
                <w:szCs w:val="24"/>
              </w:rPr>
              <w:t>l</w:t>
            </w:r>
            <w:r w:rsidRPr="00617175">
              <w:rPr>
                <w:rFonts w:cs="Calibri"/>
                <w:spacing w:val="1"/>
                <w:sz w:val="24"/>
                <w:szCs w:val="24"/>
              </w:rPr>
              <w:t>o</w:t>
            </w:r>
            <w:r w:rsidRPr="00617175">
              <w:rPr>
                <w:rFonts w:cs="Calibri"/>
                <w:sz w:val="24"/>
                <w:szCs w:val="24"/>
              </w:rPr>
              <w:t xml:space="preserve">p at least </w:t>
            </w:r>
            <w:r w:rsidRPr="00617175">
              <w:rPr>
                <w:rFonts w:cs="Calibri"/>
                <w:spacing w:val="-1"/>
                <w:sz w:val="24"/>
                <w:szCs w:val="24"/>
              </w:rPr>
              <w:t>tw</w:t>
            </w:r>
            <w:r w:rsidRPr="00617175">
              <w:rPr>
                <w:rFonts w:cs="Calibri"/>
                <w:sz w:val="24"/>
                <w:szCs w:val="24"/>
              </w:rPr>
              <w:t>o</w:t>
            </w:r>
            <w:r w:rsidRPr="00617175">
              <w:rPr>
                <w:rFonts w:cs="Calibri"/>
                <w:spacing w:val="2"/>
                <w:sz w:val="24"/>
                <w:szCs w:val="24"/>
              </w:rPr>
              <w:t xml:space="preserve"> </w:t>
            </w:r>
            <w:r w:rsidRPr="00617175">
              <w:rPr>
                <w:rFonts w:cs="Calibri"/>
                <w:sz w:val="24"/>
                <w:szCs w:val="24"/>
              </w:rPr>
              <w:t>S</w:t>
            </w:r>
            <w:r w:rsidRPr="00617175">
              <w:rPr>
                <w:rFonts w:cs="Calibri"/>
                <w:spacing w:val="1"/>
                <w:sz w:val="24"/>
                <w:szCs w:val="24"/>
              </w:rPr>
              <w:t>M</w:t>
            </w:r>
            <w:r w:rsidRPr="00617175">
              <w:rPr>
                <w:rFonts w:cs="Calibri"/>
                <w:sz w:val="24"/>
                <w:szCs w:val="24"/>
              </w:rPr>
              <w:t>A</w:t>
            </w:r>
            <w:r w:rsidRPr="00617175">
              <w:rPr>
                <w:rFonts w:cs="Calibri"/>
                <w:spacing w:val="-1"/>
                <w:sz w:val="24"/>
                <w:szCs w:val="24"/>
              </w:rPr>
              <w:t>R</w:t>
            </w:r>
            <w:r w:rsidRPr="00617175">
              <w:rPr>
                <w:rFonts w:cs="Calibri"/>
                <w:sz w:val="24"/>
                <w:szCs w:val="24"/>
              </w:rPr>
              <w:t>T</w:t>
            </w:r>
            <w:r w:rsidRPr="00617175">
              <w:rPr>
                <w:rFonts w:cs="Calibri"/>
                <w:spacing w:val="2"/>
                <w:sz w:val="24"/>
                <w:szCs w:val="24"/>
              </w:rPr>
              <w:t xml:space="preserve"> </w:t>
            </w:r>
            <w:r w:rsidRPr="00617175">
              <w:rPr>
                <w:rFonts w:cs="Calibri"/>
                <w:sz w:val="24"/>
                <w:szCs w:val="24"/>
              </w:rPr>
              <w:t>g</w:t>
            </w:r>
            <w:r w:rsidRPr="00617175">
              <w:rPr>
                <w:rFonts w:cs="Calibri"/>
                <w:spacing w:val="1"/>
                <w:sz w:val="24"/>
                <w:szCs w:val="24"/>
              </w:rPr>
              <w:t>o</w:t>
            </w:r>
            <w:r w:rsidRPr="00617175">
              <w:rPr>
                <w:rFonts w:cs="Calibri"/>
                <w:spacing w:val="-2"/>
                <w:sz w:val="24"/>
                <w:szCs w:val="24"/>
              </w:rPr>
              <w:t>a</w:t>
            </w:r>
            <w:r w:rsidRPr="00617175">
              <w:rPr>
                <w:rFonts w:cs="Calibri"/>
                <w:sz w:val="24"/>
                <w:szCs w:val="24"/>
              </w:rPr>
              <w:t>ls,</w:t>
            </w:r>
            <w:r w:rsidRPr="00617175">
              <w:rPr>
                <w:rFonts w:cs="Calibri"/>
                <w:spacing w:val="1"/>
                <w:sz w:val="24"/>
                <w:szCs w:val="24"/>
              </w:rPr>
              <w:t xml:space="preserve"> </w:t>
            </w:r>
            <w:r w:rsidRPr="00617175">
              <w:rPr>
                <w:rFonts w:cs="Calibri"/>
                <w:sz w:val="24"/>
                <w:szCs w:val="24"/>
              </w:rPr>
              <w:t>i</w:t>
            </w:r>
            <w:r w:rsidRPr="00617175">
              <w:rPr>
                <w:rFonts w:cs="Calibri"/>
                <w:spacing w:val="1"/>
                <w:sz w:val="24"/>
                <w:szCs w:val="24"/>
              </w:rPr>
              <w:t>n</w:t>
            </w:r>
            <w:r w:rsidRPr="00617175">
              <w:rPr>
                <w:rFonts w:cs="Calibri"/>
                <w:spacing w:val="-1"/>
                <w:sz w:val="24"/>
                <w:szCs w:val="24"/>
              </w:rPr>
              <w:t>c</w:t>
            </w:r>
            <w:r w:rsidRPr="00617175">
              <w:rPr>
                <w:rFonts w:cs="Calibri"/>
                <w:spacing w:val="-2"/>
                <w:sz w:val="24"/>
                <w:szCs w:val="24"/>
              </w:rPr>
              <w:t>l</w:t>
            </w:r>
            <w:r w:rsidRPr="00617175">
              <w:rPr>
                <w:rFonts w:cs="Calibri"/>
                <w:spacing w:val="1"/>
                <w:sz w:val="24"/>
                <w:szCs w:val="24"/>
              </w:rPr>
              <w:t>ud</w:t>
            </w:r>
            <w:r w:rsidRPr="00617175">
              <w:rPr>
                <w:rFonts w:cs="Calibri"/>
                <w:spacing w:val="-2"/>
                <w:sz w:val="24"/>
                <w:szCs w:val="24"/>
              </w:rPr>
              <w:t>i</w:t>
            </w:r>
            <w:r w:rsidRPr="00617175">
              <w:rPr>
                <w:rFonts w:cs="Calibri"/>
                <w:spacing w:val="1"/>
                <w:sz w:val="24"/>
                <w:szCs w:val="24"/>
              </w:rPr>
              <w:t>n</w:t>
            </w:r>
            <w:r w:rsidRPr="00617175">
              <w:rPr>
                <w:rFonts w:cs="Calibri"/>
                <w:sz w:val="24"/>
                <w:szCs w:val="24"/>
              </w:rPr>
              <w:t>g:</w:t>
            </w:r>
          </w:p>
          <w:p w:rsidR="009E243E" w:rsidRPr="00617175" w:rsidRDefault="009E243E" w:rsidP="00A81BCE">
            <w:pPr>
              <w:widowControl w:val="0"/>
              <w:numPr>
                <w:ilvl w:val="1"/>
                <w:numId w:val="19"/>
              </w:numPr>
              <w:autoSpaceDE w:val="0"/>
              <w:autoSpaceDN w:val="0"/>
              <w:adjustRightInd w:val="0"/>
              <w:spacing w:before="12" w:after="0" w:line="240" w:lineRule="auto"/>
              <w:ind w:right="59"/>
              <w:rPr>
                <w:rFonts w:cs="Calibri"/>
                <w:sz w:val="24"/>
                <w:szCs w:val="24"/>
              </w:rPr>
            </w:pPr>
            <w:r w:rsidRPr="00617175">
              <w:rPr>
                <w:rFonts w:cs="Calibri"/>
                <w:sz w:val="24"/>
                <w:szCs w:val="24"/>
              </w:rPr>
              <w:t>W</w:t>
            </w:r>
            <w:r w:rsidRPr="00617175">
              <w:rPr>
                <w:rFonts w:cs="Calibri"/>
                <w:spacing w:val="1"/>
                <w:sz w:val="24"/>
                <w:szCs w:val="24"/>
              </w:rPr>
              <w:t>o</w:t>
            </w:r>
            <w:r w:rsidRPr="00617175">
              <w:rPr>
                <w:rFonts w:cs="Calibri"/>
                <w:sz w:val="24"/>
                <w:szCs w:val="24"/>
              </w:rPr>
              <w:t xml:space="preserve">rk </w:t>
            </w:r>
            <w:r w:rsidRPr="00617175">
              <w:rPr>
                <w:rFonts w:cs="Calibri"/>
                <w:spacing w:val="-1"/>
                <w:sz w:val="24"/>
                <w:szCs w:val="24"/>
              </w:rPr>
              <w:t>w</w:t>
            </w:r>
            <w:r w:rsidRPr="00617175">
              <w:rPr>
                <w:rFonts w:cs="Calibri"/>
                <w:sz w:val="24"/>
                <w:szCs w:val="24"/>
              </w:rPr>
              <w:t>i</w:t>
            </w:r>
            <w:r w:rsidRPr="00617175">
              <w:rPr>
                <w:rFonts w:cs="Calibri"/>
                <w:spacing w:val="1"/>
                <w:sz w:val="24"/>
                <w:szCs w:val="24"/>
              </w:rPr>
              <w:t>t</w:t>
            </w:r>
            <w:r w:rsidRPr="00617175">
              <w:rPr>
                <w:rFonts w:cs="Calibri"/>
                <w:sz w:val="24"/>
                <w:szCs w:val="24"/>
              </w:rPr>
              <w:t>h</w:t>
            </w:r>
            <w:r w:rsidRPr="00617175">
              <w:rPr>
                <w:rFonts w:cs="Calibri"/>
                <w:spacing w:val="2"/>
                <w:sz w:val="24"/>
                <w:szCs w:val="24"/>
              </w:rPr>
              <w:t xml:space="preserve"> </w:t>
            </w:r>
            <w:r w:rsidRPr="00617175">
              <w:rPr>
                <w:rFonts w:cs="Calibri"/>
                <w:spacing w:val="-2"/>
                <w:sz w:val="24"/>
                <w:szCs w:val="24"/>
              </w:rPr>
              <w:t>S</w:t>
            </w:r>
            <w:r w:rsidRPr="00617175">
              <w:rPr>
                <w:rFonts w:cs="Calibri"/>
                <w:spacing w:val="1"/>
                <w:sz w:val="24"/>
                <w:szCs w:val="24"/>
              </w:rPr>
              <w:t>up</w:t>
            </w:r>
            <w:r w:rsidRPr="00617175">
              <w:rPr>
                <w:rFonts w:cs="Calibri"/>
                <w:spacing w:val="-2"/>
                <w:sz w:val="24"/>
                <w:szCs w:val="24"/>
              </w:rPr>
              <w:t>e</w:t>
            </w:r>
            <w:r w:rsidRPr="00617175">
              <w:rPr>
                <w:rFonts w:cs="Calibri"/>
                <w:sz w:val="24"/>
                <w:szCs w:val="24"/>
              </w:rPr>
              <w:t>rvis</w:t>
            </w:r>
            <w:r w:rsidRPr="00617175">
              <w:rPr>
                <w:rFonts w:cs="Calibri"/>
                <w:spacing w:val="1"/>
                <w:sz w:val="24"/>
                <w:szCs w:val="24"/>
              </w:rPr>
              <w:t>o</w:t>
            </w:r>
            <w:r w:rsidRPr="00617175">
              <w:rPr>
                <w:rFonts w:cs="Calibri"/>
                <w:sz w:val="24"/>
                <w:szCs w:val="24"/>
              </w:rPr>
              <w:t>r</w:t>
            </w:r>
            <w:r w:rsidRPr="00617175">
              <w:rPr>
                <w:rFonts w:cs="Calibri"/>
                <w:spacing w:val="-1"/>
                <w:sz w:val="24"/>
                <w:szCs w:val="24"/>
              </w:rPr>
              <w:t xml:space="preserve"> t</w:t>
            </w:r>
            <w:r w:rsidRPr="00617175">
              <w:rPr>
                <w:rFonts w:cs="Calibri"/>
                <w:sz w:val="24"/>
                <w:szCs w:val="24"/>
              </w:rPr>
              <w:t>o</w:t>
            </w:r>
            <w:r w:rsidRPr="00617175">
              <w:rPr>
                <w:rFonts w:cs="Calibri"/>
                <w:spacing w:val="2"/>
                <w:sz w:val="24"/>
                <w:szCs w:val="24"/>
              </w:rPr>
              <w:t xml:space="preserve"> </w:t>
            </w:r>
            <w:r w:rsidRPr="00617175">
              <w:rPr>
                <w:rFonts w:cs="Calibri"/>
                <w:spacing w:val="1"/>
                <w:sz w:val="24"/>
                <w:szCs w:val="24"/>
              </w:rPr>
              <w:t>d</w:t>
            </w:r>
            <w:r w:rsidRPr="00617175">
              <w:rPr>
                <w:rFonts w:cs="Calibri"/>
                <w:sz w:val="24"/>
                <w:szCs w:val="24"/>
              </w:rPr>
              <w:t>ev</w:t>
            </w:r>
            <w:r w:rsidRPr="00617175">
              <w:rPr>
                <w:rFonts w:cs="Calibri"/>
                <w:spacing w:val="1"/>
                <w:sz w:val="24"/>
                <w:szCs w:val="24"/>
              </w:rPr>
              <w:t>e</w:t>
            </w:r>
            <w:r w:rsidRPr="00617175">
              <w:rPr>
                <w:rFonts w:cs="Calibri"/>
                <w:spacing w:val="-2"/>
                <w:sz w:val="24"/>
                <w:szCs w:val="24"/>
              </w:rPr>
              <w:t>l</w:t>
            </w:r>
            <w:r w:rsidRPr="00617175">
              <w:rPr>
                <w:rFonts w:cs="Calibri"/>
                <w:spacing w:val="1"/>
                <w:sz w:val="24"/>
                <w:szCs w:val="24"/>
              </w:rPr>
              <w:t>o</w:t>
            </w:r>
            <w:r w:rsidRPr="00617175">
              <w:rPr>
                <w:rFonts w:cs="Calibri"/>
                <w:sz w:val="24"/>
                <w:szCs w:val="24"/>
              </w:rPr>
              <w:t>p g</w:t>
            </w:r>
            <w:r w:rsidRPr="00617175">
              <w:rPr>
                <w:rFonts w:cs="Calibri"/>
                <w:spacing w:val="1"/>
                <w:sz w:val="24"/>
                <w:szCs w:val="24"/>
              </w:rPr>
              <w:t>o</w:t>
            </w:r>
            <w:r w:rsidRPr="00617175">
              <w:rPr>
                <w:rFonts w:cs="Calibri"/>
                <w:sz w:val="24"/>
                <w:szCs w:val="24"/>
              </w:rPr>
              <w:t>als</w:t>
            </w:r>
            <w:r w:rsidRPr="00617175">
              <w:rPr>
                <w:rFonts w:cs="Calibri"/>
                <w:spacing w:val="-2"/>
                <w:sz w:val="24"/>
                <w:szCs w:val="24"/>
              </w:rPr>
              <w:t xml:space="preserve"> </w:t>
            </w:r>
            <w:r w:rsidRPr="00617175">
              <w:rPr>
                <w:rFonts w:cs="Calibri"/>
                <w:spacing w:val="1"/>
                <w:sz w:val="24"/>
                <w:szCs w:val="24"/>
              </w:rPr>
              <w:t>th</w:t>
            </w:r>
            <w:r w:rsidRPr="00617175">
              <w:rPr>
                <w:rFonts w:cs="Calibri"/>
                <w:spacing w:val="-2"/>
                <w:sz w:val="24"/>
                <w:szCs w:val="24"/>
              </w:rPr>
              <w:t>a</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a</w:t>
            </w:r>
            <w:r w:rsidRPr="00617175">
              <w:rPr>
                <w:rFonts w:cs="Calibri"/>
                <w:spacing w:val="1"/>
                <w:sz w:val="24"/>
                <w:szCs w:val="24"/>
              </w:rPr>
              <w:t>d</w:t>
            </w:r>
            <w:r w:rsidRPr="00617175">
              <w:rPr>
                <w:rFonts w:cs="Calibri"/>
                <w:spacing w:val="-1"/>
                <w:sz w:val="24"/>
                <w:szCs w:val="24"/>
              </w:rPr>
              <w:t>d</w:t>
            </w:r>
            <w:r w:rsidRPr="00617175">
              <w:rPr>
                <w:rFonts w:cs="Calibri"/>
                <w:sz w:val="24"/>
                <w:szCs w:val="24"/>
              </w:rPr>
              <w:t>r</w:t>
            </w:r>
            <w:r w:rsidRPr="00617175">
              <w:rPr>
                <w:rFonts w:cs="Calibri"/>
                <w:spacing w:val="1"/>
                <w:sz w:val="24"/>
                <w:szCs w:val="24"/>
              </w:rPr>
              <w:t>e</w:t>
            </w:r>
            <w:r w:rsidRPr="00617175">
              <w:rPr>
                <w:rFonts w:cs="Calibri"/>
                <w:sz w:val="24"/>
                <w:szCs w:val="24"/>
              </w:rPr>
              <w:t>ss</w:t>
            </w:r>
            <w:r w:rsidRPr="00617175">
              <w:rPr>
                <w:rFonts w:cs="Calibri"/>
                <w:spacing w:val="1"/>
                <w:sz w:val="24"/>
                <w:szCs w:val="24"/>
              </w:rPr>
              <w:t xml:space="preserve"> </w:t>
            </w:r>
            <w:r w:rsidRPr="00617175">
              <w:rPr>
                <w:rFonts w:cs="Calibri"/>
                <w:sz w:val="24"/>
                <w:szCs w:val="24"/>
              </w:rPr>
              <w:t>ar</w:t>
            </w:r>
            <w:r w:rsidRPr="00617175">
              <w:rPr>
                <w:rFonts w:cs="Calibri"/>
                <w:spacing w:val="1"/>
                <w:sz w:val="24"/>
                <w:szCs w:val="24"/>
              </w:rPr>
              <w:t>e</w:t>
            </w:r>
            <w:r w:rsidRPr="00617175">
              <w:rPr>
                <w:rFonts w:cs="Calibri"/>
                <w:sz w:val="24"/>
                <w:szCs w:val="24"/>
              </w:rPr>
              <w:t>as</w:t>
            </w:r>
            <w:r w:rsidRPr="00617175">
              <w:rPr>
                <w:rFonts w:cs="Calibri"/>
                <w:spacing w:val="-2"/>
                <w:sz w:val="24"/>
                <w:szCs w:val="24"/>
              </w:rPr>
              <w:t xml:space="preserve"> </w:t>
            </w:r>
            <w:r w:rsidRPr="00617175">
              <w:rPr>
                <w:rFonts w:cs="Calibri"/>
                <w:spacing w:val="1"/>
                <w:sz w:val="24"/>
                <w:szCs w:val="24"/>
              </w:rPr>
              <w:t>o</w:t>
            </w:r>
            <w:r w:rsidRPr="00617175">
              <w:rPr>
                <w:rFonts w:cs="Calibri"/>
                <w:sz w:val="24"/>
                <w:szCs w:val="24"/>
              </w:rPr>
              <w:t xml:space="preserve">f </w:t>
            </w:r>
            <w:r w:rsidRPr="00617175">
              <w:rPr>
                <w:rFonts w:cs="Calibri"/>
                <w:spacing w:val="-1"/>
                <w:sz w:val="24"/>
                <w:szCs w:val="24"/>
              </w:rPr>
              <w:t>c</w:t>
            </w:r>
            <w:r w:rsidRPr="00617175">
              <w:rPr>
                <w:rFonts w:cs="Calibri"/>
                <w:spacing w:val="1"/>
                <w:sz w:val="24"/>
                <w:szCs w:val="24"/>
              </w:rPr>
              <w:t>on</w:t>
            </w:r>
            <w:r w:rsidRPr="00617175">
              <w:rPr>
                <w:rFonts w:cs="Calibri"/>
                <w:spacing w:val="-1"/>
                <w:sz w:val="24"/>
                <w:szCs w:val="24"/>
              </w:rPr>
              <w:t>c</w:t>
            </w:r>
            <w:r w:rsidRPr="00617175">
              <w:rPr>
                <w:rFonts w:cs="Calibri"/>
                <w:spacing w:val="1"/>
                <w:sz w:val="24"/>
                <w:szCs w:val="24"/>
              </w:rPr>
              <w:t>e</w:t>
            </w:r>
            <w:r w:rsidRPr="00617175">
              <w:rPr>
                <w:rFonts w:cs="Calibri"/>
                <w:sz w:val="24"/>
                <w:szCs w:val="24"/>
              </w:rPr>
              <w:t>rn</w:t>
            </w:r>
          </w:p>
          <w:p w:rsidR="009E243E" w:rsidRPr="00617175" w:rsidRDefault="009E243E" w:rsidP="00A81BCE">
            <w:pPr>
              <w:widowControl w:val="0"/>
              <w:numPr>
                <w:ilvl w:val="1"/>
                <w:numId w:val="19"/>
              </w:numPr>
              <w:autoSpaceDE w:val="0"/>
              <w:autoSpaceDN w:val="0"/>
              <w:adjustRightInd w:val="0"/>
              <w:spacing w:before="14" w:after="0" w:line="240" w:lineRule="auto"/>
              <w:ind w:right="253"/>
              <w:rPr>
                <w:rFonts w:cs="Calibri"/>
                <w:sz w:val="24"/>
                <w:szCs w:val="24"/>
              </w:rPr>
            </w:pPr>
            <w:r w:rsidRPr="00617175">
              <w:rPr>
                <w:rFonts w:cs="Calibri"/>
                <w:sz w:val="24"/>
                <w:szCs w:val="24"/>
              </w:rPr>
              <w:t>At</w:t>
            </w:r>
            <w:r w:rsidRPr="00617175">
              <w:rPr>
                <w:rFonts w:cs="Calibri"/>
                <w:spacing w:val="-7"/>
                <w:sz w:val="24"/>
                <w:szCs w:val="24"/>
              </w:rPr>
              <w:t xml:space="preserve"> </w:t>
            </w:r>
            <w:r w:rsidRPr="00617175">
              <w:rPr>
                <w:rFonts w:cs="Calibri"/>
                <w:sz w:val="24"/>
                <w:szCs w:val="24"/>
              </w:rPr>
              <w:t>lea</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n</w:t>
            </w:r>
            <w:r w:rsidRPr="00617175">
              <w:rPr>
                <w:rFonts w:cs="Calibri"/>
                <w:sz w:val="24"/>
                <w:szCs w:val="24"/>
              </w:rPr>
              <w:t>e</w:t>
            </w:r>
            <w:r w:rsidRPr="00617175">
              <w:rPr>
                <w:rFonts w:cs="Calibri"/>
                <w:spacing w:val="-1"/>
                <w:sz w:val="24"/>
                <w:szCs w:val="24"/>
              </w:rPr>
              <w:t xml:space="preserve"> </w:t>
            </w:r>
            <w:r w:rsidRPr="00617175">
              <w:rPr>
                <w:rFonts w:cs="Calibri"/>
                <w:sz w:val="24"/>
                <w:szCs w:val="24"/>
              </w:rPr>
              <w:t>S</w:t>
            </w:r>
            <w:r w:rsidRPr="00617175">
              <w:rPr>
                <w:rFonts w:cs="Calibri"/>
                <w:spacing w:val="1"/>
                <w:sz w:val="24"/>
                <w:szCs w:val="24"/>
              </w:rPr>
              <w:t>M</w:t>
            </w:r>
            <w:r w:rsidRPr="00617175">
              <w:rPr>
                <w:rFonts w:cs="Calibri"/>
                <w:sz w:val="24"/>
                <w:szCs w:val="24"/>
              </w:rPr>
              <w:t>A</w:t>
            </w:r>
            <w:r w:rsidRPr="00617175">
              <w:rPr>
                <w:rFonts w:cs="Calibri"/>
                <w:spacing w:val="-1"/>
                <w:sz w:val="24"/>
                <w:szCs w:val="24"/>
              </w:rPr>
              <w:t>R</w:t>
            </w:r>
            <w:r w:rsidRPr="00617175">
              <w:rPr>
                <w:rFonts w:cs="Calibri"/>
                <w:sz w:val="24"/>
                <w:szCs w:val="24"/>
              </w:rPr>
              <w:t>T</w:t>
            </w:r>
            <w:r w:rsidRPr="00617175">
              <w:rPr>
                <w:rFonts w:cs="Calibri"/>
                <w:spacing w:val="-1"/>
                <w:sz w:val="24"/>
                <w:szCs w:val="24"/>
              </w:rPr>
              <w:t xml:space="preserve"> </w:t>
            </w:r>
            <w:r w:rsidRPr="00617175">
              <w:rPr>
                <w:rFonts w:cs="Calibri"/>
                <w:sz w:val="24"/>
                <w:szCs w:val="24"/>
              </w:rPr>
              <w:t>G</w:t>
            </w:r>
            <w:r w:rsidRPr="00617175">
              <w:rPr>
                <w:rFonts w:cs="Calibri"/>
                <w:spacing w:val="-2"/>
                <w:sz w:val="24"/>
                <w:szCs w:val="24"/>
              </w:rPr>
              <w:t>o</w:t>
            </w:r>
            <w:r w:rsidRPr="00617175">
              <w:rPr>
                <w:rFonts w:cs="Calibri"/>
                <w:sz w:val="24"/>
                <w:szCs w:val="24"/>
              </w:rPr>
              <w:t>al</w:t>
            </w:r>
            <w:r w:rsidRPr="00617175">
              <w:rPr>
                <w:rFonts w:cs="Calibri"/>
                <w:spacing w:val="1"/>
                <w:sz w:val="24"/>
                <w:szCs w:val="24"/>
              </w:rPr>
              <w:t xml:space="preserve"> </w:t>
            </w:r>
            <w:r w:rsidRPr="00617175">
              <w:rPr>
                <w:rFonts w:cs="Calibri"/>
                <w:sz w:val="24"/>
                <w:szCs w:val="24"/>
              </w:rPr>
              <w:t>r</w:t>
            </w:r>
            <w:r w:rsidRPr="00617175">
              <w:rPr>
                <w:rFonts w:cs="Calibri"/>
                <w:spacing w:val="1"/>
                <w:sz w:val="24"/>
                <w:szCs w:val="24"/>
              </w:rPr>
              <w:t>e</w:t>
            </w:r>
            <w:r w:rsidRPr="00617175">
              <w:rPr>
                <w:rFonts w:cs="Calibri"/>
                <w:sz w:val="24"/>
                <w:szCs w:val="24"/>
              </w:rPr>
              <w:t>l</w:t>
            </w:r>
            <w:r w:rsidRPr="00617175">
              <w:rPr>
                <w:rFonts w:cs="Calibri"/>
                <w:spacing w:val="-2"/>
                <w:sz w:val="24"/>
                <w:szCs w:val="24"/>
              </w:rPr>
              <w:t>a</w:t>
            </w:r>
            <w:r w:rsidRPr="00617175">
              <w:rPr>
                <w:rFonts w:cs="Calibri"/>
                <w:spacing w:val="1"/>
                <w:sz w:val="24"/>
                <w:szCs w:val="24"/>
              </w:rPr>
              <w:t>te</w:t>
            </w:r>
            <w:r w:rsidRPr="00617175">
              <w:rPr>
                <w:rFonts w:cs="Calibri"/>
                <w:sz w:val="24"/>
                <w:szCs w:val="24"/>
              </w:rPr>
              <w:t xml:space="preserve">d </w:t>
            </w:r>
            <w:r w:rsidRPr="00617175">
              <w:rPr>
                <w:rFonts w:cs="Calibri"/>
                <w:spacing w:val="1"/>
                <w:sz w:val="24"/>
                <w:szCs w:val="24"/>
              </w:rPr>
              <w:t>t</w:t>
            </w:r>
            <w:r w:rsidRPr="00617175">
              <w:rPr>
                <w:rFonts w:cs="Calibri"/>
                <w:sz w:val="24"/>
                <w:szCs w:val="24"/>
              </w:rPr>
              <w:t>o</w:t>
            </w:r>
            <w:r w:rsidRPr="00617175">
              <w:rPr>
                <w:rFonts w:cs="Calibri"/>
                <w:spacing w:val="-1"/>
                <w:sz w:val="24"/>
                <w:szCs w:val="24"/>
              </w:rPr>
              <w:t xml:space="preserve"> t</w:t>
            </w:r>
            <w:r w:rsidRPr="00617175">
              <w:rPr>
                <w:rFonts w:cs="Calibri"/>
                <w:spacing w:val="1"/>
                <w:sz w:val="24"/>
                <w:szCs w:val="24"/>
              </w:rPr>
              <w:t>h</w:t>
            </w:r>
            <w:r w:rsidRPr="00617175">
              <w:rPr>
                <w:rFonts w:cs="Calibri"/>
                <w:sz w:val="24"/>
                <w:szCs w:val="24"/>
              </w:rPr>
              <w:t>e</w:t>
            </w:r>
            <w:r w:rsidRPr="00617175">
              <w:rPr>
                <w:rFonts w:cs="Calibri"/>
                <w:spacing w:val="-1"/>
                <w:sz w:val="24"/>
                <w:szCs w:val="24"/>
              </w:rPr>
              <w:t xml:space="preserve"> </w:t>
            </w:r>
            <w:r w:rsidRPr="00617175">
              <w:rPr>
                <w:rFonts w:cs="Calibri"/>
                <w:spacing w:val="1"/>
                <w:sz w:val="24"/>
                <w:szCs w:val="24"/>
              </w:rPr>
              <w:t>e</w:t>
            </w:r>
            <w:r w:rsidRPr="00617175">
              <w:rPr>
                <w:rFonts w:cs="Calibri"/>
                <w:spacing w:val="-1"/>
                <w:sz w:val="24"/>
                <w:szCs w:val="24"/>
              </w:rPr>
              <w:t>n</w:t>
            </w:r>
            <w:r w:rsidRPr="00617175">
              <w:rPr>
                <w:rFonts w:cs="Calibri"/>
                <w:spacing w:val="1"/>
                <w:sz w:val="24"/>
                <w:szCs w:val="24"/>
              </w:rPr>
              <w:t>do</w:t>
            </w:r>
            <w:r w:rsidRPr="00617175">
              <w:rPr>
                <w:rFonts w:cs="Calibri"/>
                <w:sz w:val="24"/>
                <w:szCs w:val="24"/>
              </w:rPr>
              <w:t>rs</w:t>
            </w:r>
            <w:r w:rsidRPr="00617175">
              <w:rPr>
                <w:rFonts w:cs="Calibri"/>
                <w:spacing w:val="-2"/>
                <w:sz w:val="24"/>
                <w:szCs w:val="24"/>
              </w:rPr>
              <w:t>e</w:t>
            </w:r>
            <w:r w:rsidRPr="00617175">
              <w:rPr>
                <w:rFonts w:cs="Calibri"/>
                <w:sz w:val="24"/>
                <w:szCs w:val="24"/>
              </w:rPr>
              <w:t>m</w:t>
            </w:r>
            <w:r w:rsidRPr="00617175">
              <w:rPr>
                <w:rFonts w:cs="Calibri"/>
                <w:spacing w:val="1"/>
                <w:sz w:val="24"/>
                <w:szCs w:val="24"/>
              </w:rPr>
              <w:t>en</w:t>
            </w:r>
            <w:r w:rsidRPr="00617175">
              <w:rPr>
                <w:rFonts w:cs="Calibri"/>
                <w:sz w:val="24"/>
                <w:szCs w:val="24"/>
              </w:rPr>
              <w:t>t ar</w:t>
            </w:r>
            <w:r w:rsidRPr="00617175">
              <w:rPr>
                <w:rFonts w:cs="Calibri"/>
                <w:spacing w:val="1"/>
                <w:sz w:val="24"/>
                <w:szCs w:val="24"/>
              </w:rPr>
              <w:t>e</w:t>
            </w:r>
            <w:r w:rsidRPr="00617175">
              <w:rPr>
                <w:rFonts w:cs="Calibri"/>
                <w:sz w:val="24"/>
                <w:szCs w:val="24"/>
              </w:rPr>
              <w:t xml:space="preserve">a </w:t>
            </w:r>
            <w:r w:rsidRPr="00617175">
              <w:rPr>
                <w:rFonts w:cs="Calibri"/>
                <w:spacing w:val="1"/>
                <w:sz w:val="24"/>
                <w:szCs w:val="24"/>
              </w:rPr>
              <w:t>o</w:t>
            </w:r>
            <w:r w:rsidRPr="00617175">
              <w:rPr>
                <w:rFonts w:cs="Calibri"/>
                <w:sz w:val="24"/>
                <w:szCs w:val="24"/>
              </w:rPr>
              <w:t>f</w:t>
            </w:r>
            <w:r w:rsidRPr="00617175">
              <w:rPr>
                <w:rFonts w:cs="Calibri"/>
                <w:spacing w:val="2"/>
                <w:sz w:val="24"/>
                <w:szCs w:val="24"/>
              </w:rPr>
              <w:t xml:space="preserve"> </w:t>
            </w:r>
            <w:r w:rsidRPr="00617175">
              <w:rPr>
                <w:rFonts w:cs="Calibri"/>
                <w:sz w:val="24"/>
                <w:szCs w:val="24"/>
              </w:rPr>
              <w:t>a</w:t>
            </w:r>
            <w:r w:rsidRPr="00617175">
              <w:rPr>
                <w:rFonts w:cs="Calibri"/>
                <w:spacing w:val="-1"/>
                <w:sz w:val="24"/>
                <w:szCs w:val="24"/>
              </w:rPr>
              <w:t xml:space="preserve"> c</w:t>
            </w:r>
            <w:r w:rsidRPr="00617175">
              <w:rPr>
                <w:rFonts w:cs="Calibri"/>
                <w:spacing w:val="1"/>
                <w:sz w:val="24"/>
                <w:szCs w:val="24"/>
              </w:rPr>
              <w:t>u</w:t>
            </w:r>
            <w:r w:rsidRPr="00617175">
              <w:rPr>
                <w:rFonts w:cs="Calibri"/>
                <w:sz w:val="24"/>
                <w:szCs w:val="24"/>
              </w:rPr>
              <w:t>rr</w:t>
            </w:r>
            <w:r w:rsidRPr="00617175">
              <w:rPr>
                <w:rFonts w:cs="Calibri"/>
                <w:spacing w:val="-2"/>
                <w:sz w:val="24"/>
                <w:szCs w:val="24"/>
              </w:rPr>
              <w:t>e</w:t>
            </w:r>
            <w:r w:rsidRPr="00617175">
              <w:rPr>
                <w:rFonts w:cs="Calibri"/>
                <w:spacing w:val="1"/>
                <w:sz w:val="24"/>
                <w:szCs w:val="24"/>
              </w:rPr>
              <w:t>n</w:t>
            </w:r>
            <w:r w:rsidRPr="00617175">
              <w:rPr>
                <w:rFonts w:cs="Calibri"/>
                <w:sz w:val="24"/>
                <w:szCs w:val="24"/>
              </w:rPr>
              <w:t>t assig</w:t>
            </w:r>
            <w:r w:rsidRPr="00617175">
              <w:rPr>
                <w:rFonts w:cs="Calibri"/>
                <w:spacing w:val="1"/>
                <w:sz w:val="24"/>
                <w:szCs w:val="24"/>
              </w:rPr>
              <w:t>n</w:t>
            </w:r>
            <w:r w:rsidRPr="00617175">
              <w:rPr>
                <w:rFonts w:cs="Calibri"/>
                <w:sz w:val="24"/>
                <w:szCs w:val="24"/>
              </w:rPr>
              <w:t>m</w:t>
            </w:r>
            <w:r w:rsidRPr="00617175">
              <w:rPr>
                <w:rFonts w:cs="Calibri"/>
                <w:spacing w:val="-2"/>
                <w:sz w:val="24"/>
                <w:szCs w:val="24"/>
              </w:rPr>
              <w:t>e</w:t>
            </w:r>
            <w:r w:rsidRPr="00617175">
              <w:rPr>
                <w:rFonts w:cs="Calibri"/>
                <w:spacing w:val="1"/>
                <w:sz w:val="24"/>
                <w:szCs w:val="24"/>
              </w:rPr>
              <w:t>nt</w:t>
            </w:r>
            <w:r w:rsidRPr="00617175">
              <w:rPr>
                <w:rFonts w:cs="Calibri"/>
                <w:sz w:val="24"/>
                <w:szCs w:val="24"/>
              </w:rPr>
              <w:t>,</w:t>
            </w:r>
            <w:r w:rsidRPr="00617175">
              <w:rPr>
                <w:rFonts w:cs="Calibri"/>
                <w:spacing w:val="-4"/>
                <w:sz w:val="24"/>
                <w:szCs w:val="24"/>
              </w:rPr>
              <w:t xml:space="preserve"> </w:t>
            </w:r>
            <w:r w:rsidRPr="00617175">
              <w:rPr>
                <w:rFonts w:cs="Calibri"/>
                <w:spacing w:val="-1"/>
                <w:sz w:val="24"/>
                <w:szCs w:val="24"/>
              </w:rPr>
              <w:t>w</w:t>
            </w:r>
            <w:r w:rsidRPr="00617175">
              <w:rPr>
                <w:rFonts w:cs="Calibri"/>
                <w:spacing w:val="1"/>
                <w:sz w:val="24"/>
                <w:szCs w:val="24"/>
              </w:rPr>
              <w:t>h</w:t>
            </w:r>
            <w:r w:rsidRPr="00617175">
              <w:rPr>
                <w:rFonts w:cs="Calibri"/>
                <w:sz w:val="24"/>
                <w:szCs w:val="24"/>
              </w:rPr>
              <w:t>i</w:t>
            </w:r>
            <w:r w:rsidRPr="00617175">
              <w:rPr>
                <w:rFonts w:cs="Calibri"/>
                <w:spacing w:val="-1"/>
                <w:sz w:val="24"/>
                <w:szCs w:val="24"/>
              </w:rPr>
              <w:t>c</w:t>
            </w:r>
            <w:r w:rsidRPr="00617175">
              <w:rPr>
                <w:rFonts w:cs="Calibri"/>
                <w:sz w:val="24"/>
                <w:szCs w:val="24"/>
              </w:rPr>
              <w:t>h</w:t>
            </w:r>
            <w:r w:rsidRPr="00617175">
              <w:rPr>
                <w:rFonts w:cs="Calibri"/>
                <w:spacing w:val="2"/>
                <w:sz w:val="24"/>
                <w:szCs w:val="24"/>
              </w:rPr>
              <w:t xml:space="preserve"> </w:t>
            </w:r>
            <w:r w:rsidRPr="00617175">
              <w:rPr>
                <w:rFonts w:cs="Calibri"/>
                <w:sz w:val="24"/>
                <w:szCs w:val="24"/>
              </w:rPr>
              <w:t>m</w:t>
            </w:r>
            <w:r w:rsidRPr="00617175">
              <w:rPr>
                <w:rFonts w:cs="Calibri"/>
                <w:spacing w:val="1"/>
                <w:sz w:val="24"/>
                <w:szCs w:val="24"/>
              </w:rPr>
              <w:t>u</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z w:val="24"/>
                <w:szCs w:val="24"/>
              </w:rPr>
              <w:t>i</w:t>
            </w:r>
            <w:r w:rsidRPr="00617175">
              <w:rPr>
                <w:rFonts w:cs="Calibri"/>
                <w:spacing w:val="1"/>
                <w:sz w:val="24"/>
                <w:szCs w:val="24"/>
              </w:rPr>
              <w:t>n</w:t>
            </w:r>
            <w:r w:rsidRPr="00617175">
              <w:rPr>
                <w:rFonts w:cs="Calibri"/>
                <w:spacing w:val="-1"/>
                <w:sz w:val="24"/>
                <w:szCs w:val="24"/>
              </w:rPr>
              <w:t>c</w:t>
            </w:r>
            <w:r w:rsidRPr="00617175">
              <w:rPr>
                <w:rFonts w:cs="Calibri"/>
                <w:spacing w:val="-2"/>
                <w:sz w:val="24"/>
                <w:szCs w:val="24"/>
              </w:rPr>
              <w:t>l</w:t>
            </w:r>
            <w:r w:rsidRPr="00617175">
              <w:rPr>
                <w:rFonts w:cs="Calibri"/>
                <w:spacing w:val="1"/>
                <w:sz w:val="24"/>
                <w:szCs w:val="24"/>
              </w:rPr>
              <w:t>ud</w:t>
            </w:r>
            <w:r w:rsidRPr="00617175">
              <w:rPr>
                <w:rFonts w:cs="Calibri"/>
                <w:sz w:val="24"/>
                <w:szCs w:val="24"/>
              </w:rPr>
              <w:t>e</w:t>
            </w:r>
            <w:r w:rsidRPr="00617175">
              <w:rPr>
                <w:rFonts w:cs="Calibri"/>
                <w:spacing w:val="-1"/>
                <w:sz w:val="24"/>
                <w:szCs w:val="24"/>
              </w:rPr>
              <w:t xml:space="preserve"> </w:t>
            </w:r>
            <w:r w:rsidRPr="00617175">
              <w:rPr>
                <w:rFonts w:cs="Calibri"/>
                <w:sz w:val="24"/>
                <w:szCs w:val="24"/>
              </w:rPr>
              <w:t>m</w:t>
            </w:r>
            <w:r w:rsidRPr="00617175">
              <w:rPr>
                <w:rFonts w:cs="Calibri"/>
                <w:spacing w:val="1"/>
                <w:sz w:val="24"/>
                <w:szCs w:val="24"/>
              </w:rPr>
              <w:t>e</w:t>
            </w:r>
            <w:r w:rsidRPr="00617175">
              <w:rPr>
                <w:rFonts w:cs="Calibri"/>
                <w:spacing w:val="-2"/>
                <w:sz w:val="24"/>
                <w:szCs w:val="24"/>
              </w:rPr>
              <w:t>a</w:t>
            </w:r>
            <w:r w:rsidRPr="00617175">
              <w:rPr>
                <w:rFonts w:cs="Calibri"/>
                <w:sz w:val="24"/>
                <w:szCs w:val="24"/>
              </w:rPr>
              <w:t>s</w:t>
            </w:r>
            <w:r w:rsidRPr="00617175">
              <w:rPr>
                <w:rFonts w:cs="Calibri"/>
                <w:spacing w:val="1"/>
                <w:sz w:val="24"/>
                <w:szCs w:val="24"/>
              </w:rPr>
              <w:t>u</w:t>
            </w:r>
            <w:r w:rsidRPr="00617175">
              <w:rPr>
                <w:rFonts w:cs="Calibri"/>
                <w:sz w:val="24"/>
                <w:szCs w:val="24"/>
              </w:rPr>
              <w:t>r</w:t>
            </w:r>
            <w:r w:rsidRPr="00617175">
              <w:rPr>
                <w:rFonts w:cs="Calibri"/>
                <w:spacing w:val="1"/>
                <w:sz w:val="24"/>
                <w:szCs w:val="24"/>
              </w:rPr>
              <w:t>e</w:t>
            </w:r>
            <w:r w:rsidRPr="00617175">
              <w:rPr>
                <w:rFonts w:cs="Calibri"/>
                <w:sz w:val="24"/>
                <w:szCs w:val="24"/>
              </w:rPr>
              <w:t>a</w:t>
            </w:r>
            <w:r w:rsidRPr="00617175">
              <w:rPr>
                <w:rFonts w:cs="Calibri"/>
                <w:spacing w:val="1"/>
                <w:sz w:val="24"/>
                <w:szCs w:val="24"/>
              </w:rPr>
              <w:t>b</w:t>
            </w:r>
            <w:r w:rsidRPr="00617175">
              <w:rPr>
                <w:rFonts w:cs="Calibri"/>
                <w:spacing w:val="-2"/>
                <w:sz w:val="24"/>
                <w:szCs w:val="24"/>
              </w:rPr>
              <w:t>l</w:t>
            </w:r>
            <w:r w:rsidRPr="00617175">
              <w:rPr>
                <w:rFonts w:cs="Calibri"/>
                <w:sz w:val="24"/>
                <w:szCs w:val="24"/>
              </w:rPr>
              <w:t>e s</w:t>
            </w:r>
            <w:r w:rsidRPr="00617175">
              <w:rPr>
                <w:rFonts w:cs="Calibri"/>
                <w:spacing w:val="1"/>
                <w:sz w:val="24"/>
                <w:szCs w:val="24"/>
              </w:rPr>
              <w:t>tu</w:t>
            </w:r>
            <w:r w:rsidRPr="00617175">
              <w:rPr>
                <w:rFonts w:cs="Calibri"/>
                <w:spacing w:val="-1"/>
                <w:sz w:val="24"/>
                <w:szCs w:val="24"/>
              </w:rPr>
              <w:t>d</w:t>
            </w:r>
            <w:r w:rsidRPr="00617175">
              <w:rPr>
                <w:rFonts w:cs="Calibri"/>
                <w:spacing w:val="1"/>
                <w:sz w:val="24"/>
                <w:szCs w:val="24"/>
              </w:rPr>
              <w:t>en</w:t>
            </w:r>
            <w:r w:rsidRPr="00617175">
              <w:rPr>
                <w:rFonts w:cs="Calibri"/>
                <w:sz w:val="24"/>
                <w:szCs w:val="24"/>
              </w:rPr>
              <w:t xml:space="preserve">t </w:t>
            </w:r>
            <w:r w:rsidRPr="00617175">
              <w:rPr>
                <w:rFonts w:cs="Calibri"/>
                <w:spacing w:val="-2"/>
                <w:sz w:val="24"/>
                <w:szCs w:val="24"/>
              </w:rPr>
              <w:t>o</w:t>
            </w:r>
            <w:r w:rsidRPr="00617175">
              <w:rPr>
                <w:rFonts w:cs="Calibri"/>
                <w:spacing w:val="1"/>
                <w:sz w:val="24"/>
                <w:szCs w:val="24"/>
              </w:rPr>
              <w:t>ut</w:t>
            </w:r>
            <w:r w:rsidRPr="00617175">
              <w:rPr>
                <w:rFonts w:cs="Calibri"/>
                <w:spacing w:val="-1"/>
                <w:sz w:val="24"/>
                <w:szCs w:val="24"/>
              </w:rPr>
              <w:t>c</w:t>
            </w:r>
            <w:r w:rsidRPr="00617175">
              <w:rPr>
                <w:rFonts w:cs="Calibri"/>
                <w:spacing w:val="1"/>
                <w:sz w:val="24"/>
                <w:szCs w:val="24"/>
              </w:rPr>
              <w:t>o</w:t>
            </w:r>
            <w:r w:rsidRPr="00617175">
              <w:rPr>
                <w:rFonts w:cs="Calibri"/>
                <w:sz w:val="24"/>
                <w:szCs w:val="24"/>
              </w:rPr>
              <w:t>m</w:t>
            </w:r>
            <w:r w:rsidRPr="00617175">
              <w:rPr>
                <w:rFonts w:cs="Calibri"/>
                <w:spacing w:val="1"/>
                <w:sz w:val="24"/>
                <w:szCs w:val="24"/>
              </w:rPr>
              <w:t>e</w:t>
            </w:r>
            <w:r w:rsidRPr="00617175">
              <w:rPr>
                <w:rFonts w:cs="Calibri"/>
                <w:sz w:val="24"/>
                <w:szCs w:val="24"/>
              </w:rPr>
              <w:t>s</w:t>
            </w:r>
          </w:p>
          <w:p w:rsidR="009E243E" w:rsidRPr="00617175" w:rsidRDefault="009E243E" w:rsidP="00A81BCE">
            <w:pPr>
              <w:widowControl w:val="0"/>
              <w:numPr>
                <w:ilvl w:val="1"/>
                <w:numId w:val="19"/>
              </w:numPr>
              <w:autoSpaceDE w:val="0"/>
              <w:autoSpaceDN w:val="0"/>
              <w:adjustRightInd w:val="0"/>
              <w:spacing w:before="12" w:after="0" w:line="240" w:lineRule="auto"/>
              <w:ind w:right="178"/>
              <w:rPr>
                <w:rFonts w:ascii="Times New Roman" w:hAnsi="Times New Roman"/>
                <w:sz w:val="24"/>
                <w:szCs w:val="24"/>
              </w:rPr>
            </w:pPr>
            <w:r w:rsidRPr="00617175">
              <w:rPr>
                <w:rFonts w:cs="Calibri"/>
                <w:sz w:val="24"/>
                <w:szCs w:val="24"/>
              </w:rPr>
              <w:t>At</w:t>
            </w:r>
            <w:r w:rsidRPr="00617175">
              <w:rPr>
                <w:rFonts w:cs="Calibri"/>
                <w:spacing w:val="-7"/>
                <w:sz w:val="24"/>
                <w:szCs w:val="24"/>
              </w:rPr>
              <w:t xml:space="preserve"> </w:t>
            </w:r>
            <w:r w:rsidRPr="00617175">
              <w:rPr>
                <w:rFonts w:cs="Calibri"/>
                <w:sz w:val="24"/>
                <w:szCs w:val="24"/>
              </w:rPr>
              <w:t>lea</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n</w:t>
            </w:r>
            <w:r w:rsidRPr="00617175">
              <w:rPr>
                <w:rFonts w:cs="Calibri"/>
                <w:sz w:val="24"/>
                <w:szCs w:val="24"/>
              </w:rPr>
              <w:t>e</w:t>
            </w:r>
            <w:r w:rsidRPr="00617175">
              <w:rPr>
                <w:rFonts w:cs="Calibri"/>
                <w:spacing w:val="-1"/>
                <w:sz w:val="24"/>
                <w:szCs w:val="24"/>
              </w:rPr>
              <w:t xml:space="preserve"> </w:t>
            </w:r>
            <w:r w:rsidRPr="00617175">
              <w:rPr>
                <w:rFonts w:cs="Calibri"/>
                <w:spacing w:val="1"/>
                <w:sz w:val="24"/>
                <w:szCs w:val="24"/>
              </w:rPr>
              <w:t>Te</w:t>
            </w:r>
            <w:r w:rsidRPr="00617175">
              <w:rPr>
                <w:rFonts w:cs="Calibri"/>
                <w:sz w:val="24"/>
                <w:szCs w:val="24"/>
              </w:rPr>
              <w:t>a</w:t>
            </w:r>
            <w:r w:rsidRPr="00617175">
              <w:rPr>
                <w:rFonts w:cs="Calibri"/>
                <w:spacing w:val="-2"/>
                <w:sz w:val="24"/>
                <w:szCs w:val="24"/>
              </w:rPr>
              <w:t>m</w:t>
            </w:r>
            <w:r w:rsidRPr="00617175">
              <w:rPr>
                <w:rFonts w:cs="Calibri"/>
                <w:spacing w:val="1"/>
                <w:sz w:val="24"/>
                <w:szCs w:val="24"/>
              </w:rPr>
              <w:t>-</w:t>
            </w:r>
            <w:r w:rsidRPr="00617175">
              <w:rPr>
                <w:rFonts w:cs="Calibri"/>
                <w:spacing w:val="-1"/>
                <w:sz w:val="24"/>
                <w:szCs w:val="24"/>
              </w:rPr>
              <w:t>B</w:t>
            </w:r>
            <w:r w:rsidRPr="00617175">
              <w:rPr>
                <w:rFonts w:cs="Calibri"/>
                <w:sz w:val="24"/>
                <w:szCs w:val="24"/>
              </w:rPr>
              <w:t>as</w:t>
            </w:r>
            <w:r w:rsidRPr="00617175">
              <w:rPr>
                <w:rFonts w:cs="Calibri"/>
                <w:spacing w:val="1"/>
                <w:sz w:val="24"/>
                <w:szCs w:val="24"/>
              </w:rPr>
              <w:t>e</w:t>
            </w:r>
            <w:r w:rsidRPr="00617175">
              <w:rPr>
                <w:rFonts w:cs="Calibri"/>
                <w:sz w:val="24"/>
                <w:szCs w:val="24"/>
              </w:rPr>
              <w:t>d</w:t>
            </w:r>
            <w:r w:rsidRPr="00617175">
              <w:rPr>
                <w:rFonts w:cs="Calibri"/>
                <w:spacing w:val="2"/>
                <w:sz w:val="24"/>
                <w:szCs w:val="24"/>
              </w:rPr>
              <w:t xml:space="preserve"> </w:t>
            </w:r>
            <w:r w:rsidRPr="00617175">
              <w:rPr>
                <w:rFonts w:cs="Calibri"/>
                <w:sz w:val="24"/>
                <w:szCs w:val="24"/>
              </w:rPr>
              <w:t>S</w:t>
            </w:r>
            <w:r w:rsidRPr="00617175">
              <w:rPr>
                <w:rFonts w:cs="Calibri"/>
                <w:spacing w:val="-1"/>
                <w:sz w:val="24"/>
                <w:szCs w:val="24"/>
              </w:rPr>
              <w:t>t</w:t>
            </w:r>
            <w:r w:rsidRPr="00617175">
              <w:rPr>
                <w:rFonts w:cs="Calibri"/>
                <w:spacing w:val="1"/>
                <w:sz w:val="24"/>
                <w:szCs w:val="24"/>
              </w:rPr>
              <w:t>u</w:t>
            </w:r>
            <w:r w:rsidRPr="00617175">
              <w:rPr>
                <w:rFonts w:cs="Calibri"/>
                <w:spacing w:val="-1"/>
                <w:sz w:val="24"/>
                <w:szCs w:val="24"/>
              </w:rPr>
              <w:t>d</w:t>
            </w:r>
            <w:r w:rsidRPr="00617175">
              <w:rPr>
                <w:rFonts w:cs="Calibri"/>
                <w:spacing w:val="1"/>
                <w:sz w:val="24"/>
                <w:szCs w:val="24"/>
              </w:rPr>
              <w:t>e</w:t>
            </w:r>
            <w:r w:rsidRPr="00617175">
              <w:rPr>
                <w:rFonts w:cs="Calibri"/>
                <w:spacing w:val="-1"/>
                <w:sz w:val="24"/>
                <w:szCs w:val="24"/>
              </w:rPr>
              <w:t>n</w:t>
            </w:r>
            <w:r w:rsidRPr="00617175">
              <w:rPr>
                <w:rFonts w:cs="Calibri"/>
                <w:sz w:val="24"/>
                <w:szCs w:val="24"/>
              </w:rPr>
              <w:t>t</w:t>
            </w:r>
            <w:r w:rsidRPr="00617175">
              <w:rPr>
                <w:rFonts w:cs="Calibri"/>
                <w:spacing w:val="2"/>
                <w:sz w:val="24"/>
                <w:szCs w:val="24"/>
              </w:rPr>
              <w:t xml:space="preserve"> </w:t>
            </w:r>
            <w:r w:rsidRPr="00617175">
              <w:rPr>
                <w:rFonts w:cs="Calibri"/>
                <w:sz w:val="24"/>
                <w:szCs w:val="24"/>
              </w:rPr>
              <w:t>L</w:t>
            </w:r>
            <w:r w:rsidRPr="00617175">
              <w:rPr>
                <w:rFonts w:cs="Calibri"/>
                <w:spacing w:val="1"/>
                <w:sz w:val="24"/>
                <w:szCs w:val="24"/>
              </w:rPr>
              <w:t>e</w:t>
            </w:r>
            <w:r w:rsidRPr="00617175">
              <w:rPr>
                <w:rFonts w:cs="Calibri"/>
                <w:sz w:val="24"/>
                <w:szCs w:val="24"/>
              </w:rPr>
              <w:t>a</w:t>
            </w:r>
            <w:r w:rsidRPr="00617175">
              <w:rPr>
                <w:rFonts w:cs="Calibri"/>
                <w:spacing w:val="-2"/>
                <w:sz w:val="24"/>
                <w:szCs w:val="24"/>
              </w:rPr>
              <w:t>r</w:t>
            </w:r>
            <w:r w:rsidRPr="00617175">
              <w:rPr>
                <w:rFonts w:cs="Calibri"/>
                <w:spacing w:val="1"/>
                <w:sz w:val="24"/>
                <w:szCs w:val="24"/>
              </w:rPr>
              <w:t>n</w:t>
            </w:r>
            <w:r w:rsidRPr="00617175">
              <w:rPr>
                <w:rFonts w:cs="Calibri"/>
                <w:sz w:val="24"/>
                <w:szCs w:val="24"/>
              </w:rPr>
              <w:t>i</w:t>
            </w:r>
            <w:r w:rsidRPr="00617175">
              <w:rPr>
                <w:rFonts w:cs="Calibri"/>
                <w:spacing w:val="1"/>
                <w:sz w:val="24"/>
                <w:szCs w:val="24"/>
              </w:rPr>
              <w:t>n</w:t>
            </w:r>
            <w:r w:rsidRPr="00617175">
              <w:rPr>
                <w:rFonts w:cs="Calibri"/>
                <w:sz w:val="24"/>
                <w:szCs w:val="24"/>
              </w:rPr>
              <w:t>g</w:t>
            </w:r>
            <w:r w:rsidRPr="00617175">
              <w:rPr>
                <w:rFonts w:cs="Calibri"/>
                <w:spacing w:val="-2"/>
                <w:sz w:val="24"/>
                <w:szCs w:val="24"/>
              </w:rPr>
              <w:t xml:space="preserve"> </w:t>
            </w:r>
            <w:r w:rsidRPr="00617175">
              <w:rPr>
                <w:rFonts w:cs="Calibri"/>
                <w:spacing w:val="-1"/>
                <w:sz w:val="24"/>
                <w:szCs w:val="24"/>
              </w:rPr>
              <w:t>O</w:t>
            </w:r>
            <w:r w:rsidRPr="00617175">
              <w:rPr>
                <w:rFonts w:cs="Calibri"/>
                <w:spacing w:val="1"/>
                <w:sz w:val="24"/>
                <w:szCs w:val="24"/>
              </w:rPr>
              <w:t>b</w:t>
            </w:r>
            <w:r w:rsidRPr="00617175">
              <w:rPr>
                <w:rFonts w:cs="Calibri"/>
                <w:sz w:val="24"/>
                <w:szCs w:val="24"/>
              </w:rPr>
              <w:t>j</w:t>
            </w:r>
            <w:r w:rsidRPr="00617175">
              <w:rPr>
                <w:rFonts w:cs="Calibri"/>
                <w:spacing w:val="-2"/>
                <w:sz w:val="24"/>
                <w:szCs w:val="24"/>
              </w:rPr>
              <w:t>e</w:t>
            </w:r>
            <w:r w:rsidRPr="00617175">
              <w:rPr>
                <w:rFonts w:cs="Calibri"/>
                <w:spacing w:val="-1"/>
                <w:sz w:val="24"/>
                <w:szCs w:val="24"/>
              </w:rPr>
              <w:t>c</w:t>
            </w:r>
            <w:r w:rsidRPr="00617175">
              <w:rPr>
                <w:rFonts w:cs="Calibri"/>
                <w:spacing w:val="1"/>
                <w:sz w:val="24"/>
                <w:szCs w:val="24"/>
              </w:rPr>
              <w:t>t</w:t>
            </w:r>
            <w:r w:rsidRPr="00617175">
              <w:rPr>
                <w:rFonts w:cs="Calibri"/>
                <w:sz w:val="24"/>
                <w:szCs w:val="24"/>
              </w:rPr>
              <w:t>i</w:t>
            </w:r>
            <w:r w:rsidRPr="00617175">
              <w:rPr>
                <w:rFonts w:cs="Calibri"/>
                <w:spacing w:val="-1"/>
                <w:sz w:val="24"/>
                <w:szCs w:val="24"/>
              </w:rPr>
              <w:t>v</w:t>
            </w:r>
            <w:r w:rsidRPr="00617175">
              <w:rPr>
                <w:rFonts w:cs="Calibri"/>
                <w:sz w:val="24"/>
                <w:szCs w:val="24"/>
              </w:rPr>
              <w:t>e</w:t>
            </w:r>
            <w:r w:rsidRPr="00617175">
              <w:rPr>
                <w:rFonts w:cs="Calibri"/>
                <w:spacing w:val="2"/>
                <w:sz w:val="24"/>
                <w:szCs w:val="24"/>
              </w:rPr>
              <w:t xml:space="preserve"> </w:t>
            </w:r>
            <w:r w:rsidRPr="00617175">
              <w:rPr>
                <w:rFonts w:cs="Calibri"/>
                <w:spacing w:val="-1"/>
                <w:sz w:val="24"/>
                <w:szCs w:val="24"/>
              </w:rPr>
              <w:t>(</w:t>
            </w:r>
            <w:r w:rsidRPr="00617175">
              <w:rPr>
                <w:rFonts w:cs="Calibri"/>
                <w:sz w:val="24"/>
                <w:szCs w:val="24"/>
              </w:rPr>
              <w:t>SL</w:t>
            </w:r>
            <w:r w:rsidRPr="00617175">
              <w:rPr>
                <w:rFonts w:cs="Calibri"/>
                <w:spacing w:val="-1"/>
                <w:sz w:val="24"/>
                <w:szCs w:val="24"/>
              </w:rPr>
              <w:t>O)</w:t>
            </w:r>
            <w:r w:rsidRPr="00617175">
              <w:rPr>
                <w:rFonts w:cs="Calibri"/>
                <w:sz w:val="24"/>
                <w:szCs w:val="24"/>
              </w:rPr>
              <w:t xml:space="preserve">, </w:t>
            </w:r>
            <w:r w:rsidRPr="00617175">
              <w:rPr>
                <w:rFonts w:cs="Calibri"/>
                <w:spacing w:val="-1"/>
                <w:sz w:val="24"/>
                <w:szCs w:val="24"/>
              </w:rPr>
              <w:t>w</w:t>
            </w:r>
            <w:r w:rsidRPr="00617175">
              <w:rPr>
                <w:rFonts w:cs="Calibri"/>
                <w:spacing w:val="1"/>
                <w:sz w:val="24"/>
                <w:szCs w:val="24"/>
              </w:rPr>
              <w:t>h</w:t>
            </w:r>
            <w:r w:rsidRPr="00617175">
              <w:rPr>
                <w:rFonts w:cs="Calibri"/>
                <w:sz w:val="24"/>
                <w:szCs w:val="24"/>
              </w:rPr>
              <w:t>i</w:t>
            </w:r>
            <w:r w:rsidRPr="00617175">
              <w:rPr>
                <w:rFonts w:cs="Calibri"/>
                <w:spacing w:val="-1"/>
                <w:sz w:val="24"/>
                <w:szCs w:val="24"/>
              </w:rPr>
              <w:t>c</w:t>
            </w:r>
            <w:r w:rsidRPr="00617175">
              <w:rPr>
                <w:rFonts w:cs="Calibri"/>
                <w:sz w:val="24"/>
                <w:szCs w:val="24"/>
              </w:rPr>
              <w:t>h</w:t>
            </w:r>
            <w:r w:rsidRPr="00617175">
              <w:rPr>
                <w:rFonts w:cs="Calibri"/>
                <w:spacing w:val="2"/>
                <w:sz w:val="24"/>
                <w:szCs w:val="24"/>
              </w:rPr>
              <w:t xml:space="preserve"> </w:t>
            </w:r>
            <w:r w:rsidRPr="00617175">
              <w:rPr>
                <w:rFonts w:cs="Calibri"/>
                <w:sz w:val="24"/>
                <w:szCs w:val="24"/>
              </w:rPr>
              <w:t>m</w:t>
            </w:r>
            <w:r w:rsidRPr="00617175">
              <w:rPr>
                <w:rFonts w:cs="Calibri"/>
                <w:spacing w:val="1"/>
                <w:sz w:val="24"/>
                <w:szCs w:val="24"/>
              </w:rPr>
              <w:t>u</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z w:val="24"/>
                <w:szCs w:val="24"/>
              </w:rPr>
              <w:t>i</w:t>
            </w:r>
            <w:r w:rsidRPr="00617175">
              <w:rPr>
                <w:rFonts w:cs="Calibri"/>
                <w:spacing w:val="1"/>
                <w:sz w:val="24"/>
                <w:szCs w:val="24"/>
              </w:rPr>
              <w:t>n</w:t>
            </w:r>
            <w:r w:rsidRPr="00617175">
              <w:rPr>
                <w:rFonts w:cs="Calibri"/>
                <w:spacing w:val="-1"/>
                <w:sz w:val="24"/>
                <w:szCs w:val="24"/>
              </w:rPr>
              <w:t>c</w:t>
            </w:r>
            <w:r w:rsidRPr="00617175">
              <w:rPr>
                <w:rFonts w:cs="Calibri"/>
                <w:spacing w:val="-2"/>
                <w:sz w:val="24"/>
                <w:szCs w:val="24"/>
              </w:rPr>
              <w:t>l</w:t>
            </w:r>
            <w:r w:rsidRPr="00617175">
              <w:rPr>
                <w:rFonts w:cs="Calibri"/>
                <w:spacing w:val="1"/>
                <w:sz w:val="24"/>
                <w:szCs w:val="24"/>
              </w:rPr>
              <w:t>ud</w:t>
            </w:r>
            <w:r w:rsidRPr="00617175">
              <w:rPr>
                <w:rFonts w:cs="Calibri"/>
                <w:sz w:val="24"/>
                <w:szCs w:val="24"/>
              </w:rPr>
              <w:t>e</w:t>
            </w:r>
            <w:r w:rsidRPr="00617175">
              <w:rPr>
                <w:rFonts w:cs="Calibri"/>
                <w:spacing w:val="-1"/>
                <w:sz w:val="24"/>
                <w:szCs w:val="24"/>
              </w:rPr>
              <w:t xml:space="preserve"> </w:t>
            </w:r>
            <w:r w:rsidRPr="00617175">
              <w:rPr>
                <w:rFonts w:cs="Calibri"/>
                <w:sz w:val="24"/>
                <w:szCs w:val="24"/>
              </w:rPr>
              <w:t>m</w:t>
            </w:r>
            <w:r w:rsidRPr="00617175">
              <w:rPr>
                <w:rFonts w:cs="Calibri"/>
                <w:spacing w:val="1"/>
                <w:sz w:val="24"/>
                <w:szCs w:val="24"/>
              </w:rPr>
              <w:t>e</w:t>
            </w:r>
            <w:r w:rsidRPr="00617175">
              <w:rPr>
                <w:rFonts w:cs="Calibri"/>
                <w:spacing w:val="-2"/>
                <w:sz w:val="24"/>
                <w:szCs w:val="24"/>
              </w:rPr>
              <w:t>a</w:t>
            </w:r>
            <w:r w:rsidRPr="00617175">
              <w:rPr>
                <w:rFonts w:cs="Calibri"/>
                <w:sz w:val="24"/>
                <w:szCs w:val="24"/>
              </w:rPr>
              <w:t>s</w:t>
            </w:r>
            <w:r w:rsidRPr="00617175">
              <w:rPr>
                <w:rFonts w:cs="Calibri"/>
                <w:spacing w:val="1"/>
                <w:sz w:val="24"/>
                <w:szCs w:val="24"/>
              </w:rPr>
              <w:t>u</w:t>
            </w:r>
            <w:r w:rsidRPr="00617175">
              <w:rPr>
                <w:rFonts w:cs="Calibri"/>
                <w:sz w:val="24"/>
                <w:szCs w:val="24"/>
              </w:rPr>
              <w:t>r</w:t>
            </w:r>
            <w:r w:rsidRPr="00617175">
              <w:rPr>
                <w:rFonts w:cs="Calibri"/>
                <w:spacing w:val="1"/>
                <w:sz w:val="24"/>
                <w:szCs w:val="24"/>
              </w:rPr>
              <w:t>e</w:t>
            </w:r>
            <w:r w:rsidRPr="00617175">
              <w:rPr>
                <w:rFonts w:cs="Calibri"/>
                <w:sz w:val="24"/>
                <w:szCs w:val="24"/>
              </w:rPr>
              <w:t>a</w:t>
            </w:r>
            <w:r w:rsidRPr="00617175">
              <w:rPr>
                <w:rFonts w:cs="Calibri"/>
                <w:spacing w:val="1"/>
                <w:sz w:val="24"/>
                <w:szCs w:val="24"/>
              </w:rPr>
              <w:t>b</w:t>
            </w:r>
            <w:r w:rsidRPr="00617175">
              <w:rPr>
                <w:rFonts w:cs="Calibri"/>
                <w:spacing w:val="-2"/>
                <w:sz w:val="24"/>
                <w:szCs w:val="24"/>
              </w:rPr>
              <w:t>l</w:t>
            </w:r>
            <w:r w:rsidRPr="00617175">
              <w:rPr>
                <w:rFonts w:cs="Calibri"/>
                <w:sz w:val="24"/>
                <w:szCs w:val="24"/>
              </w:rPr>
              <w:t>e</w:t>
            </w:r>
            <w:r w:rsidRPr="00617175">
              <w:rPr>
                <w:rFonts w:cs="Calibri"/>
                <w:spacing w:val="2"/>
                <w:sz w:val="24"/>
                <w:szCs w:val="24"/>
              </w:rPr>
              <w:t xml:space="preserve"> </w:t>
            </w:r>
            <w:r w:rsidRPr="00617175">
              <w:rPr>
                <w:rFonts w:cs="Calibri"/>
                <w:sz w:val="24"/>
                <w:szCs w:val="24"/>
              </w:rPr>
              <w:t>s</w:t>
            </w:r>
            <w:r w:rsidRPr="00617175">
              <w:rPr>
                <w:rFonts w:cs="Calibri"/>
                <w:spacing w:val="-1"/>
                <w:sz w:val="24"/>
                <w:szCs w:val="24"/>
              </w:rPr>
              <w:t>t</w:t>
            </w:r>
            <w:r w:rsidRPr="00617175">
              <w:rPr>
                <w:rFonts w:cs="Calibri"/>
                <w:spacing w:val="1"/>
                <w:sz w:val="24"/>
                <w:szCs w:val="24"/>
              </w:rPr>
              <w:t>ud</w:t>
            </w:r>
            <w:r w:rsidRPr="00617175">
              <w:rPr>
                <w:rFonts w:cs="Calibri"/>
                <w:spacing w:val="-2"/>
                <w:sz w:val="24"/>
                <w:szCs w:val="24"/>
              </w:rPr>
              <w:t>e</w:t>
            </w:r>
            <w:r w:rsidRPr="00617175">
              <w:rPr>
                <w:rFonts w:cs="Calibri"/>
                <w:spacing w:val="1"/>
                <w:sz w:val="24"/>
                <w:szCs w:val="24"/>
              </w:rPr>
              <w:t>n</w:t>
            </w:r>
            <w:r w:rsidRPr="00617175">
              <w:rPr>
                <w:rFonts w:cs="Calibri"/>
                <w:sz w:val="24"/>
                <w:szCs w:val="24"/>
              </w:rPr>
              <w:t xml:space="preserve">t </w:t>
            </w:r>
            <w:r w:rsidRPr="00617175">
              <w:rPr>
                <w:rFonts w:cs="Calibri"/>
                <w:spacing w:val="-2"/>
                <w:sz w:val="24"/>
                <w:szCs w:val="24"/>
              </w:rPr>
              <w:t>o</w:t>
            </w:r>
            <w:r w:rsidRPr="00617175">
              <w:rPr>
                <w:rFonts w:cs="Calibri"/>
                <w:spacing w:val="1"/>
                <w:sz w:val="24"/>
                <w:szCs w:val="24"/>
              </w:rPr>
              <w:t>ut</w:t>
            </w:r>
            <w:r w:rsidRPr="00617175">
              <w:rPr>
                <w:rFonts w:cs="Calibri"/>
                <w:spacing w:val="-1"/>
                <w:sz w:val="24"/>
                <w:szCs w:val="24"/>
              </w:rPr>
              <w:t>c</w:t>
            </w:r>
            <w:r w:rsidRPr="00617175">
              <w:rPr>
                <w:rFonts w:cs="Calibri"/>
                <w:spacing w:val="1"/>
                <w:sz w:val="24"/>
                <w:szCs w:val="24"/>
              </w:rPr>
              <w:t>o</w:t>
            </w:r>
            <w:r w:rsidRPr="00617175">
              <w:rPr>
                <w:rFonts w:cs="Calibri"/>
                <w:spacing w:val="-2"/>
                <w:sz w:val="24"/>
                <w:szCs w:val="24"/>
              </w:rPr>
              <w:t>m</w:t>
            </w:r>
            <w:r w:rsidRPr="00617175">
              <w:rPr>
                <w:rFonts w:cs="Calibri"/>
                <w:spacing w:val="1"/>
                <w:sz w:val="24"/>
                <w:szCs w:val="24"/>
              </w:rPr>
              <w:t>e</w:t>
            </w:r>
            <w:r w:rsidRPr="00617175">
              <w:rPr>
                <w:rFonts w:cs="Calibri"/>
                <w:sz w:val="24"/>
                <w:szCs w:val="24"/>
              </w:rPr>
              <w:t>s</w:t>
            </w:r>
          </w:p>
        </w:tc>
      </w:tr>
      <w:tr w:rsidR="009E243E" w:rsidRPr="00617175" w:rsidTr="00A81BCE">
        <w:trPr>
          <w:trHeight w:hRule="exact" w:val="1805"/>
        </w:trPr>
        <w:tc>
          <w:tcPr>
            <w:tcW w:w="2628" w:type="dxa"/>
            <w:tcBorders>
              <w:top w:val="single" w:sz="4" w:space="0" w:color="000000"/>
              <w:left w:val="single" w:sz="4" w:space="0" w:color="000000"/>
              <w:bottom w:val="single" w:sz="4" w:space="0" w:color="000000"/>
              <w:right w:val="single" w:sz="4" w:space="0" w:color="000000"/>
            </w:tcBorders>
            <w:shd w:val="clear" w:color="auto" w:fill="D9DADA"/>
          </w:tcPr>
          <w:p w:rsidR="009E243E" w:rsidRPr="00617175" w:rsidRDefault="009E243E" w:rsidP="00A81BCE">
            <w:pPr>
              <w:widowControl w:val="0"/>
              <w:autoSpaceDE w:val="0"/>
              <w:autoSpaceDN w:val="0"/>
              <w:adjustRightInd w:val="0"/>
              <w:spacing w:after="0" w:line="291" w:lineRule="exact"/>
              <w:ind w:left="102"/>
              <w:rPr>
                <w:rFonts w:ascii="Times New Roman" w:hAnsi="Times New Roman"/>
                <w:sz w:val="24"/>
                <w:szCs w:val="24"/>
              </w:rPr>
            </w:pPr>
            <w:r w:rsidRPr="00617175">
              <w:rPr>
                <w:rFonts w:cs="Calibri"/>
                <w:position w:val="1"/>
                <w:sz w:val="24"/>
                <w:szCs w:val="24"/>
              </w:rPr>
              <w:t>A</w:t>
            </w:r>
            <w:r w:rsidRPr="00617175">
              <w:rPr>
                <w:rFonts w:cs="Calibri"/>
                <w:spacing w:val="1"/>
                <w:position w:val="1"/>
                <w:sz w:val="24"/>
                <w:szCs w:val="24"/>
              </w:rPr>
              <w:t>d</w:t>
            </w:r>
            <w:r w:rsidRPr="00617175">
              <w:rPr>
                <w:rFonts w:cs="Calibri"/>
                <w:position w:val="1"/>
                <w:sz w:val="24"/>
                <w:szCs w:val="24"/>
              </w:rPr>
              <w:t>mi</w:t>
            </w:r>
            <w:r w:rsidRPr="00617175">
              <w:rPr>
                <w:rFonts w:cs="Calibri"/>
                <w:spacing w:val="1"/>
                <w:position w:val="1"/>
                <w:sz w:val="24"/>
                <w:szCs w:val="24"/>
              </w:rPr>
              <w:t>n</w:t>
            </w:r>
            <w:r w:rsidRPr="00617175">
              <w:rPr>
                <w:rFonts w:cs="Calibri"/>
                <w:position w:val="1"/>
                <w:sz w:val="24"/>
                <w:szCs w:val="24"/>
              </w:rPr>
              <w:t>i</w:t>
            </w:r>
            <w:r w:rsidRPr="00617175">
              <w:rPr>
                <w:rFonts w:cs="Calibri"/>
                <w:spacing w:val="-3"/>
                <w:position w:val="1"/>
                <w:sz w:val="24"/>
                <w:szCs w:val="24"/>
              </w:rPr>
              <w:t>s</w:t>
            </w:r>
            <w:r w:rsidRPr="00617175">
              <w:rPr>
                <w:rFonts w:cs="Calibri"/>
                <w:spacing w:val="1"/>
                <w:position w:val="1"/>
                <w:sz w:val="24"/>
                <w:szCs w:val="24"/>
              </w:rPr>
              <w:t>t</w:t>
            </w:r>
            <w:r w:rsidRPr="00617175">
              <w:rPr>
                <w:rFonts w:cs="Calibri"/>
                <w:position w:val="1"/>
                <w:sz w:val="24"/>
                <w:szCs w:val="24"/>
              </w:rPr>
              <w:t>ra</w:t>
            </w:r>
            <w:r w:rsidRPr="00617175">
              <w:rPr>
                <w:rFonts w:cs="Calibri"/>
                <w:spacing w:val="-1"/>
                <w:position w:val="1"/>
                <w:sz w:val="24"/>
                <w:szCs w:val="24"/>
              </w:rPr>
              <w:t>t</w:t>
            </w:r>
            <w:r w:rsidRPr="00617175">
              <w:rPr>
                <w:rFonts w:cs="Calibri"/>
                <w:spacing w:val="1"/>
                <w:position w:val="1"/>
                <w:sz w:val="24"/>
                <w:szCs w:val="24"/>
              </w:rPr>
              <w:t>o</w:t>
            </w:r>
            <w:r w:rsidRPr="00617175">
              <w:rPr>
                <w:rFonts w:cs="Calibri"/>
                <w:position w:val="1"/>
                <w:sz w:val="24"/>
                <w:szCs w:val="24"/>
              </w:rPr>
              <w:t>r</w:t>
            </w:r>
          </w:p>
        </w:tc>
        <w:tc>
          <w:tcPr>
            <w:tcW w:w="6948" w:type="dxa"/>
            <w:tcBorders>
              <w:top w:val="single" w:sz="4" w:space="0" w:color="000000"/>
              <w:left w:val="single" w:sz="4" w:space="0" w:color="000000"/>
              <w:bottom w:val="single" w:sz="4" w:space="0" w:color="000000"/>
              <w:right w:val="single" w:sz="4" w:space="0" w:color="000000"/>
            </w:tcBorders>
            <w:shd w:val="clear" w:color="auto" w:fill="D9DADA"/>
          </w:tcPr>
          <w:p w:rsidR="009E243E" w:rsidRPr="00617175" w:rsidRDefault="009E243E" w:rsidP="00A81BCE">
            <w:pPr>
              <w:widowControl w:val="0"/>
              <w:numPr>
                <w:ilvl w:val="0"/>
                <w:numId w:val="19"/>
              </w:numPr>
              <w:autoSpaceDE w:val="0"/>
              <w:autoSpaceDN w:val="0"/>
              <w:adjustRightInd w:val="0"/>
              <w:spacing w:before="10" w:after="0" w:line="240" w:lineRule="auto"/>
              <w:rPr>
                <w:rFonts w:cs="Calibri"/>
                <w:sz w:val="24"/>
                <w:szCs w:val="24"/>
              </w:rPr>
            </w:pPr>
            <w:r w:rsidRPr="00617175">
              <w:rPr>
                <w:rFonts w:cs="Calibri"/>
                <w:spacing w:val="1"/>
                <w:sz w:val="24"/>
                <w:szCs w:val="24"/>
              </w:rPr>
              <w:t>Mu</w:t>
            </w:r>
            <w:r w:rsidRPr="00617175">
              <w:rPr>
                <w:rFonts w:cs="Calibri"/>
                <w:sz w:val="24"/>
                <w:szCs w:val="24"/>
              </w:rPr>
              <w:t xml:space="preserve">st </w:t>
            </w:r>
            <w:r w:rsidRPr="00617175">
              <w:rPr>
                <w:rFonts w:cs="Calibri"/>
                <w:spacing w:val="1"/>
                <w:sz w:val="24"/>
                <w:szCs w:val="24"/>
              </w:rPr>
              <w:t>de</w:t>
            </w:r>
            <w:r w:rsidRPr="00617175">
              <w:rPr>
                <w:rFonts w:cs="Calibri"/>
                <w:sz w:val="24"/>
                <w:szCs w:val="24"/>
              </w:rPr>
              <w:t>v</w:t>
            </w:r>
            <w:r w:rsidRPr="00617175">
              <w:rPr>
                <w:rFonts w:cs="Calibri"/>
                <w:spacing w:val="-2"/>
                <w:sz w:val="24"/>
                <w:szCs w:val="24"/>
              </w:rPr>
              <w:t>e</w:t>
            </w:r>
            <w:r w:rsidRPr="00617175">
              <w:rPr>
                <w:rFonts w:cs="Calibri"/>
                <w:sz w:val="24"/>
                <w:szCs w:val="24"/>
              </w:rPr>
              <w:t>l</w:t>
            </w:r>
            <w:r w:rsidRPr="00617175">
              <w:rPr>
                <w:rFonts w:cs="Calibri"/>
                <w:spacing w:val="1"/>
                <w:sz w:val="24"/>
                <w:szCs w:val="24"/>
              </w:rPr>
              <w:t>o</w:t>
            </w:r>
            <w:r w:rsidRPr="00617175">
              <w:rPr>
                <w:rFonts w:cs="Calibri"/>
                <w:sz w:val="24"/>
                <w:szCs w:val="24"/>
              </w:rPr>
              <w:t xml:space="preserve">p at least </w:t>
            </w:r>
            <w:r w:rsidRPr="00617175">
              <w:rPr>
                <w:rFonts w:cs="Calibri"/>
                <w:spacing w:val="-1"/>
                <w:sz w:val="24"/>
                <w:szCs w:val="24"/>
              </w:rPr>
              <w:t>tw</w:t>
            </w:r>
            <w:r w:rsidRPr="00617175">
              <w:rPr>
                <w:rFonts w:cs="Calibri"/>
                <w:sz w:val="24"/>
                <w:szCs w:val="24"/>
              </w:rPr>
              <w:t>o</w:t>
            </w:r>
            <w:r w:rsidRPr="00617175">
              <w:rPr>
                <w:rFonts w:cs="Calibri"/>
                <w:spacing w:val="2"/>
                <w:sz w:val="24"/>
                <w:szCs w:val="24"/>
              </w:rPr>
              <w:t xml:space="preserve"> </w:t>
            </w:r>
            <w:r w:rsidRPr="00617175">
              <w:rPr>
                <w:rFonts w:cs="Calibri"/>
                <w:sz w:val="24"/>
                <w:szCs w:val="24"/>
              </w:rPr>
              <w:t>S</w:t>
            </w:r>
            <w:r w:rsidRPr="00617175">
              <w:rPr>
                <w:rFonts w:cs="Calibri"/>
                <w:spacing w:val="1"/>
                <w:sz w:val="24"/>
                <w:szCs w:val="24"/>
              </w:rPr>
              <w:t>M</w:t>
            </w:r>
            <w:r w:rsidRPr="00617175">
              <w:rPr>
                <w:rFonts w:cs="Calibri"/>
                <w:sz w:val="24"/>
                <w:szCs w:val="24"/>
              </w:rPr>
              <w:t>A</w:t>
            </w:r>
            <w:r w:rsidRPr="00617175">
              <w:rPr>
                <w:rFonts w:cs="Calibri"/>
                <w:spacing w:val="-1"/>
                <w:sz w:val="24"/>
                <w:szCs w:val="24"/>
              </w:rPr>
              <w:t>R</w:t>
            </w:r>
            <w:r w:rsidRPr="00617175">
              <w:rPr>
                <w:rFonts w:cs="Calibri"/>
                <w:sz w:val="24"/>
                <w:szCs w:val="24"/>
              </w:rPr>
              <w:t>T</w:t>
            </w:r>
            <w:r w:rsidRPr="00617175">
              <w:rPr>
                <w:rFonts w:cs="Calibri"/>
                <w:spacing w:val="2"/>
                <w:sz w:val="24"/>
                <w:szCs w:val="24"/>
              </w:rPr>
              <w:t xml:space="preserve"> </w:t>
            </w:r>
            <w:r w:rsidRPr="00617175">
              <w:rPr>
                <w:rFonts w:cs="Calibri"/>
                <w:sz w:val="24"/>
                <w:szCs w:val="24"/>
              </w:rPr>
              <w:t>g</w:t>
            </w:r>
            <w:r w:rsidRPr="00617175">
              <w:rPr>
                <w:rFonts w:cs="Calibri"/>
                <w:spacing w:val="1"/>
                <w:sz w:val="24"/>
                <w:szCs w:val="24"/>
              </w:rPr>
              <w:t>o</w:t>
            </w:r>
            <w:r w:rsidRPr="00617175">
              <w:rPr>
                <w:rFonts w:cs="Calibri"/>
                <w:spacing w:val="-2"/>
                <w:sz w:val="24"/>
                <w:szCs w:val="24"/>
              </w:rPr>
              <w:t>a</w:t>
            </w:r>
            <w:r w:rsidRPr="00617175">
              <w:rPr>
                <w:rFonts w:cs="Calibri"/>
                <w:sz w:val="24"/>
                <w:szCs w:val="24"/>
              </w:rPr>
              <w:t>ls,</w:t>
            </w:r>
            <w:r w:rsidRPr="00617175">
              <w:rPr>
                <w:rFonts w:cs="Calibri"/>
                <w:spacing w:val="1"/>
                <w:sz w:val="24"/>
                <w:szCs w:val="24"/>
              </w:rPr>
              <w:t xml:space="preserve"> </w:t>
            </w:r>
            <w:r w:rsidRPr="00617175">
              <w:rPr>
                <w:rFonts w:cs="Calibri"/>
                <w:sz w:val="24"/>
                <w:szCs w:val="24"/>
              </w:rPr>
              <w:t>i</w:t>
            </w:r>
            <w:r w:rsidRPr="00617175">
              <w:rPr>
                <w:rFonts w:cs="Calibri"/>
                <w:spacing w:val="1"/>
                <w:sz w:val="24"/>
                <w:szCs w:val="24"/>
              </w:rPr>
              <w:t>n</w:t>
            </w:r>
            <w:r w:rsidRPr="00617175">
              <w:rPr>
                <w:rFonts w:cs="Calibri"/>
                <w:spacing w:val="-1"/>
                <w:sz w:val="24"/>
                <w:szCs w:val="24"/>
              </w:rPr>
              <w:t>c</w:t>
            </w:r>
            <w:r w:rsidRPr="00617175">
              <w:rPr>
                <w:rFonts w:cs="Calibri"/>
                <w:spacing w:val="-2"/>
                <w:sz w:val="24"/>
                <w:szCs w:val="24"/>
              </w:rPr>
              <w:t>l</w:t>
            </w:r>
            <w:r w:rsidRPr="00617175">
              <w:rPr>
                <w:rFonts w:cs="Calibri"/>
                <w:spacing w:val="1"/>
                <w:sz w:val="24"/>
                <w:szCs w:val="24"/>
              </w:rPr>
              <w:t>ud</w:t>
            </w:r>
            <w:r w:rsidRPr="00617175">
              <w:rPr>
                <w:rFonts w:cs="Calibri"/>
                <w:spacing w:val="-2"/>
                <w:sz w:val="24"/>
                <w:szCs w:val="24"/>
              </w:rPr>
              <w:t>i</w:t>
            </w:r>
            <w:r w:rsidRPr="00617175">
              <w:rPr>
                <w:rFonts w:cs="Calibri"/>
                <w:spacing w:val="1"/>
                <w:sz w:val="24"/>
                <w:szCs w:val="24"/>
              </w:rPr>
              <w:t>n</w:t>
            </w:r>
            <w:r w:rsidRPr="00617175">
              <w:rPr>
                <w:rFonts w:cs="Calibri"/>
                <w:sz w:val="24"/>
                <w:szCs w:val="24"/>
              </w:rPr>
              <w:t>g:</w:t>
            </w:r>
          </w:p>
          <w:p w:rsidR="009E243E" w:rsidRPr="00617175" w:rsidRDefault="009E243E" w:rsidP="00A81BCE">
            <w:pPr>
              <w:widowControl w:val="0"/>
              <w:numPr>
                <w:ilvl w:val="1"/>
                <w:numId w:val="19"/>
              </w:numPr>
              <w:autoSpaceDE w:val="0"/>
              <w:autoSpaceDN w:val="0"/>
              <w:adjustRightInd w:val="0"/>
              <w:spacing w:before="12" w:after="0" w:line="240" w:lineRule="auto"/>
              <w:ind w:right="253"/>
              <w:rPr>
                <w:rFonts w:cs="Calibri"/>
                <w:sz w:val="24"/>
                <w:szCs w:val="24"/>
              </w:rPr>
            </w:pPr>
            <w:r w:rsidRPr="00617175">
              <w:rPr>
                <w:rFonts w:cs="Calibri"/>
                <w:sz w:val="24"/>
                <w:szCs w:val="24"/>
              </w:rPr>
              <w:t>At</w:t>
            </w:r>
            <w:r w:rsidRPr="00617175">
              <w:rPr>
                <w:rFonts w:cs="Calibri"/>
                <w:spacing w:val="-7"/>
                <w:sz w:val="24"/>
                <w:szCs w:val="24"/>
              </w:rPr>
              <w:t xml:space="preserve"> </w:t>
            </w:r>
            <w:r w:rsidRPr="00617175">
              <w:rPr>
                <w:rFonts w:cs="Calibri"/>
                <w:sz w:val="24"/>
                <w:szCs w:val="24"/>
              </w:rPr>
              <w:t>lea</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n</w:t>
            </w:r>
            <w:r w:rsidRPr="00617175">
              <w:rPr>
                <w:rFonts w:cs="Calibri"/>
                <w:sz w:val="24"/>
                <w:szCs w:val="24"/>
              </w:rPr>
              <w:t>e</w:t>
            </w:r>
            <w:r w:rsidRPr="00617175">
              <w:rPr>
                <w:rFonts w:cs="Calibri"/>
                <w:spacing w:val="-1"/>
                <w:sz w:val="24"/>
                <w:szCs w:val="24"/>
              </w:rPr>
              <w:t xml:space="preserve"> </w:t>
            </w:r>
            <w:r w:rsidRPr="00617175">
              <w:rPr>
                <w:rFonts w:cs="Calibri"/>
                <w:sz w:val="24"/>
                <w:szCs w:val="24"/>
              </w:rPr>
              <w:t>S</w:t>
            </w:r>
            <w:r w:rsidRPr="00617175">
              <w:rPr>
                <w:rFonts w:cs="Calibri"/>
                <w:spacing w:val="1"/>
                <w:sz w:val="24"/>
                <w:szCs w:val="24"/>
              </w:rPr>
              <w:t>M</w:t>
            </w:r>
            <w:r w:rsidRPr="00617175">
              <w:rPr>
                <w:rFonts w:cs="Calibri"/>
                <w:sz w:val="24"/>
                <w:szCs w:val="24"/>
              </w:rPr>
              <w:t>A</w:t>
            </w:r>
            <w:r w:rsidRPr="00617175">
              <w:rPr>
                <w:rFonts w:cs="Calibri"/>
                <w:spacing w:val="-1"/>
                <w:sz w:val="24"/>
                <w:szCs w:val="24"/>
              </w:rPr>
              <w:t>R</w:t>
            </w:r>
            <w:r w:rsidRPr="00617175">
              <w:rPr>
                <w:rFonts w:cs="Calibri"/>
                <w:sz w:val="24"/>
                <w:szCs w:val="24"/>
              </w:rPr>
              <w:t>T</w:t>
            </w:r>
            <w:r w:rsidRPr="00617175">
              <w:rPr>
                <w:rFonts w:cs="Calibri"/>
                <w:spacing w:val="-1"/>
                <w:sz w:val="24"/>
                <w:szCs w:val="24"/>
              </w:rPr>
              <w:t xml:space="preserve"> </w:t>
            </w:r>
            <w:r w:rsidRPr="00617175">
              <w:rPr>
                <w:rFonts w:cs="Calibri"/>
                <w:sz w:val="24"/>
                <w:szCs w:val="24"/>
              </w:rPr>
              <w:t>G</w:t>
            </w:r>
            <w:r w:rsidRPr="00617175">
              <w:rPr>
                <w:rFonts w:cs="Calibri"/>
                <w:spacing w:val="-2"/>
                <w:sz w:val="24"/>
                <w:szCs w:val="24"/>
              </w:rPr>
              <w:t>o</w:t>
            </w:r>
            <w:r w:rsidRPr="00617175">
              <w:rPr>
                <w:rFonts w:cs="Calibri"/>
                <w:sz w:val="24"/>
                <w:szCs w:val="24"/>
              </w:rPr>
              <w:t>al</w:t>
            </w:r>
            <w:r w:rsidRPr="00617175">
              <w:rPr>
                <w:rFonts w:cs="Calibri"/>
                <w:spacing w:val="1"/>
                <w:sz w:val="24"/>
                <w:szCs w:val="24"/>
              </w:rPr>
              <w:t xml:space="preserve"> </w:t>
            </w:r>
            <w:r w:rsidRPr="00617175">
              <w:rPr>
                <w:rFonts w:cs="Calibri"/>
                <w:sz w:val="24"/>
                <w:szCs w:val="24"/>
              </w:rPr>
              <w:t>r</w:t>
            </w:r>
            <w:r w:rsidRPr="00617175">
              <w:rPr>
                <w:rFonts w:cs="Calibri"/>
                <w:spacing w:val="1"/>
                <w:sz w:val="24"/>
                <w:szCs w:val="24"/>
              </w:rPr>
              <w:t>e</w:t>
            </w:r>
            <w:r w:rsidRPr="00617175">
              <w:rPr>
                <w:rFonts w:cs="Calibri"/>
                <w:sz w:val="24"/>
                <w:szCs w:val="24"/>
              </w:rPr>
              <w:t>l</w:t>
            </w:r>
            <w:r w:rsidRPr="00617175">
              <w:rPr>
                <w:rFonts w:cs="Calibri"/>
                <w:spacing w:val="-2"/>
                <w:sz w:val="24"/>
                <w:szCs w:val="24"/>
              </w:rPr>
              <w:t>a</w:t>
            </w:r>
            <w:r w:rsidRPr="00617175">
              <w:rPr>
                <w:rFonts w:cs="Calibri"/>
                <w:spacing w:val="1"/>
                <w:sz w:val="24"/>
                <w:szCs w:val="24"/>
              </w:rPr>
              <w:t>te</w:t>
            </w:r>
            <w:r w:rsidRPr="00617175">
              <w:rPr>
                <w:rFonts w:cs="Calibri"/>
                <w:sz w:val="24"/>
                <w:szCs w:val="24"/>
              </w:rPr>
              <w:t xml:space="preserve">d </w:t>
            </w:r>
            <w:r w:rsidRPr="00617175">
              <w:rPr>
                <w:rFonts w:cs="Calibri"/>
                <w:spacing w:val="1"/>
                <w:sz w:val="24"/>
                <w:szCs w:val="24"/>
              </w:rPr>
              <w:t>t</w:t>
            </w:r>
            <w:r w:rsidRPr="00617175">
              <w:rPr>
                <w:rFonts w:cs="Calibri"/>
                <w:sz w:val="24"/>
                <w:szCs w:val="24"/>
              </w:rPr>
              <w:t>o</w:t>
            </w:r>
            <w:r w:rsidRPr="00617175">
              <w:rPr>
                <w:rFonts w:cs="Calibri"/>
                <w:spacing w:val="-1"/>
                <w:sz w:val="24"/>
                <w:szCs w:val="24"/>
              </w:rPr>
              <w:t xml:space="preserve"> t</w:t>
            </w:r>
            <w:r w:rsidRPr="00617175">
              <w:rPr>
                <w:rFonts w:cs="Calibri"/>
                <w:spacing w:val="1"/>
                <w:sz w:val="24"/>
                <w:szCs w:val="24"/>
              </w:rPr>
              <w:t>h</w:t>
            </w:r>
            <w:r w:rsidRPr="00617175">
              <w:rPr>
                <w:rFonts w:cs="Calibri"/>
                <w:sz w:val="24"/>
                <w:szCs w:val="24"/>
              </w:rPr>
              <w:t>e</w:t>
            </w:r>
            <w:r w:rsidRPr="00617175">
              <w:rPr>
                <w:rFonts w:cs="Calibri"/>
                <w:spacing w:val="-1"/>
                <w:sz w:val="24"/>
                <w:szCs w:val="24"/>
              </w:rPr>
              <w:t xml:space="preserve"> </w:t>
            </w:r>
            <w:r w:rsidRPr="00617175">
              <w:rPr>
                <w:rFonts w:cs="Calibri"/>
                <w:spacing w:val="1"/>
                <w:sz w:val="24"/>
                <w:szCs w:val="24"/>
              </w:rPr>
              <w:t>e</w:t>
            </w:r>
            <w:r w:rsidRPr="00617175">
              <w:rPr>
                <w:rFonts w:cs="Calibri"/>
                <w:spacing w:val="-1"/>
                <w:sz w:val="24"/>
                <w:szCs w:val="24"/>
              </w:rPr>
              <w:t>n</w:t>
            </w:r>
            <w:r w:rsidRPr="00617175">
              <w:rPr>
                <w:rFonts w:cs="Calibri"/>
                <w:spacing w:val="1"/>
                <w:sz w:val="24"/>
                <w:szCs w:val="24"/>
              </w:rPr>
              <w:t>do</w:t>
            </w:r>
            <w:r w:rsidRPr="00617175">
              <w:rPr>
                <w:rFonts w:cs="Calibri"/>
                <w:sz w:val="24"/>
                <w:szCs w:val="24"/>
              </w:rPr>
              <w:t>rs</w:t>
            </w:r>
            <w:r w:rsidRPr="00617175">
              <w:rPr>
                <w:rFonts w:cs="Calibri"/>
                <w:spacing w:val="-2"/>
                <w:sz w:val="24"/>
                <w:szCs w:val="24"/>
              </w:rPr>
              <w:t>e</w:t>
            </w:r>
            <w:r w:rsidRPr="00617175">
              <w:rPr>
                <w:rFonts w:cs="Calibri"/>
                <w:sz w:val="24"/>
                <w:szCs w:val="24"/>
              </w:rPr>
              <w:t>m</w:t>
            </w:r>
            <w:r w:rsidRPr="00617175">
              <w:rPr>
                <w:rFonts w:cs="Calibri"/>
                <w:spacing w:val="1"/>
                <w:sz w:val="24"/>
                <w:szCs w:val="24"/>
              </w:rPr>
              <w:t>en</w:t>
            </w:r>
            <w:r w:rsidRPr="00617175">
              <w:rPr>
                <w:rFonts w:cs="Calibri"/>
                <w:sz w:val="24"/>
                <w:szCs w:val="24"/>
              </w:rPr>
              <w:t>t ar</w:t>
            </w:r>
            <w:r w:rsidRPr="00617175">
              <w:rPr>
                <w:rFonts w:cs="Calibri"/>
                <w:spacing w:val="1"/>
                <w:sz w:val="24"/>
                <w:szCs w:val="24"/>
              </w:rPr>
              <w:t>e</w:t>
            </w:r>
            <w:r w:rsidRPr="00617175">
              <w:rPr>
                <w:rFonts w:cs="Calibri"/>
                <w:sz w:val="24"/>
                <w:szCs w:val="24"/>
              </w:rPr>
              <w:t xml:space="preserve">a </w:t>
            </w:r>
            <w:r w:rsidRPr="00617175">
              <w:rPr>
                <w:rFonts w:cs="Calibri"/>
                <w:spacing w:val="1"/>
                <w:sz w:val="24"/>
                <w:szCs w:val="24"/>
              </w:rPr>
              <w:t>o</w:t>
            </w:r>
            <w:r w:rsidRPr="00617175">
              <w:rPr>
                <w:rFonts w:cs="Calibri"/>
                <w:sz w:val="24"/>
                <w:szCs w:val="24"/>
              </w:rPr>
              <w:t>f</w:t>
            </w:r>
            <w:r w:rsidRPr="00617175">
              <w:rPr>
                <w:rFonts w:cs="Calibri"/>
                <w:spacing w:val="2"/>
                <w:sz w:val="24"/>
                <w:szCs w:val="24"/>
              </w:rPr>
              <w:t xml:space="preserve"> </w:t>
            </w:r>
            <w:r w:rsidRPr="00617175">
              <w:rPr>
                <w:rFonts w:cs="Calibri"/>
                <w:sz w:val="24"/>
                <w:szCs w:val="24"/>
              </w:rPr>
              <w:t>a</w:t>
            </w:r>
            <w:r w:rsidRPr="00617175">
              <w:rPr>
                <w:rFonts w:cs="Calibri"/>
                <w:spacing w:val="-1"/>
                <w:sz w:val="24"/>
                <w:szCs w:val="24"/>
              </w:rPr>
              <w:t xml:space="preserve"> c</w:t>
            </w:r>
            <w:r w:rsidRPr="00617175">
              <w:rPr>
                <w:rFonts w:cs="Calibri"/>
                <w:spacing w:val="1"/>
                <w:sz w:val="24"/>
                <w:szCs w:val="24"/>
              </w:rPr>
              <w:t>u</w:t>
            </w:r>
            <w:r w:rsidRPr="00617175">
              <w:rPr>
                <w:rFonts w:cs="Calibri"/>
                <w:sz w:val="24"/>
                <w:szCs w:val="24"/>
              </w:rPr>
              <w:t>rr</w:t>
            </w:r>
            <w:r w:rsidRPr="00617175">
              <w:rPr>
                <w:rFonts w:cs="Calibri"/>
                <w:spacing w:val="-2"/>
                <w:sz w:val="24"/>
                <w:szCs w:val="24"/>
              </w:rPr>
              <w:t>e</w:t>
            </w:r>
            <w:r w:rsidRPr="00617175">
              <w:rPr>
                <w:rFonts w:cs="Calibri"/>
                <w:spacing w:val="1"/>
                <w:sz w:val="24"/>
                <w:szCs w:val="24"/>
              </w:rPr>
              <w:t>n</w:t>
            </w:r>
            <w:r w:rsidRPr="00617175">
              <w:rPr>
                <w:rFonts w:cs="Calibri"/>
                <w:sz w:val="24"/>
                <w:szCs w:val="24"/>
              </w:rPr>
              <w:t>t assig</w:t>
            </w:r>
            <w:r w:rsidRPr="00617175">
              <w:rPr>
                <w:rFonts w:cs="Calibri"/>
                <w:spacing w:val="1"/>
                <w:sz w:val="24"/>
                <w:szCs w:val="24"/>
              </w:rPr>
              <w:t>n</w:t>
            </w:r>
            <w:r w:rsidRPr="00617175">
              <w:rPr>
                <w:rFonts w:cs="Calibri"/>
                <w:sz w:val="24"/>
                <w:szCs w:val="24"/>
              </w:rPr>
              <w:t>m</w:t>
            </w:r>
            <w:r w:rsidRPr="00617175">
              <w:rPr>
                <w:rFonts w:cs="Calibri"/>
                <w:spacing w:val="-2"/>
                <w:sz w:val="24"/>
                <w:szCs w:val="24"/>
              </w:rPr>
              <w:t>e</w:t>
            </w:r>
            <w:r w:rsidRPr="00617175">
              <w:rPr>
                <w:rFonts w:cs="Calibri"/>
                <w:spacing w:val="1"/>
                <w:sz w:val="24"/>
                <w:szCs w:val="24"/>
              </w:rPr>
              <w:t>nt</w:t>
            </w:r>
            <w:r w:rsidRPr="00617175">
              <w:rPr>
                <w:rFonts w:cs="Calibri"/>
                <w:sz w:val="24"/>
                <w:szCs w:val="24"/>
              </w:rPr>
              <w:t>,</w:t>
            </w:r>
            <w:r w:rsidRPr="00617175">
              <w:rPr>
                <w:rFonts w:cs="Calibri"/>
                <w:spacing w:val="-4"/>
                <w:sz w:val="24"/>
                <w:szCs w:val="24"/>
              </w:rPr>
              <w:t xml:space="preserve"> </w:t>
            </w:r>
            <w:r w:rsidRPr="00617175">
              <w:rPr>
                <w:rFonts w:cs="Calibri"/>
                <w:spacing w:val="-1"/>
                <w:sz w:val="24"/>
                <w:szCs w:val="24"/>
              </w:rPr>
              <w:t>w</w:t>
            </w:r>
            <w:r w:rsidRPr="00617175">
              <w:rPr>
                <w:rFonts w:cs="Calibri"/>
                <w:spacing w:val="1"/>
                <w:sz w:val="24"/>
                <w:szCs w:val="24"/>
              </w:rPr>
              <w:t>h</w:t>
            </w:r>
            <w:r w:rsidRPr="00617175">
              <w:rPr>
                <w:rFonts w:cs="Calibri"/>
                <w:sz w:val="24"/>
                <w:szCs w:val="24"/>
              </w:rPr>
              <w:t>i</w:t>
            </w:r>
            <w:r w:rsidRPr="00617175">
              <w:rPr>
                <w:rFonts w:cs="Calibri"/>
                <w:spacing w:val="-1"/>
                <w:sz w:val="24"/>
                <w:szCs w:val="24"/>
              </w:rPr>
              <w:t>c</w:t>
            </w:r>
            <w:r w:rsidRPr="00617175">
              <w:rPr>
                <w:rFonts w:cs="Calibri"/>
                <w:sz w:val="24"/>
                <w:szCs w:val="24"/>
              </w:rPr>
              <w:t>h</w:t>
            </w:r>
            <w:r w:rsidRPr="00617175">
              <w:rPr>
                <w:rFonts w:cs="Calibri"/>
                <w:spacing w:val="2"/>
                <w:sz w:val="24"/>
                <w:szCs w:val="24"/>
              </w:rPr>
              <w:t xml:space="preserve"> </w:t>
            </w:r>
            <w:r w:rsidRPr="00617175">
              <w:rPr>
                <w:rFonts w:cs="Calibri"/>
                <w:sz w:val="24"/>
                <w:szCs w:val="24"/>
              </w:rPr>
              <w:t>m</w:t>
            </w:r>
            <w:r w:rsidRPr="00617175">
              <w:rPr>
                <w:rFonts w:cs="Calibri"/>
                <w:spacing w:val="1"/>
                <w:sz w:val="24"/>
                <w:szCs w:val="24"/>
              </w:rPr>
              <w:t>u</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z w:val="24"/>
                <w:szCs w:val="24"/>
              </w:rPr>
              <w:t>i</w:t>
            </w:r>
            <w:r w:rsidRPr="00617175">
              <w:rPr>
                <w:rFonts w:cs="Calibri"/>
                <w:spacing w:val="1"/>
                <w:sz w:val="24"/>
                <w:szCs w:val="24"/>
              </w:rPr>
              <w:t>n</w:t>
            </w:r>
            <w:r w:rsidRPr="00617175">
              <w:rPr>
                <w:rFonts w:cs="Calibri"/>
                <w:spacing w:val="-1"/>
                <w:sz w:val="24"/>
                <w:szCs w:val="24"/>
              </w:rPr>
              <w:t>c</w:t>
            </w:r>
            <w:r w:rsidRPr="00617175">
              <w:rPr>
                <w:rFonts w:cs="Calibri"/>
                <w:spacing w:val="-2"/>
                <w:sz w:val="24"/>
                <w:szCs w:val="24"/>
              </w:rPr>
              <w:t>l</w:t>
            </w:r>
            <w:r w:rsidRPr="00617175">
              <w:rPr>
                <w:rFonts w:cs="Calibri"/>
                <w:spacing w:val="1"/>
                <w:sz w:val="24"/>
                <w:szCs w:val="24"/>
              </w:rPr>
              <w:t>ud</w:t>
            </w:r>
            <w:r w:rsidRPr="00617175">
              <w:rPr>
                <w:rFonts w:cs="Calibri"/>
                <w:sz w:val="24"/>
                <w:szCs w:val="24"/>
              </w:rPr>
              <w:t>e</w:t>
            </w:r>
            <w:r w:rsidRPr="00617175">
              <w:rPr>
                <w:rFonts w:cs="Calibri"/>
                <w:spacing w:val="-1"/>
                <w:sz w:val="24"/>
                <w:szCs w:val="24"/>
              </w:rPr>
              <w:t xml:space="preserve"> </w:t>
            </w:r>
            <w:r w:rsidRPr="00617175">
              <w:rPr>
                <w:rFonts w:cs="Calibri"/>
                <w:sz w:val="24"/>
                <w:szCs w:val="24"/>
              </w:rPr>
              <w:t>m</w:t>
            </w:r>
            <w:r w:rsidRPr="00617175">
              <w:rPr>
                <w:rFonts w:cs="Calibri"/>
                <w:spacing w:val="1"/>
                <w:sz w:val="24"/>
                <w:szCs w:val="24"/>
              </w:rPr>
              <w:t>e</w:t>
            </w:r>
            <w:r w:rsidRPr="00617175">
              <w:rPr>
                <w:rFonts w:cs="Calibri"/>
                <w:spacing w:val="-2"/>
                <w:sz w:val="24"/>
                <w:szCs w:val="24"/>
              </w:rPr>
              <w:t>a</w:t>
            </w:r>
            <w:r w:rsidRPr="00617175">
              <w:rPr>
                <w:rFonts w:cs="Calibri"/>
                <w:sz w:val="24"/>
                <w:szCs w:val="24"/>
              </w:rPr>
              <w:t>s</w:t>
            </w:r>
            <w:r w:rsidRPr="00617175">
              <w:rPr>
                <w:rFonts w:cs="Calibri"/>
                <w:spacing w:val="1"/>
                <w:sz w:val="24"/>
                <w:szCs w:val="24"/>
              </w:rPr>
              <w:t>u</w:t>
            </w:r>
            <w:r w:rsidRPr="00617175">
              <w:rPr>
                <w:rFonts w:cs="Calibri"/>
                <w:sz w:val="24"/>
                <w:szCs w:val="24"/>
              </w:rPr>
              <w:t>r</w:t>
            </w:r>
            <w:r w:rsidRPr="00617175">
              <w:rPr>
                <w:rFonts w:cs="Calibri"/>
                <w:spacing w:val="1"/>
                <w:sz w:val="24"/>
                <w:szCs w:val="24"/>
              </w:rPr>
              <w:t>e</w:t>
            </w:r>
            <w:r w:rsidRPr="00617175">
              <w:rPr>
                <w:rFonts w:cs="Calibri"/>
                <w:sz w:val="24"/>
                <w:szCs w:val="24"/>
              </w:rPr>
              <w:t>a</w:t>
            </w:r>
            <w:r w:rsidRPr="00617175">
              <w:rPr>
                <w:rFonts w:cs="Calibri"/>
                <w:spacing w:val="1"/>
                <w:sz w:val="24"/>
                <w:szCs w:val="24"/>
              </w:rPr>
              <w:t>b</w:t>
            </w:r>
            <w:r w:rsidRPr="00617175">
              <w:rPr>
                <w:rFonts w:cs="Calibri"/>
                <w:spacing w:val="-2"/>
                <w:sz w:val="24"/>
                <w:szCs w:val="24"/>
              </w:rPr>
              <w:t>l</w:t>
            </w:r>
            <w:r w:rsidRPr="00617175">
              <w:rPr>
                <w:rFonts w:cs="Calibri"/>
                <w:sz w:val="24"/>
                <w:szCs w:val="24"/>
              </w:rPr>
              <w:t>e s</w:t>
            </w:r>
            <w:r w:rsidRPr="00617175">
              <w:rPr>
                <w:rFonts w:cs="Calibri"/>
                <w:spacing w:val="1"/>
                <w:sz w:val="24"/>
                <w:szCs w:val="24"/>
              </w:rPr>
              <w:t>tu</w:t>
            </w:r>
            <w:r w:rsidRPr="00617175">
              <w:rPr>
                <w:rFonts w:cs="Calibri"/>
                <w:spacing w:val="-1"/>
                <w:sz w:val="24"/>
                <w:szCs w:val="24"/>
              </w:rPr>
              <w:t>d</w:t>
            </w:r>
            <w:r w:rsidRPr="00617175">
              <w:rPr>
                <w:rFonts w:cs="Calibri"/>
                <w:spacing w:val="1"/>
                <w:sz w:val="24"/>
                <w:szCs w:val="24"/>
              </w:rPr>
              <w:t>en</w:t>
            </w:r>
            <w:r w:rsidRPr="00617175">
              <w:rPr>
                <w:rFonts w:cs="Calibri"/>
                <w:sz w:val="24"/>
                <w:szCs w:val="24"/>
              </w:rPr>
              <w:t xml:space="preserve">t </w:t>
            </w:r>
            <w:r w:rsidRPr="00617175">
              <w:rPr>
                <w:rFonts w:cs="Calibri"/>
                <w:spacing w:val="-2"/>
                <w:sz w:val="24"/>
                <w:szCs w:val="24"/>
              </w:rPr>
              <w:t>o</w:t>
            </w:r>
            <w:r w:rsidRPr="00617175">
              <w:rPr>
                <w:rFonts w:cs="Calibri"/>
                <w:spacing w:val="1"/>
                <w:sz w:val="24"/>
                <w:szCs w:val="24"/>
              </w:rPr>
              <w:t>ut</w:t>
            </w:r>
            <w:r w:rsidRPr="00617175">
              <w:rPr>
                <w:rFonts w:cs="Calibri"/>
                <w:spacing w:val="-1"/>
                <w:sz w:val="24"/>
                <w:szCs w:val="24"/>
              </w:rPr>
              <w:t>c</w:t>
            </w:r>
            <w:r w:rsidRPr="00617175">
              <w:rPr>
                <w:rFonts w:cs="Calibri"/>
                <w:spacing w:val="1"/>
                <w:sz w:val="24"/>
                <w:szCs w:val="24"/>
              </w:rPr>
              <w:t>o</w:t>
            </w:r>
            <w:r w:rsidRPr="00617175">
              <w:rPr>
                <w:rFonts w:cs="Calibri"/>
                <w:sz w:val="24"/>
                <w:szCs w:val="24"/>
              </w:rPr>
              <w:t>m</w:t>
            </w:r>
            <w:r w:rsidRPr="00617175">
              <w:rPr>
                <w:rFonts w:cs="Calibri"/>
                <w:spacing w:val="1"/>
                <w:sz w:val="24"/>
                <w:szCs w:val="24"/>
              </w:rPr>
              <w:t>e</w:t>
            </w:r>
            <w:r w:rsidRPr="00617175">
              <w:rPr>
                <w:rFonts w:cs="Calibri"/>
                <w:sz w:val="24"/>
                <w:szCs w:val="24"/>
              </w:rPr>
              <w:t>s</w:t>
            </w:r>
          </w:p>
          <w:p w:rsidR="009E243E" w:rsidRPr="00617175" w:rsidRDefault="009E243E" w:rsidP="00A81BCE">
            <w:pPr>
              <w:widowControl w:val="0"/>
              <w:numPr>
                <w:ilvl w:val="1"/>
                <w:numId w:val="19"/>
              </w:numPr>
              <w:autoSpaceDE w:val="0"/>
              <w:autoSpaceDN w:val="0"/>
              <w:adjustRightInd w:val="0"/>
              <w:spacing w:before="10" w:after="0" w:line="240" w:lineRule="auto"/>
              <w:ind w:right="179"/>
              <w:rPr>
                <w:rFonts w:ascii="Times New Roman" w:hAnsi="Times New Roman"/>
                <w:sz w:val="24"/>
                <w:szCs w:val="24"/>
              </w:rPr>
            </w:pPr>
            <w:r w:rsidRPr="00617175">
              <w:rPr>
                <w:rFonts w:cs="Calibri"/>
                <w:sz w:val="24"/>
                <w:szCs w:val="24"/>
              </w:rPr>
              <w:t>At</w:t>
            </w:r>
            <w:r w:rsidRPr="00617175">
              <w:rPr>
                <w:rFonts w:cs="Calibri"/>
                <w:spacing w:val="-7"/>
                <w:sz w:val="24"/>
                <w:szCs w:val="24"/>
              </w:rPr>
              <w:t xml:space="preserve"> </w:t>
            </w:r>
            <w:r w:rsidRPr="00617175">
              <w:rPr>
                <w:rFonts w:cs="Calibri"/>
                <w:sz w:val="24"/>
                <w:szCs w:val="24"/>
              </w:rPr>
              <w:t>lea</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n</w:t>
            </w:r>
            <w:r w:rsidRPr="00617175">
              <w:rPr>
                <w:rFonts w:cs="Calibri"/>
                <w:sz w:val="24"/>
                <w:szCs w:val="24"/>
              </w:rPr>
              <w:t>e</w:t>
            </w:r>
            <w:r w:rsidRPr="00617175">
              <w:rPr>
                <w:rFonts w:cs="Calibri"/>
                <w:spacing w:val="-1"/>
                <w:sz w:val="24"/>
                <w:szCs w:val="24"/>
              </w:rPr>
              <w:t xml:space="preserve"> </w:t>
            </w:r>
            <w:r w:rsidRPr="00617175">
              <w:rPr>
                <w:rFonts w:cs="Calibri"/>
                <w:spacing w:val="1"/>
                <w:sz w:val="24"/>
                <w:szCs w:val="24"/>
              </w:rPr>
              <w:t>Te</w:t>
            </w:r>
            <w:r w:rsidRPr="00617175">
              <w:rPr>
                <w:rFonts w:cs="Calibri"/>
                <w:sz w:val="24"/>
                <w:szCs w:val="24"/>
              </w:rPr>
              <w:t>a</w:t>
            </w:r>
            <w:r w:rsidRPr="00617175">
              <w:rPr>
                <w:rFonts w:cs="Calibri"/>
                <w:spacing w:val="-2"/>
                <w:sz w:val="24"/>
                <w:szCs w:val="24"/>
              </w:rPr>
              <w:t>m</w:t>
            </w:r>
            <w:r w:rsidRPr="00617175">
              <w:rPr>
                <w:rFonts w:cs="Calibri"/>
                <w:spacing w:val="1"/>
                <w:sz w:val="24"/>
                <w:szCs w:val="24"/>
              </w:rPr>
              <w:t>-</w:t>
            </w:r>
            <w:r w:rsidRPr="00617175">
              <w:rPr>
                <w:rFonts w:cs="Calibri"/>
                <w:spacing w:val="-1"/>
                <w:sz w:val="24"/>
                <w:szCs w:val="24"/>
              </w:rPr>
              <w:t>B</w:t>
            </w:r>
            <w:r w:rsidRPr="00617175">
              <w:rPr>
                <w:rFonts w:cs="Calibri"/>
                <w:sz w:val="24"/>
                <w:szCs w:val="24"/>
              </w:rPr>
              <w:t>as</w:t>
            </w:r>
            <w:r w:rsidRPr="00617175">
              <w:rPr>
                <w:rFonts w:cs="Calibri"/>
                <w:spacing w:val="1"/>
                <w:sz w:val="24"/>
                <w:szCs w:val="24"/>
              </w:rPr>
              <w:t>e</w:t>
            </w:r>
            <w:r w:rsidRPr="00617175">
              <w:rPr>
                <w:rFonts w:cs="Calibri"/>
                <w:sz w:val="24"/>
                <w:szCs w:val="24"/>
              </w:rPr>
              <w:t>d</w:t>
            </w:r>
            <w:r w:rsidRPr="00617175">
              <w:rPr>
                <w:rFonts w:cs="Calibri"/>
                <w:spacing w:val="2"/>
                <w:sz w:val="24"/>
                <w:szCs w:val="24"/>
              </w:rPr>
              <w:t xml:space="preserve"> </w:t>
            </w:r>
            <w:r w:rsidRPr="00617175">
              <w:rPr>
                <w:rFonts w:cs="Calibri"/>
                <w:sz w:val="24"/>
                <w:szCs w:val="24"/>
              </w:rPr>
              <w:t>S</w:t>
            </w:r>
            <w:r w:rsidRPr="00617175">
              <w:rPr>
                <w:rFonts w:cs="Calibri"/>
                <w:spacing w:val="-1"/>
                <w:sz w:val="24"/>
                <w:szCs w:val="24"/>
              </w:rPr>
              <w:t>t</w:t>
            </w:r>
            <w:r w:rsidRPr="00617175">
              <w:rPr>
                <w:rFonts w:cs="Calibri"/>
                <w:spacing w:val="1"/>
                <w:sz w:val="24"/>
                <w:szCs w:val="24"/>
              </w:rPr>
              <w:t>u</w:t>
            </w:r>
            <w:r w:rsidRPr="00617175">
              <w:rPr>
                <w:rFonts w:cs="Calibri"/>
                <w:spacing w:val="-1"/>
                <w:sz w:val="24"/>
                <w:szCs w:val="24"/>
              </w:rPr>
              <w:t>d</w:t>
            </w:r>
            <w:r w:rsidRPr="00617175">
              <w:rPr>
                <w:rFonts w:cs="Calibri"/>
                <w:spacing w:val="1"/>
                <w:sz w:val="24"/>
                <w:szCs w:val="24"/>
              </w:rPr>
              <w:t>e</w:t>
            </w:r>
            <w:r w:rsidRPr="00617175">
              <w:rPr>
                <w:rFonts w:cs="Calibri"/>
                <w:spacing w:val="-1"/>
                <w:sz w:val="24"/>
                <w:szCs w:val="24"/>
              </w:rPr>
              <w:t>n</w:t>
            </w:r>
            <w:r w:rsidRPr="00617175">
              <w:rPr>
                <w:rFonts w:cs="Calibri"/>
                <w:sz w:val="24"/>
                <w:szCs w:val="24"/>
              </w:rPr>
              <w:t>t</w:t>
            </w:r>
            <w:r w:rsidRPr="00617175">
              <w:rPr>
                <w:rFonts w:cs="Calibri"/>
                <w:spacing w:val="2"/>
                <w:sz w:val="24"/>
                <w:szCs w:val="24"/>
              </w:rPr>
              <w:t xml:space="preserve"> </w:t>
            </w:r>
            <w:r w:rsidRPr="00617175">
              <w:rPr>
                <w:rFonts w:cs="Calibri"/>
                <w:sz w:val="24"/>
                <w:szCs w:val="24"/>
              </w:rPr>
              <w:t>L</w:t>
            </w:r>
            <w:r w:rsidRPr="00617175">
              <w:rPr>
                <w:rFonts w:cs="Calibri"/>
                <w:spacing w:val="1"/>
                <w:sz w:val="24"/>
                <w:szCs w:val="24"/>
              </w:rPr>
              <w:t>e</w:t>
            </w:r>
            <w:r w:rsidRPr="00617175">
              <w:rPr>
                <w:rFonts w:cs="Calibri"/>
                <w:sz w:val="24"/>
                <w:szCs w:val="24"/>
              </w:rPr>
              <w:t>a</w:t>
            </w:r>
            <w:r w:rsidRPr="00617175">
              <w:rPr>
                <w:rFonts w:cs="Calibri"/>
                <w:spacing w:val="-2"/>
                <w:sz w:val="24"/>
                <w:szCs w:val="24"/>
              </w:rPr>
              <w:t>r</w:t>
            </w:r>
            <w:r w:rsidRPr="00617175">
              <w:rPr>
                <w:rFonts w:cs="Calibri"/>
                <w:spacing w:val="1"/>
                <w:sz w:val="24"/>
                <w:szCs w:val="24"/>
              </w:rPr>
              <w:t>n</w:t>
            </w:r>
            <w:r w:rsidRPr="00617175">
              <w:rPr>
                <w:rFonts w:cs="Calibri"/>
                <w:sz w:val="24"/>
                <w:szCs w:val="24"/>
              </w:rPr>
              <w:t>i</w:t>
            </w:r>
            <w:r w:rsidRPr="00617175">
              <w:rPr>
                <w:rFonts w:cs="Calibri"/>
                <w:spacing w:val="1"/>
                <w:sz w:val="24"/>
                <w:szCs w:val="24"/>
              </w:rPr>
              <w:t>n</w:t>
            </w:r>
            <w:r w:rsidRPr="00617175">
              <w:rPr>
                <w:rFonts w:cs="Calibri"/>
                <w:sz w:val="24"/>
                <w:szCs w:val="24"/>
              </w:rPr>
              <w:t>g</w:t>
            </w:r>
            <w:r w:rsidRPr="00617175">
              <w:rPr>
                <w:rFonts w:cs="Calibri"/>
                <w:spacing w:val="-2"/>
                <w:sz w:val="24"/>
                <w:szCs w:val="24"/>
              </w:rPr>
              <w:t xml:space="preserve"> </w:t>
            </w:r>
            <w:r w:rsidRPr="00617175">
              <w:rPr>
                <w:rFonts w:cs="Calibri"/>
                <w:spacing w:val="-1"/>
                <w:sz w:val="24"/>
                <w:szCs w:val="24"/>
              </w:rPr>
              <w:t>O</w:t>
            </w:r>
            <w:r w:rsidRPr="00617175">
              <w:rPr>
                <w:rFonts w:cs="Calibri"/>
                <w:spacing w:val="1"/>
                <w:sz w:val="24"/>
                <w:szCs w:val="24"/>
              </w:rPr>
              <w:t>b</w:t>
            </w:r>
            <w:r w:rsidRPr="00617175">
              <w:rPr>
                <w:rFonts w:cs="Calibri"/>
                <w:sz w:val="24"/>
                <w:szCs w:val="24"/>
              </w:rPr>
              <w:t>j</w:t>
            </w:r>
            <w:r w:rsidRPr="00617175">
              <w:rPr>
                <w:rFonts w:cs="Calibri"/>
                <w:spacing w:val="-2"/>
                <w:sz w:val="24"/>
                <w:szCs w:val="24"/>
              </w:rPr>
              <w:t>e</w:t>
            </w:r>
            <w:r w:rsidRPr="00617175">
              <w:rPr>
                <w:rFonts w:cs="Calibri"/>
                <w:spacing w:val="-1"/>
                <w:sz w:val="24"/>
                <w:szCs w:val="24"/>
              </w:rPr>
              <w:t>c</w:t>
            </w:r>
            <w:r w:rsidRPr="00617175">
              <w:rPr>
                <w:rFonts w:cs="Calibri"/>
                <w:spacing w:val="1"/>
                <w:sz w:val="24"/>
                <w:szCs w:val="24"/>
              </w:rPr>
              <w:t>t</w:t>
            </w:r>
            <w:r w:rsidRPr="00617175">
              <w:rPr>
                <w:rFonts w:cs="Calibri"/>
                <w:sz w:val="24"/>
                <w:szCs w:val="24"/>
              </w:rPr>
              <w:t>ive</w:t>
            </w:r>
            <w:r w:rsidRPr="00617175">
              <w:rPr>
                <w:rFonts w:cs="Calibri"/>
                <w:spacing w:val="2"/>
                <w:sz w:val="24"/>
                <w:szCs w:val="24"/>
              </w:rPr>
              <w:t xml:space="preserve"> </w:t>
            </w:r>
            <w:r w:rsidRPr="00617175">
              <w:rPr>
                <w:rFonts w:cs="Calibri"/>
                <w:spacing w:val="-1"/>
                <w:sz w:val="24"/>
                <w:szCs w:val="24"/>
              </w:rPr>
              <w:t>(</w:t>
            </w:r>
            <w:r w:rsidRPr="00617175">
              <w:rPr>
                <w:rFonts w:cs="Calibri"/>
                <w:sz w:val="24"/>
                <w:szCs w:val="24"/>
              </w:rPr>
              <w:t>SL</w:t>
            </w:r>
            <w:r w:rsidRPr="00617175">
              <w:rPr>
                <w:rFonts w:cs="Calibri"/>
                <w:spacing w:val="-1"/>
                <w:sz w:val="24"/>
                <w:szCs w:val="24"/>
              </w:rPr>
              <w:t>O),</w:t>
            </w:r>
            <w:r w:rsidRPr="00617175">
              <w:rPr>
                <w:rFonts w:cs="Calibri"/>
                <w:sz w:val="24"/>
                <w:szCs w:val="24"/>
              </w:rPr>
              <w:t xml:space="preserve"> </w:t>
            </w:r>
            <w:r w:rsidRPr="00617175">
              <w:rPr>
                <w:rFonts w:cs="Calibri"/>
                <w:spacing w:val="-1"/>
                <w:sz w:val="24"/>
                <w:szCs w:val="24"/>
              </w:rPr>
              <w:t>w</w:t>
            </w:r>
            <w:r w:rsidRPr="00617175">
              <w:rPr>
                <w:rFonts w:cs="Calibri"/>
                <w:spacing w:val="1"/>
                <w:sz w:val="24"/>
                <w:szCs w:val="24"/>
              </w:rPr>
              <w:t>h</w:t>
            </w:r>
            <w:r w:rsidRPr="00617175">
              <w:rPr>
                <w:rFonts w:cs="Calibri"/>
                <w:sz w:val="24"/>
                <w:szCs w:val="24"/>
              </w:rPr>
              <w:t>i</w:t>
            </w:r>
            <w:r w:rsidRPr="00617175">
              <w:rPr>
                <w:rFonts w:cs="Calibri"/>
                <w:spacing w:val="-1"/>
                <w:sz w:val="24"/>
                <w:szCs w:val="24"/>
              </w:rPr>
              <w:t>c</w:t>
            </w:r>
            <w:r w:rsidRPr="00617175">
              <w:rPr>
                <w:rFonts w:cs="Calibri"/>
                <w:sz w:val="24"/>
                <w:szCs w:val="24"/>
              </w:rPr>
              <w:t>h</w:t>
            </w:r>
            <w:r w:rsidRPr="00617175">
              <w:rPr>
                <w:rFonts w:cs="Calibri"/>
                <w:spacing w:val="2"/>
                <w:sz w:val="24"/>
                <w:szCs w:val="24"/>
              </w:rPr>
              <w:t xml:space="preserve"> </w:t>
            </w:r>
            <w:r w:rsidRPr="00617175">
              <w:rPr>
                <w:rFonts w:cs="Calibri"/>
                <w:sz w:val="24"/>
                <w:szCs w:val="24"/>
              </w:rPr>
              <w:t>m</w:t>
            </w:r>
            <w:r w:rsidRPr="00617175">
              <w:rPr>
                <w:rFonts w:cs="Calibri"/>
                <w:spacing w:val="1"/>
                <w:sz w:val="24"/>
                <w:szCs w:val="24"/>
              </w:rPr>
              <w:t>u</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z w:val="24"/>
                <w:szCs w:val="24"/>
              </w:rPr>
              <w:t>i</w:t>
            </w:r>
            <w:r w:rsidRPr="00617175">
              <w:rPr>
                <w:rFonts w:cs="Calibri"/>
                <w:spacing w:val="1"/>
                <w:sz w:val="24"/>
                <w:szCs w:val="24"/>
              </w:rPr>
              <w:t>n</w:t>
            </w:r>
            <w:r w:rsidRPr="00617175">
              <w:rPr>
                <w:rFonts w:cs="Calibri"/>
                <w:spacing w:val="-1"/>
                <w:sz w:val="24"/>
                <w:szCs w:val="24"/>
              </w:rPr>
              <w:t>c</w:t>
            </w:r>
            <w:r w:rsidRPr="00617175">
              <w:rPr>
                <w:rFonts w:cs="Calibri"/>
                <w:spacing w:val="-2"/>
                <w:sz w:val="24"/>
                <w:szCs w:val="24"/>
              </w:rPr>
              <w:t>l</w:t>
            </w:r>
            <w:r w:rsidRPr="00617175">
              <w:rPr>
                <w:rFonts w:cs="Calibri"/>
                <w:spacing w:val="1"/>
                <w:sz w:val="24"/>
                <w:szCs w:val="24"/>
              </w:rPr>
              <w:t>ud</w:t>
            </w:r>
            <w:r w:rsidRPr="00617175">
              <w:rPr>
                <w:rFonts w:cs="Calibri"/>
                <w:sz w:val="24"/>
                <w:szCs w:val="24"/>
              </w:rPr>
              <w:t>e</w:t>
            </w:r>
            <w:r w:rsidRPr="00617175">
              <w:rPr>
                <w:rFonts w:cs="Calibri"/>
                <w:spacing w:val="-1"/>
                <w:sz w:val="24"/>
                <w:szCs w:val="24"/>
              </w:rPr>
              <w:t xml:space="preserve"> </w:t>
            </w:r>
            <w:r w:rsidRPr="00617175">
              <w:rPr>
                <w:rFonts w:cs="Calibri"/>
                <w:sz w:val="24"/>
                <w:szCs w:val="24"/>
              </w:rPr>
              <w:t>m</w:t>
            </w:r>
            <w:r w:rsidRPr="00617175">
              <w:rPr>
                <w:rFonts w:cs="Calibri"/>
                <w:spacing w:val="1"/>
                <w:sz w:val="24"/>
                <w:szCs w:val="24"/>
              </w:rPr>
              <w:t>e</w:t>
            </w:r>
            <w:r w:rsidRPr="00617175">
              <w:rPr>
                <w:rFonts w:cs="Calibri"/>
                <w:spacing w:val="-2"/>
                <w:sz w:val="24"/>
                <w:szCs w:val="24"/>
              </w:rPr>
              <w:t>a</w:t>
            </w:r>
            <w:r w:rsidRPr="00617175">
              <w:rPr>
                <w:rFonts w:cs="Calibri"/>
                <w:sz w:val="24"/>
                <w:szCs w:val="24"/>
              </w:rPr>
              <w:t>s</w:t>
            </w:r>
            <w:r w:rsidRPr="00617175">
              <w:rPr>
                <w:rFonts w:cs="Calibri"/>
                <w:spacing w:val="1"/>
                <w:sz w:val="24"/>
                <w:szCs w:val="24"/>
              </w:rPr>
              <w:t>u</w:t>
            </w:r>
            <w:r w:rsidRPr="00617175">
              <w:rPr>
                <w:rFonts w:cs="Calibri"/>
                <w:sz w:val="24"/>
                <w:szCs w:val="24"/>
              </w:rPr>
              <w:t>r</w:t>
            </w:r>
            <w:r w:rsidRPr="00617175">
              <w:rPr>
                <w:rFonts w:cs="Calibri"/>
                <w:spacing w:val="1"/>
                <w:sz w:val="24"/>
                <w:szCs w:val="24"/>
              </w:rPr>
              <w:t>e</w:t>
            </w:r>
            <w:r w:rsidRPr="00617175">
              <w:rPr>
                <w:rFonts w:cs="Calibri"/>
                <w:sz w:val="24"/>
                <w:szCs w:val="24"/>
              </w:rPr>
              <w:t>a</w:t>
            </w:r>
            <w:r w:rsidRPr="00617175">
              <w:rPr>
                <w:rFonts w:cs="Calibri"/>
                <w:spacing w:val="1"/>
                <w:sz w:val="24"/>
                <w:szCs w:val="24"/>
              </w:rPr>
              <w:t>b</w:t>
            </w:r>
            <w:r w:rsidRPr="00617175">
              <w:rPr>
                <w:rFonts w:cs="Calibri"/>
                <w:spacing w:val="-2"/>
                <w:sz w:val="24"/>
                <w:szCs w:val="24"/>
              </w:rPr>
              <w:t>l</w:t>
            </w:r>
            <w:r w:rsidRPr="00617175">
              <w:rPr>
                <w:rFonts w:cs="Calibri"/>
                <w:sz w:val="24"/>
                <w:szCs w:val="24"/>
              </w:rPr>
              <w:t>e</w:t>
            </w:r>
            <w:r w:rsidRPr="00617175">
              <w:rPr>
                <w:rFonts w:cs="Calibri"/>
                <w:spacing w:val="2"/>
                <w:sz w:val="24"/>
                <w:szCs w:val="24"/>
              </w:rPr>
              <w:t xml:space="preserve"> </w:t>
            </w:r>
            <w:r w:rsidRPr="00617175">
              <w:rPr>
                <w:rFonts w:cs="Calibri"/>
                <w:sz w:val="24"/>
                <w:szCs w:val="24"/>
              </w:rPr>
              <w:t>s</w:t>
            </w:r>
            <w:r w:rsidRPr="00617175">
              <w:rPr>
                <w:rFonts w:cs="Calibri"/>
                <w:spacing w:val="-1"/>
                <w:sz w:val="24"/>
                <w:szCs w:val="24"/>
              </w:rPr>
              <w:t>t</w:t>
            </w:r>
            <w:r w:rsidRPr="00617175">
              <w:rPr>
                <w:rFonts w:cs="Calibri"/>
                <w:spacing w:val="1"/>
                <w:sz w:val="24"/>
                <w:szCs w:val="24"/>
              </w:rPr>
              <w:t>ud</w:t>
            </w:r>
            <w:r w:rsidRPr="00617175">
              <w:rPr>
                <w:rFonts w:cs="Calibri"/>
                <w:spacing w:val="-2"/>
                <w:sz w:val="24"/>
                <w:szCs w:val="24"/>
              </w:rPr>
              <w:t>e</w:t>
            </w:r>
            <w:r w:rsidRPr="00617175">
              <w:rPr>
                <w:rFonts w:cs="Calibri"/>
                <w:spacing w:val="1"/>
                <w:sz w:val="24"/>
                <w:szCs w:val="24"/>
              </w:rPr>
              <w:t>n</w:t>
            </w:r>
            <w:r w:rsidRPr="00617175">
              <w:rPr>
                <w:rFonts w:cs="Calibri"/>
                <w:sz w:val="24"/>
                <w:szCs w:val="24"/>
              </w:rPr>
              <w:t xml:space="preserve">t </w:t>
            </w:r>
            <w:r w:rsidRPr="00617175">
              <w:rPr>
                <w:rFonts w:cs="Calibri"/>
                <w:spacing w:val="-2"/>
                <w:sz w:val="24"/>
                <w:szCs w:val="24"/>
              </w:rPr>
              <w:t>o</w:t>
            </w:r>
            <w:r w:rsidRPr="00617175">
              <w:rPr>
                <w:rFonts w:cs="Calibri"/>
                <w:spacing w:val="1"/>
                <w:sz w:val="24"/>
                <w:szCs w:val="24"/>
              </w:rPr>
              <w:t>ut</w:t>
            </w:r>
            <w:r w:rsidRPr="00617175">
              <w:rPr>
                <w:rFonts w:cs="Calibri"/>
                <w:spacing w:val="-1"/>
                <w:sz w:val="24"/>
                <w:szCs w:val="24"/>
              </w:rPr>
              <w:t>c</w:t>
            </w:r>
            <w:r w:rsidRPr="00617175">
              <w:rPr>
                <w:rFonts w:cs="Calibri"/>
                <w:spacing w:val="1"/>
                <w:sz w:val="24"/>
                <w:szCs w:val="24"/>
              </w:rPr>
              <w:t>o</w:t>
            </w:r>
            <w:r w:rsidRPr="00617175">
              <w:rPr>
                <w:rFonts w:cs="Calibri"/>
                <w:spacing w:val="-2"/>
                <w:sz w:val="24"/>
                <w:szCs w:val="24"/>
              </w:rPr>
              <w:t>m</w:t>
            </w:r>
            <w:r w:rsidRPr="00617175">
              <w:rPr>
                <w:rFonts w:cs="Calibri"/>
                <w:spacing w:val="1"/>
                <w:sz w:val="24"/>
                <w:szCs w:val="24"/>
              </w:rPr>
              <w:t>e</w:t>
            </w:r>
            <w:r w:rsidRPr="00617175">
              <w:rPr>
                <w:rFonts w:cs="Calibri"/>
                <w:sz w:val="24"/>
                <w:szCs w:val="24"/>
              </w:rPr>
              <w:t>s</w:t>
            </w:r>
          </w:p>
        </w:tc>
      </w:tr>
      <w:tr w:rsidR="009E243E" w:rsidRPr="00617175" w:rsidTr="00A81BCE">
        <w:trPr>
          <w:trHeight w:hRule="exact" w:val="1207"/>
        </w:trPr>
        <w:tc>
          <w:tcPr>
            <w:tcW w:w="262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2"/>
              <w:rPr>
                <w:rFonts w:ascii="Times New Roman" w:hAnsi="Times New Roman"/>
                <w:sz w:val="24"/>
                <w:szCs w:val="24"/>
              </w:rPr>
            </w:pPr>
            <w:r w:rsidRPr="00617175">
              <w:rPr>
                <w:rFonts w:cs="Calibri"/>
                <w:spacing w:val="1"/>
                <w:position w:val="1"/>
                <w:sz w:val="24"/>
                <w:szCs w:val="24"/>
              </w:rPr>
              <w:t>P</w:t>
            </w:r>
            <w:r w:rsidRPr="00617175">
              <w:rPr>
                <w:rFonts w:cs="Calibri"/>
                <w:position w:val="1"/>
                <w:sz w:val="24"/>
                <w:szCs w:val="24"/>
              </w:rPr>
              <w:t>ara</w:t>
            </w:r>
            <w:r w:rsidRPr="00617175">
              <w:rPr>
                <w:rFonts w:cs="Calibri"/>
                <w:spacing w:val="1"/>
                <w:position w:val="1"/>
                <w:sz w:val="24"/>
                <w:szCs w:val="24"/>
              </w:rPr>
              <w:t>e</w:t>
            </w:r>
            <w:r w:rsidRPr="00617175">
              <w:rPr>
                <w:rFonts w:cs="Calibri"/>
                <w:spacing w:val="-1"/>
                <w:position w:val="1"/>
                <w:sz w:val="24"/>
                <w:szCs w:val="24"/>
              </w:rPr>
              <w:t>d</w:t>
            </w:r>
            <w:r w:rsidRPr="00617175">
              <w:rPr>
                <w:rFonts w:cs="Calibri"/>
                <w:spacing w:val="1"/>
                <w:position w:val="1"/>
                <w:sz w:val="24"/>
                <w:szCs w:val="24"/>
              </w:rPr>
              <w:t>u</w:t>
            </w:r>
            <w:r w:rsidRPr="00617175">
              <w:rPr>
                <w:rFonts w:cs="Calibri"/>
                <w:spacing w:val="-1"/>
                <w:position w:val="1"/>
                <w:sz w:val="24"/>
                <w:szCs w:val="24"/>
              </w:rPr>
              <w:t>c</w:t>
            </w:r>
            <w:r w:rsidRPr="00617175">
              <w:rPr>
                <w:rFonts w:cs="Calibri"/>
                <w:position w:val="1"/>
                <w:sz w:val="24"/>
                <w:szCs w:val="24"/>
              </w:rPr>
              <w:t>a</w:t>
            </w:r>
            <w:r w:rsidRPr="00617175">
              <w:rPr>
                <w:rFonts w:cs="Calibri"/>
                <w:spacing w:val="1"/>
                <w:position w:val="1"/>
                <w:sz w:val="24"/>
                <w:szCs w:val="24"/>
              </w:rPr>
              <w:t>t</w:t>
            </w:r>
            <w:r w:rsidRPr="00617175">
              <w:rPr>
                <w:rFonts w:cs="Calibri"/>
                <w:spacing w:val="-2"/>
                <w:position w:val="1"/>
                <w:sz w:val="24"/>
                <w:szCs w:val="24"/>
              </w:rPr>
              <w:t>o</w:t>
            </w:r>
            <w:r w:rsidRPr="00617175">
              <w:rPr>
                <w:rFonts w:cs="Calibri"/>
                <w:position w:val="1"/>
                <w:sz w:val="24"/>
                <w:szCs w:val="24"/>
              </w:rPr>
              <w:t>r</w:t>
            </w:r>
          </w:p>
        </w:tc>
        <w:tc>
          <w:tcPr>
            <w:tcW w:w="694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numPr>
                <w:ilvl w:val="0"/>
                <w:numId w:val="19"/>
              </w:numPr>
              <w:autoSpaceDE w:val="0"/>
              <w:autoSpaceDN w:val="0"/>
              <w:adjustRightInd w:val="0"/>
              <w:spacing w:before="10" w:after="0" w:line="240" w:lineRule="auto"/>
              <w:rPr>
                <w:rFonts w:cs="Calibri"/>
                <w:sz w:val="24"/>
                <w:szCs w:val="24"/>
              </w:rPr>
            </w:pPr>
            <w:r>
              <w:rPr>
                <w:rFonts w:cs="Calibri"/>
                <w:sz w:val="24"/>
                <w:szCs w:val="24"/>
              </w:rPr>
              <w:t>Must develop at least two SMART goals including related to the endorsement area of a current assignment</w:t>
            </w:r>
          </w:p>
          <w:p w:rsidR="009E243E" w:rsidRPr="00617175" w:rsidRDefault="009E243E" w:rsidP="00A81BCE">
            <w:pPr>
              <w:widowControl w:val="0"/>
              <w:numPr>
                <w:ilvl w:val="0"/>
                <w:numId w:val="20"/>
              </w:numPr>
              <w:autoSpaceDE w:val="0"/>
              <w:autoSpaceDN w:val="0"/>
              <w:adjustRightInd w:val="0"/>
              <w:spacing w:before="14" w:after="0" w:line="240" w:lineRule="auto"/>
              <w:ind w:right="114"/>
              <w:rPr>
                <w:rFonts w:ascii="Times New Roman" w:hAnsi="Times New Roman"/>
                <w:sz w:val="24"/>
                <w:szCs w:val="24"/>
              </w:rPr>
            </w:pPr>
            <w:r w:rsidRPr="00617175">
              <w:rPr>
                <w:rFonts w:cs="Calibri"/>
                <w:spacing w:val="1"/>
                <w:sz w:val="24"/>
                <w:szCs w:val="24"/>
              </w:rPr>
              <w:t>Mu</w:t>
            </w:r>
            <w:r w:rsidRPr="00617175">
              <w:rPr>
                <w:rFonts w:cs="Calibri"/>
                <w:spacing w:val="-3"/>
                <w:sz w:val="24"/>
                <w:szCs w:val="24"/>
              </w:rPr>
              <w:t>s</w:t>
            </w:r>
            <w:r w:rsidRPr="00617175">
              <w:rPr>
                <w:rFonts w:cs="Calibri"/>
                <w:sz w:val="24"/>
                <w:szCs w:val="24"/>
              </w:rPr>
              <w:t>t</w:t>
            </w:r>
            <w:r w:rsidRPr="00617175">
              <w:rPr>
                <w:rFonts w:cs="Calibri"/>
                <w:spacing w:val="2"/>
                <w:sz w:val="24"/>
                <w:szCs w:val="24"/>
              </w:rPr>
              <w:t xml:space="preserve"> </w:t>
            </w:r>
            <w:r w:rsidRPr="00617175">
              <w:rPr>
                <w:rFonts w:cs="Calibri"/>
                <w:spacing w:val="-1"/>
                <w:sz w:val="24"/>
                <w:szCs w:val="24"/>
              </w:rPr>
              <w:t>c</w:t>
            </w:r>
            <w:r w:rsidRPr="00617175">
              <w:rPr>
                <w:rFonts w:cs="Calibri"/>
                <w:spacing w:val="1"/>
                <w:sz w:val="24"/>
                <w:szCs w:val="24"/>
              </w:rPr>
              <w:t>o</w:t>
            </w:r>
            <w:r w:rsidRPr="00617175">
              <w:rPr>
                <w:rFonts w:cs="Calibri"/>
                <w:spacing w:val="-2"/>
                <w:sz w:val="24"/>
                <w:szCs w:val="24"/>
              </w:rPr>
              <w:t>m</w:t>
            </w:r>
            <w:r w:rsidRPr="00617175">
              <w:rPr>
                <w:rFonts w:cs="Calibri"/>
                <w:spacing w:val="1"/>
                <w:sz w:val="24"/>
                <w:szCs w:val="24"/>
              </w:rPr>
              <w:t>p</w:t>
            </w:r>
            <w:r w:rsidRPr="00617175">
              <w:rPr>
                <w:rFonts w:cs="Calibri"/>
                <w:sz w:val="24"/>
                <w:szCs w:val="24"/>
              </w:rPr>
              <w:t>le</w:t>
            </w:r>
            <w:r w:rsidRPr="00617175">
              <w:rPr>
                <w:rFonts w:cs="Calibri"/>
                <w:spacing w:val="-1"/>
                <w:sz w:val="24"/>
                <w:szCs w:val="24"/>
              </w:rPr>
              <w:t>t</w:t>
            </w:r>
            <w:r w:rsidRPr="00617175">
              <w:rPr>
                <w:rFonts w:cs="Calibri"/>
                <w:sz w:val="24"/>
                <w:szCs w:val="24"/>
              </w:rPr>
              <w:t>e</w:t>
            </w:r>
            <w:r w:rsidRPr="00617175">
              <w:rPr>
                <w:rFonts w:cs="Calibri"/>
                <w:spacing w:val="2"/>
                <w:sz w:val="24"/>
                <w:szCs w:val="24"/>
              </w:rPr>
              <w:t xml:space="preserve"> </w:t>
            </w:r>
            <w:r w:rsidRPr="00617175">
              <w:rPr>
                <w:rFonts w:cs="Calibri"/>
                <w:sz w:val="24"/>
                <w:szCs w:val="24"/>
              </w:rPr>
              <w:t>a</w:t>
            </w:r>
            <w:r w:rsidRPr="00617175">
              <w:rPr>
                <w:rFonts w:cs="Calibri"/>
                <w:spacing w:val="-1"/>
                <w:sz w:val="24"/>
                <w:szCs w:val="24"/>
              </w:rPr>
              <w:t xml:space="preserve"> </w:t>
            </w:r>
            <w:r w:rsidRPr="00617175">
              <w:rPr>
                <w:rFonts w:cs="Calibri"/>
                <w:sz w:val="24"/>
                <w:szCs w:val="24"/>
              </w:rPr>
              <w:t>mi</w:t>
            </w:r>
            <w:r w:rsidRPr="00617175">
              <w:rPr>
                <w:rFonts w:cs="Calibri"/>
                <w:spacing w:val="1"/>
                <w:sz w:val="24"/>
                <w:szCs w:val="24"/>
              </w:rPr>
              <w:t>n</w:t>
            </w:r>
            <w:r w:rsidRPr="00617175">
              <w:rPr>
                <w:rFonts w:cs="Calibri"/>
                <w:spacing w:val="-2"/>
                <w:sz w:val="24"/>
                <w:szCs w:val="24"/>
              </w:rPr>
              <w:t>i</w:t>
            </w:r>
            <w:r w:rsidRPr="00617175">
              <w:rPr>
                <w:rFonts w:cs="Calibri"/>
                <w:sz w:val="24"/>
                <w:szCs w:val="24"/>
              </w:rPr>
              <w:t>m</w:t>
            </w:r>
            <w:r w:rsidRPr="00617175">
              <w:rPr>
                <w:rFonts w:cs="Calibri"/>
                <w:spacing w:val="1"/>
                <w:sz w:val="24"/>
                <w:szCs w:val="24"/>
              </w:rPr>
              <w:t>u</w:t>
            </w:r>
            <w:r w:rsidRPr="00617175">
              <w:rPr>
                <w:rFonts w:cs="Calibri"/>
                <w:sz w:val="24"/>
                <w:szCs w:val="24"/>
              </w:rPr>
              <w:t>m</w:t>
            </w:r>
            <w:r w:rsidRPr="00617175">
              <w:rPr>
                <w:rFonts w:cs="Calibri"/>
                <w:spacing w:val="1"/>
                <w:sz w:val="24"/>
                <w:szCs w:val="24"/>
              </w:rPr>
              <w:t xml:space="preserve"> </w:t>
            </w:r>
            <w:r w:rsidRPr="00617175">
              <w:rPr>
                <w:rFonts w:cs="Calibri"/>
                <w:spacing w:val="-2"/>
                <w:sz w:val="24"/>
                <w:szCs w:val="24"/>
              </w:rPr>
              <w:t>o</w:t>
            </w:r>
            <w:r w:rsidRPr="00617175">
              <w:rPr>
                <w:rFonts w:cs="Calibri"/>
                <w:sz w:val="24"/>
                <w:szCs w:val="24"/>
              </w:rPr>
              <w:t xml:space="preserve">f </w:t>
            </w:r>
            <w:r w:rsidRPr="00617175">
              <w:rPr>
                <w:rFonts w:cs="Calibri"/>
                <w:spacing w:val="1"/>
                <w:sz w:val="24"/>
                <w:szCs w:val="24"/>
              </w:rPr>
              <w:t>5</w:t>
            </w:r>
            <w:r w:rsidRPr="00617175">
              <w:rPr>
                <w:rFonts w:cs="Calibri"/>
                <w:sz w:val="24"/>
                <w:szCs w:val="24"/>
              </w:rPr>
              <w:t>0</w:t>
            </w:r>
            <w:r w:rsidRPr="00617175">
              <w:rPr>
                <w:rFonts w:cs="Calibri"/>
                <w:spacing w:val="2"/>
                <w:sz w:val="24"/>
                <w:szCs w:val="24"/>
              </w:rPr>
              <w:t xml:space="preserve"> </w:t>
            </w:r>
            <w:r w:rsidRPr="00617175">
              <w:rPr>
                <w:rFonts w:cs="Calibri"/>
                <w:spacing w:val="-1"/>
                <w:sz w:val="24"/>
                <w:szCs w:val="24"/>
              </w:rPr>
              <w:t>C</w:t>
            </w:r>
            <w:r w:rsidRPr="00617175">
              <w:rPr>
                <w:rFonts w:cs="Calibri"/>
                <w:sz w:val="24"/>
                <w:szCs w:val="24"/>
              </w:rPr>
              <w:t>EUs</w:t>
            </w:r>
            <w:r w:rsidRPr="00617175">
              <w:rPr>
                <w:rFonts w:cs="Calibri"/>
                <w:spacing w:val="1"/>
                <w:sz w:val="24"/>
                <w:szCs w:val="24"/>
              </w:rPr>
              <w:t xml:space="preserve"> </w:t>
            </w:r>
            <w:r w:rsidRPr="00617175">
              <w:rPr>
                <w:rFonts w:cs="Calibri"/>
                <w:spacing w:val="-2"/>
                <w:sz w:val="24"/>
                <w:szCs w:val="24"/>
              </w:rPr>
              <w:t>i</w:t>
            </w:r>
            <w:r w:rsidRPr="00617175">
              <w:rPr>
                <w:rFonts w:cs="Calibri"/>
                <w:sz w:val="24"/>
                <w:szCs w:val="24"/>
              </w:rPr>
              <w:t xml:space="preserve">n </w:t>
            </w:r>
            <w:r w:rsidRPr="00617175">
              <w:rPr>
                <w:rFonts w:cs="Calibri"/>
                <w:spacing w:val="1"/>
                <w:sz w:val="24"/>
                <w:szCs w:val="24"/>
              </w:rPr>
              <w:t>th</w:t>
            </w:r>
            <w:r w:rsidRPr="00617175">
              <w:rPr>
                <w:rFonts w:cs="Calibri"/>
                <w:sz w:val="24"/>
                <w:szCs w:val="24"/>
              </w:rPr>
              <w:t>e</w:t>
            </w:r>
            <w:r w:rsidRPr="00617175">
              <w:rPr>
                <w:rFonts w:cs="Calibri"/>
                <w:spacing w:val="-1"/>
                <w:sz w:val="24"/>
                <w:szCs w:val="24"/>
              </w:rPr>
              <w:t xml:space="preserve"> </w:t>
            </w:r>
            <w:r w:rsidRPr="00617175">
              <w:rPr>
                <w:rFonts w:cs="Calibri"/>
                <w:spacing w:val="-2"/>
                <w:sz w:val="24"/>
                <w:szCs w:val="24"/>
              </w:rPr>
              <w:t>a</w:t>
            </w:r>
            <w:r w:rsidRPr="00617175">
              <w:rPr>
                <w:rFonts w:cs="Calibri"/>
                <w:sz w:val="24"/>
                <w:szCs w:val="24"/>
              </w:rPr>
              <w:t>r</w:t>
            </w:r>
            <w:r w:rsidRPr="00617175">
              <w:rPr>
                <w:rFonts w:cs="Calibri"/>
                <w:spacing w:val="1"/>
                <w:sz w:val="24"/>
                <w:szCs w:val="24"/>
              </w:rPr>
              <w:t>e</w:t>
            </w:r>
            <w:r w:rsidRPr="00617175">
              <w:rPr>
                <w:rFonts w:cs="Calibri"/>
                <w:sz w:val="24"/>
                <w:szCs w:val="24"/>
              </w:rPr>
              <w:t>a</w:t>
            </w:r>
            <w:r w:rsidRPr="00617175">
              <w:rPr>
                <w:rFonts w:cs="Calibri"/>
                <w:spacing w:val="-1"/>
                <w:sz w:val="24"/>
                <w:szCs w:val="24"/>
              </w:rPr>
              <w:t>(</w:t>
            </w:r>
            <w:r w:rsidRPr="00617175">
              <w:rPr>
                <w:rFonts w:cs="Calibri"/>
                <w:sz w:val="24"/>
                <w:szCs w:val="24"/>
              </w:rPr>
              <w:t>s) s</w:t>
            </w:r>
            <w:r w:rsidRPr="00617175">
              <w:rPr>
                <w:rFonts w:cs="Calibri"/>
                <w:spacing w:val="1"/>
                <w:sz w:val="24"/>
                <w:szCs w:val="24"/>
              </w:rPr>
              <w:t>p</w:t>
            </w:r>
            <w:r w:rsidRPr="00617175">
              <w:rPr>
                <w:rFonts w:cs="Calibri"/>
                <w:sz w:val="24"/>
                <w:szCs w:val="24"/>
              </w:rPr>
              <w:t>e</w:t>
            </w:r>
            <w:r w:rsidRPr="00617175">
              <w:rPr>
                <w:rFonts w:cs="Calibri"/>
                <w:spacing w:val="-1"/>
                <w:sz w:val="24"/>
                <w:szCs w:val="24"/>
              </w:rPr>
              <w:t>c</w:t>
            </w:r>
            <w:r w:rsidRPr="00617175">
              <w:rPr>
                <w:rFonts w:cs="Calibri"/>
                <w:sz w:val="24"/>
                <w:szCs w:val="24"/>
              </w:rPr>
              <w:t>i</w:t>
            </w:r>
            <w:r w:rsidRPr="00617175">
              <w:rPr>
                <w:rFonts w:cs="Calibri"/>
                <w:spacing w:val="1"/>
                <w:sz w:val="24"/>
                <w:szCs w:val="24"/>
              </w:rPr>
              <w:t>f</w:t>
            </w:r>
            <w:r w:rsidRPr="00617175">
              <w:rPr>
                <w:rFonts w:cs="Calibri"/>
                <w:sz w:val="24"/>
                <w:szCs w:val="24"/>
              </w:rPr>
              <w:t>i</w:t>
            </w:r>
            <w:r w:rsidRPr="00617175">
              <w:rPr>
                <w:rFonts w:cs="Calibri"/>
                <w:spacing w:val="-2"/>
                <w:sz w:val="24"/>
                <w:szCs w:val="24"/>
              </w:rPr>
              <w:t>e</w:t>
            </w:r>
            <w:r w:rsidRPr="00617175">
              <w:rPr>
                <w:rFonts w:cs="Calibri"/>
                <w:sz w:val="24"/>
                <w:szCs w:val="24"/>
              </w:rPr>
              <w:t xml:space="preserve">d </w:t>
            </w:r>
            <w:r w:rsidRPr="00617175">
              <w:rPr>
                <w:rFonts w:cs="Calibri"/>
                <w:spacing w:val="1"/>
                <w:sz w:val="24"/>
                <w:szCs w:val="24"/>
              </w:rPr>
              <w:t>by</w:t>
            </w:r>
            <w:r w:rsidRPr="00617175">
              <w:rPr>
                <w:rFonts w:cs="Calibri"/>
                <w:sz w:val="24"/>
                <w:szCs w:val="24"/>
              </w:rPr>
              <w:t xml:space="preserve"> </w:t>
            </w:r>
            <w:r w:rsidRPr="00617175">
              <w:rPr>
                <w:rFonts w:cs="Calibri"/>
                <w:spacing w:val="1"/>
                <w:sz w:val="24"/>
                <w:szCs w:val="24"/>
              </w:rPr>
              <w:t>th</w:t>
            </w:r>
            <w:r w:rsidRPr="00617175">
              <w:rPr>
                <w:rFonts w:cs="Calibri"/>
                <w:sz w:val="24"/>
                <w:szCs w:val="24"/>
              </w:rPr>
              <w:t>e</w:t>
            </w:r>
            <w:r w:rsidRPr="00617175">
              <w:rPr>
                <w:rFonts w:cs="Calibri"/>
                <w:spacing w:val="-1"/>
                <w:sz w:val="24"/>
                <w:szCs w:val="24"/>
              </w:rPr>
              <w:t xml:space="preserve"> </w:t>
            </w:r>
            <w:r w:rsidRPr="00617175">
              <w:rPr>
                <w:rFonts w:cs="Calibri"/>
                <w:sz w:val="24"/>
                <w:szCs w:val="24"/>
              </w:rPr>
              <w:t>g</w:t>
            </w:r>
            <w:r w:rsidRPr="00617175">
              <w:rPr>
                <w:rFonts w:cs="Calibri"/>
                <w:spacing w:val="1"/>
                <w:sz w:val="24"/>
                <w:szCs w:val="24"/>
              </w:rPr>
              <w:t>o</w:t>
            </w:r>
            <w:r w:rsidRPr="00617175">
              <w:rPr>
                <w:rFonts w:cs="Calibri"/>
                <w:sz w:val="24"/>
                <w:szCs w:val="24"/>
              </w:rPr>
              <w:t>als.</w:t>
            </w:r>
          </w:p>
        </w:tc>
      </w:tr>
    </w:tbl>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before="20" w:after="0" w:line="240" w:lineRule="exact"/>
        <w:rPr>
          <w:rFonts w:ascii="Times New Roman" w:hAnsi="Times New Roman"/>
          <w:sz w:val="24"/>
          <w:szCs w:val="24"/>
        </w:rPr>
      </w:pP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Pr>
          <w:rFonts w:ascii="Cambria" w:hAnsi="Cambria" w:cs="Cambria"/>
        </w:rPr>
        <w:t>15 ~</w:t>
      </w: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sectPr w:rsidR="009E243E">
          <w:pgSz w:w="12240" w:h="15840"/>
          <w:pgMar w:top="1380" w:right="1220" w:bottom="280" w:left="1220" w:header="720" w:footer="720" w:gutter="0"/>
          <w:cols w:space="720" w:equalWidth="0">
            <w:col w:w="9800"/>
          </w:cols>
          <w:noEndnote/>
        </w:sectPr>
      </w:pPr>
    </w:p>
    <w:p w:rsidR="009E243E" w:rsidRDefault="009E243E" w:rsidP="009E243E">
      <w:pPr>
        <w:widowControl w:val="0"/>
        <w:autoSpaceDE w:val="0"/>
        <w:autoSpaceDN w:val="0"/>
        <w:adjustRightInd w:val="0"/>
        <w:spacing w:before="59" w:after="0" w:line="240" w:lineRule="auto"/>
        <w:ind w:left="100"/>
        <w:rPr>
          <w:rFonts w:cs="Calibri"/>
          <w:sz w:val="24"/>
          <w:szCs w:val="24"/>
        </w:rPr>
      </w:pPr>
      <w:r>
        <w:rPr>
          <w:rFonts w:cs="Calibri"/>
          <w:b/>
          <w:bCs/>
          <w:spacing w:val="-1"/>
          <w:sz w:val="24"/>
          <w:szCs w:val="24"/>
        </w:rPr>
        <w:t>S</w:t>
      </w:r>
      <w:r>
        <w:rPr>
          <w:rFonts w:cs="Calibri"/>
          <w:b/>
          <w:bCs/>
          <w:spacing w:val="1"/>
          <w:sz w:val="24"/>
          <w:szCs w:val="24"/>
        </w:rPr>
        <w:t>O</w:t>
      </w:r>
      <w:r>
        <w:rPr>
          <w:rFonts w:cs="Calibri"/>
          <w:b/>
          <w:bCs/>
          <w:spacing w:val="-1"/>
          <w:sz w:val="24"/>
          <w:szCs w:val="24"/>
        </w:rPr>
        <w:t>UR</w:t>
      </w:r>
      <w:r>
        <w:rPr>
          <w:rFonts w:cs="Calibri"/>
          <w:b/>
          <w:bCs/>
          <w:sz w:val="24"/>
          <w:szCs w:val="24"/>
        </w:rPr>
        <w:t>C</w:t>
      </w:r>
      <w:r>
        <w:rPr>
          <w:rFonts w:cs="Calibri"/>
          <w:b/>
          <w:bCs/>
          <w:spacing w:val="1"/>
          <w:sz w:val="24"/>
          <w:szCs w:val="24"/>
        </w:rPr>
        <w:t>E</w:t>
      </w:r>
      <w:r>
        <w:rPr>
          <w:rFonts w:cs="Calibri"/>
          <w:b/>
          <w:bCs/>
          <w:sz w:val="24"/>
          <w:szCs w:val="24"/>
        </w:rPr>
        <w:t xml:space="preserve">S </w:t>
      </w:r>
      <w:r>
        <w:rPr>
          <w:rFonts w:cs="Calibri"/>
          <w:b/>
          <w:bCs/>
          <w:spacing w:val="1"/>
          <w:sz w:val="24"/>
          <w:szCs w:val="24"/>
        </w:rPr>
        <w:t>O</w:t>
      </w:r>
      <w:r>
        <w:rPr>
          <w:rFonts w:cs="Calibri"/>
          <w:b/>
          <w:bCs/>
          <w:sz w:val="24"/>
          <w:szCs w:val="24"/>
        </w:rPr>
        <w:t>F</w:t>
      </w:r>
      <w:r>
        <w:rPr>
          <w:rFonts w:cs="Calibri"/>
          <w:b/>
          <w:bCs/>
          <w:spacing w:val="1"/>
          <w:sz w:val="24"/>
          <w:szCs w:val="24"/>
        </w:rPr>
        <w:t xml:space="preserve"> </w:t>
      </w: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A</w:t>
      </w:r>
      <w:r>
        <w:rPr>
          <w:rFonts w:cs="Calibri"/>
          <w:b/>
          <w:bCs/>
          <w:spacing w:val="2"/>
          <w:sz w:val="24"/>
          <w:szCs w:val="24"/>
        </w:rPr>
        <w:t xml:space="preserve"> </w:t>
      </w:r>
      <w:r>
        <w:rPr>
          <w:rFonts w:cs="Calibri"/>
          <w:b/>
          <w:bCs/>
          <w:spacing w:val="-2"/>
          <w:sz w:val="24"/>
          <w:szCs w:val="24"/>
        </w:rPr>
        <w:t>F</w:t>
      </w:r>
      <w:r>
        <w:rPr>
          <w:rFonts w:cs="Calibri"/>
          <w:b/>
          <w:bCs/>
          <w:spacing w:val="1"/>
          <w:sz w:val="24"/>
          <w:szCs w:val="24"/>
        </w:rPr>
        <w:t>O</w:t>
      </w:r>
      <w:r>
        <w:rPr>
          <w:rFonts w:cs="Calibri"/>
          <w:b/>
          <w:bCs/>
          <w:sz w:val="24"/>
          <w:szCs w:val="24"/>
        </w:rPr>
        <w:t>R</w:t>
      </w:r>
      <w:r>
        <w:rPr>
          <w:rFonts w:cs="Calibri"/>
          <w:b/>
          <w:bCs/>
          <w:spacing w:val="-2"/>
          <w:sz w:val="24"/>
          <w:szCs w:val="24"/>
        </w:rPr>
        <w:t xml:space="preserve"> </w:t>
      </w:r>
      <w:r>
        <w:rPr>
          <w:rFonts w:cs="Calibri"/>
          <w:b/>
          <w:bCs/>
          <w:spacing w:val="1"/>
          <w:sz w:val="24"/>
          <w:szCs w:val="24"/>
        </w:rPr>
        <w:t>GOA</w:t>
      </w:r>
      <w:r>
        <w:rPr>
          <w:rFonts w:cs="Calibri"/>
          <w:b/>
          <w:bCs/>
          <w:sz w:val="24"/>
          <w:szCs w:val="24"/>
        </w:rPr>
        <w:t>L D</w:t>
      </w:r>
      <w:r>
        <w:rPr>
          <w:rFonts w:cs="Calibri"/>
          <w:b/>
          <w:bCs/>
          <w:spacing w:val="1"/>
          <w:sz w:val="24"/>
          <w:szCs w:val="24"/>
        </w:rPr>
        <w:t>E</w:t>
      </w:r>
      <w:r>
        <w:rPr>
          <w:rFonts w:cs="Calibri"/>
          <w:b/>
          <w:bCs/>
          <w:sz w:val="24"/>
          <w:szCs w:val="24"/>
        </w:rPr>
        <w:t>V</w:t>
      </w:r>
      <w:r>
        <w:rPr>
          <w:rFonts w:cs="Calibri"/>
          <w:b/>
          <w:bCs/>
          <w:spacing w:val="1"/>
          <w:sz w:val="24"/>
          <w:szCs w:val="24"/>
        </w:rPr>
        <w:t>E</w:t>
      </w:r>
      <w:r>
        <w:rPr>
          <w:rFonts w:cs="Calibri"/>
          <w:b/>
          <w:bCs/>
          <w:spacing w:val="-1"/>
          <w:sz w:val="24"/>
          <w:szCs w:val="24"/>
        </w:rPr>
        <w:t>L</w:t>
      </w:r>
      <w:r>
        <w:rPr>
          <w:rFonts w:cs="Calibri"/>
          <w:b/>
          <w:bCs/>
          <w:spacing w:val="1"/>
          <w:sz w:val="24"/>
          <w:szCs w:val="24"/>
        </w:rPr>
        <w:t>O</w:t>
      </w:r>
      <w:r>
        <w:rPr>
          <w:rFonts w:cs="Calibri"/>
          <w:b/>
          <w:bCs/>
          <w:spacing w:val="-1"/>
          <w:sz w:val="24"/>
          <w:szCs w:val="24"/>
        </w:rPr>
        <w:t>PM</w:t>
      </w:r>
      <w:r>
        <w:rPr>
          <w:rFonts w:cs="Calibri"/>
          <w:b/>
          <w:bCs/>
          <w:spacing w:val="1"/>
          <w:sz w:val="24"/>
          <w:szCs w:val="24"/>
        </w:rPr>
        <w:t>E</w:t>
      </w:r>
      <w:r>
        <w:rPr>
          <w:rFonts w:cs="Calibri"/>
          <w:b/>
          <w:bCs/>
          <w:spacing w:val="-2"/>
          <w:sz w:val="24"/>
          <w:szCs w:val="24"/>
        </w:rPr>
        <w:t>N</w:t>
      </w:r>
      <w:r>
        <w:rPr>
          <w:rFonts w:cs="Calibri"/>
          <w:b/>
          <w:bCs/>
          <w:sz w:val="24"/>
          <w:szCs w:val="24"/>
        </w:rPr>
        <w:t>T</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line="275" w:lineRule="auto"/>
        <w:ind w:left="100" w:right="359"/>
        <w:rPr>
          <w:rFonts w:cs="Calibri"/>
          <w:sz w:val="24"/>
          <w:szCs w:val="24"/>
        </w:rPr>
      </w:pPr>
      <w:r>
        <w:rPr>
          <w:rFonts w:cs="Calibri"/>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rs</w:t>
      </w:r>
      <w:r>
        <w:rPr>
          <w:rFonts w:cs="Calibri"/>
          <w:spacing w:val="1"/>
          <w:sz w:val="24"/>
          <w:szCs w:val="24"/>
        </w:rPr>
        <w:t xml:space="preserve"> </w:t>
      </w:r>
      <w:r>
        <w:rPr>
          <w:rFonts w:cs="Calibri"/>
          <w:sz w:val="24"/>
          <w:szCs w:val="24"/>
        </w:rPr>
        <w:t>s</w:t>
      </w:r>
      <w:r>
        <w:rPr>
          <w:rFonts w:cs="Calibri"/>
          <w:spacing w:val="-1"/>
          <w:sz w:val="24"/>
          <w:szCs w:val="24"/>
        </w:rPr>
        <w:t>h</w:t>
      </w:r>
      <w:r>
        <w:rPr>
          <w:rFonts w:cs="Calibri"/>
          <w:spacing w:val="1"/>
          <w:sz w:val="24"/>
          <w:szCs w:val="24"/>
        </w:rPr>
        <w:t>ou</w:t>
      </w:r>
      <w:r>
        <w:rPr>
          <w:rFonts w:cs="Calibri"/>
          <w:spacing w:val="-2"/>
          <w:sz w:val="24"/>
          <w:szCs w:val="24"/>
        </w:rPr>
        <w:t>l</w:t>
      </w:r>
      <w:r>
        <w:rPr>
          <w:rFonts w:cs="Calibri"/>
          <w:sz w:val="24"/>
          <w:szCs w:val="24"/>
        </w:rPr>
        <w:t>d</w:t>
      </w:r>
      <w:r>
        <w:rPr>
          <w:rFonts w:cs="Calibri"/>
          <w:spacing w:val="2"/>
          <w:sz w:val="24"/>
          <w:szCs w:val="24"/>
        </w:rPr>
        <w:t xml:space="preserve"> </w:t>
      </w:r>
      <w:r>
        <w:rPr>
          <w:rFonts w:cs="Calibri"/>
          <w:sz w:val="24"/>
          <w:szCs w:val="24"/>
        </w:rPr>
        <w:t>r</w:t>
      </w:r>
      <w:r>
        <w:rPr>
          <w:rFonts w:cs="Calibri"/>
          <w:spacing w:val="1"/>
          <w:sz w:val="24"/>
          <w:szCs w:val="24"/>
        </w:rPr>
        <w:t>e</w:t>
      </w:r>
      <w:r>
        <w:rPr>
          <w:rFonts w:cs="Calibri"/>
          <w:sz w:val="24"/>
          <w:szCs w:val="24"/>
        </w:rPr>
        <w:t>v</w:t>
      </w:r>
      <w:r>
        <w:rPr>
          <w:rFonts w:cs="Calibri"/>
          <w:spacing w:val="-2"/>
          <w:sz w:val="24"/>
          <w:szCs w:val="24"/>
        </w:rPr>
        <w:t>i</w:t>
      </w:r>
      <w:r>
        <w:rPr>
          <w:rFonts w:cs="Calibri"/>
          <w:spacing w:val="1"/>
          <w:sz w:val="24"/>
          <w:szCs w:val="24"/>
        </w:rPr>
        <w:t>e</w:t>
      </w:r>
      <w:r>
        <w:rPr>
          <w:rFonts w:cs="Calibri"/>
          <w:sz w:val="24"/>
          <w:szCs w:val="24"/>
        </w:rPr>
        <w:t>w a</w:t>
      </w:r>
      <w:r>
        <w:rPr>
          <w:rFonts w:cs="Calibri"/>
          <w:spacing w:val="1"/>
          <w:sz w:val="24"/>
          <w:szCs w:val="24"/>
        </w:rPr>
        <w:t xml:space="preserve"> </w:t>
      </w:r>
      <w:r>
        <w:rPr>
          <w:rFonts w:cs="Calibri"/>
          <w:sz w:val="24"/>
          <w:szCs w:val="24"/>
        </w:rPr>
        <w:t>vari</w:t>
      </w:r>
      <w:r>
        <w:rPr>
          <w:rFonts w:cs="Calibri"/>
          <w:spacing w:val="1"/>
          <w:sz w:val="24"/>
          <w:szCs w:val="24"/>
        </w:rPr>
        <w:t>et</w:t>
      </w:r>
      <w:r>
        <w:rPr>
          <w:rFonts w:cs="Calibri"/>
          <w:sz w:val="24"/>
          <w:szCs w:val="24"/>
        </w:rPr>
        <w:t>y</w:t>
      </w:r>
      <w:r>
        <w:rPr>
          <w:rFonts w:cs="Calibri"/>
          <w:spacing w:val="-2"/>
          <w:sz w:val="24"/>
          <w:szCs w:val="24"/>
        </w:rPr>
        <w:t xml:space="preserve"> </w:t>
      </w:r>
      <w:r>
        <w:rPr>
          <w:rFonts w:cs="Calibri"/>
          <w:spacing w:val="1"/>
          <w:sz w:val="24"/>
          <w:szCs w:val="24"/>
        </w:rPr>
        <w:t>o</w:t>
      </w:r>
      <w:r>
        <w:rPr>
          <w:rFonts w:cs="Calibri"/>
          <w:sz w:val="24"/>
          <w:szCs w:val="24"/>
        </w:rPr>
        <w:t>f s</w:t>
      </w:r>
      <w:r>
        <w:rPr>
          <w:rFonts w:cs="Calibri"/>
          <w:spacing w:val="1"/>
          <w:sz w:val="24"/>
          <w:szCs w:val="24"/>
        </w:rPr>
        <w:t>ou</w:t>
      </w:r>
      <w:r>
        <w:rPr>
          <w:rFonts w:cs="Calibri"/>
          <w:sz w:val="24"/>
          <w:szCs w:val="24"/>
        </w:rPr>
        <w:t>r</w:t>
      </w:r>
      <w:r>
        <w:rPr>
          <w:rFonts w:cs="Calibri"/>
          <w:spacing w:val="-1"/>
          <w:sz w:val="24"/>
          <w:szCs w:val="24"/>
        </w:rPr>
        <w:t>c</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e</w:t>
      </w:r>
      <w:r>
        <w:rPr>
          <w:rFonts w:cs="Calibri"/>
          <w:spacing w:val="-3"/>
          <w:sz w:val="24"/>
          <w:szCs w:val="24"/>
        </w:rPr>
        <w:t>v</w:t>
      </w:r>
      <w:r>
        <w:rPr>
          <w:rFonts w:cs="Calibri"/>
          <w:sz w:val="24"/>
          <w:szCs w:val="24"/>
        </w:rPr>
        <w:t>i</w:t>
      </w:r>
      <w:r>
        <w:rPr>
          <w:rFonts w:cs="Calibri"/>
          <w:spacing w:val="1"/>
          <w:sz w:val="24"/>
          <w:szCs w:val="24"/>
        </w:rPr>
        <w:t>den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assist</w:t>
      </w:r>
      <w:r>
        <w:rPr>
          <w:rFonts w:cs="Calibri"/>
          <w:spacing w:val="2"/>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de</w:t>
      </w:r>
      <w:r>
        <w:rPr>
          <w:rFonts w:cs="Calibri"/>
          <w:spacing w:val="-1"/>
          <w:sz w:val="24"/>
          <w:szCs w:val="24"/>
        </w:rPr>
        <w:t>f</w:t>
      </w:r>
      <w:r>
        <w:rPr>
          <w:rFonts w:cs="Calibri"/>
          <w:sz w:val="24"/>
          <w:szCs w:val="24"/>
        </w:rPr>
        <w:t>i</w:t>
      </w:r>
      <w:r>
        <w:rPr>
          <w:rFonts w:cs="Calibri"/>
          <w:spacing w:val="1"/>
          <w:sz w:val="24"/>
          <w:szCs w:val="24"/>
        </w:rPr>
        <w:t>n</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w:t>
      </w:r>
      <w:r>
        <w:rPr>
          <w:rFonts w:cs="Calibri"/>
          <w:spacing w:val="1"/>
          <w:sz w:val="24"/>
          <w:szCs w:val="24"/>
        </w:rPr>
        <w:t>u</w:t>
      </w:r>
      <w:r>
        <w:rPr>
          <w:rFonts w:cs="Calibri"/>
          <w:sz w:val="24"/>
          <w:szCs w:val="24"/>
        </w:rPr>
        <w:t>al</w:t>
      </w:r>
      <w:r>
        <w:rPr>
          <w:rFonts w:cs="Calibri"/>
          <w:spacing w:val="1"/>
          <w:sz w:val="24"/>
          <w:szCs w:val="24"/>
        </w:rPr>
        <w:t xml:space="preserve"> </w:t>
      </w:r>
      <w:r>
        <w:rPr>
          <w:rFonts w:cs="Calibri"/>
          <w:sz w:val="24"/>
          <w:szCs w:val="24"/>
        </w:rPr>
        <w:t>g</w:t>
      </w:r>
      <w:r>
        <w:rPr>
          <w:rFonts w:cs="Calibri"/>
          <w:spacing w:val="1"/>
          <w:sz w:val="24"/>
          <w:szCs w:val="24"/>
        </w:rPr>
        <w:t>o</w:t>
      </w:r>
      <w:r>
        <w:rPr>
          <w:rFonts w:cs="Calibri"/>
          <w:sz w:val="24"/>
          <w:szCs w:val="24"/>
        </w:rPr>
        <w:t>als. S</w:t>
      </w:r>
      <w:r>
        <w:rPr>
          <w:rFonts w:cs="Calibri"/>
          <w:spacing w:val="1"/>
          <w:sz w:val="24"/>
          <w:szCs w:val="24"/>
        </w:rPr>
        <w:t>u</w:t>
      </w:r>
      <w:r>
        <w:rPr>
          <w:rFonts w:cs="Calibri"/>
          <w:spacing w:val="-1"/>
          <w:sz w:val="24"/>
          <w:szCs w:val="24"/>
        </w:rPr>
        <w:t>c</w:t>
      </w:r>
      <w:r>
        <w:rPr>
          <w:rFonts w:cs="Calibri"/>
          <w:sz w:val="24"/>
          <w:szCs w:val="24"/>
        </w:rPr>
        <w:t>h s</w:t>
      </w:r>
      <w:r>
        <w:rPr>
          <w:rFonts w:cs="Calibri"/>
          <w:spacing w:val="1"/>
          <w:sz w:val="24"/>
          <w:szCs w:val="24"/>
        </w:rPr>
        <w:t>ou</w:t>
      </w:r>
      <w:r>
        <w:rPr>
          <w:rFonts w:cs="Calibri"/>
          <w:sz w:val="24"/>
          <w:szCs w:val="24"/>
        </w:rPr>
        <w:t>r</w:t>
      </w:r>
      <w:r>
        <w:rPr>
          <w:rFonts w:cs="Calibri"/>
          <w:spacing w:val="-1"/>
          <w:sz w:val="24"/>
          <w:szCs w:val="24"/>
        </w:rPr>
        <w:t>c</w:t>
      </w:r>
      <w:r>
        <w:rPr>
          <w:rFonts w:cs="Calibri"/>
          <w:spacing w:val="1"/>
          <w:sz w:val="24"/>
          <w:szCs w:val="24"/>
        </w:rPr>
        <w:t>e</w:t>
      </w:r>
      <w:r>
        <w:rPr>
          <w:rFonts w:cs="Calibri"/>
          <w:sz w:val="24"/>
          <w:szCs w:val="24"/>
        </w:rPr>
        <w:t>s</w:t>
      </w:r>
      <w:r>
        <w:rPr>
          <w:rFonts w:cs="Calibri"/>
          <w:spacing w:val="-4"/>
          <w:sz w:val="24"/>
          <w:szCs w:val="24"/>
        </w:rPr>
        <w:t xml:space="preserve"> </w:t>
      </w:r>
      <w:r>
        <w:rPr>
          <w:rFonts w:cs="Calibri"/>
          <w:sz w:val="24"/>
          <w:szCs w:val="24"/>
        </w:rPr>
        <w:t>may 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de</w:t>
      </w:r>
      <w:r>
        <w:rPr>
          <w:rFonts w:cs="Calibri"/>
          <w:sz w:val="24"/>
          <w:szCs w:val="24"/>
        </w:rPr>
        <w:t>,</w:t>
      </w:r>
      <w:r>
        <w:rPr>
          <w:rFonts w:cs="Calibri"/>
          <w:spacing w:val="-1"/>
          <w:sz w:val="24"/>
          <w:szCs w:val="24"/>
        </w:rPr>
        <w:t xml:space="preserve"> </w:t>
      </w:r>
      <w:r>
        <w:rPr>
          <w:rFonts w:cs="Calibri"/>
          <w:spacing w:val="1"/>
          <w:sz w:val="24"/>
          <w:szCs w:val="24"/>
        </w:rPr>
        <w:t>b</w:t>
      </w:r>
      <w:r>
        <w:rPr>
          <w:rFonts w:cs="Calibri"/>
          <w:spacing w:val="-1"/>
          <w:sz w:val="24"/>
          <w:szCs w:val="24"/>
        </w:rPr>
        <w:t>u</w:t>
      </w:r>
      <w:r>
        <w:rPr>
          <w:rFonts w:cs="Calibri"/>
          <w:sz w:val="24"/>
          <w:szCs w:val="24"/>
        </w:rPr>
        <w:t>t</w:t>
      </w:r>
      <w:r>
        <w:rPr>
          <w:rFonts w:cs="Calibri"/>
          <w:spacing w:val="2"/>
          <w:sz w:val="24"/>
          <w:szCs w:val="24"/>
        </w:rPr>
        <w:t xml:space="preserve"> </w:t>
      </w:r>
      <w:r>
        <w:rPr>
          <w:rFonts w:cs="Calibri"/>
          <w:sz w:val="24"/>
          <w:szCs w:val="24"/>
        </w:rPr>
        <w:t xml:space="preserve">are </w:t>
      </w:r>
      <w:r>
        <w:rPr>
          <w:rFonts w:cs="Calibri"/>
          <w:spacing w:val="1"/>
          <w:sz w:val="24"/>
          <w:szCs w:val="24"/>
        </w:rPr>
        <w:t>no</w:t>
      </w:r>
      <w:r>
        <w:rPr>
          <w:rFonts w:cs="Calibri"/>
          <w:sz w:val="24"/>
          <w:szCs w:val="24"/>
        </w:rPr>
        <w:t>t limi</w:t>
      </w:r>
      <w:r>
        <w:rPr>
          <w:rFonts w:cs="Calibri"/>
          <w:spacing w:val="-2"/>
          <w:sz w:val="24"/>
          <w:szCs w:val="24"/>
        </w:rPr>
        <w:t>t</w:t>
      </w:r>
      <w:r>
        <w:rPr>
          <w:rFonts w:cs="Calibri"/>
          <w:spacing w:val="1"/>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fo</w:t>
      </w:r>
      <w:r>
        <w:rPr>
          <w:rFonts w:cs="Calibri"/>
          <w:sz w:val="24"/>
          <w:szCs w:val="24"/>
        </w:rPr>
        <w:t>llo</w:t>
      </w:r>
      <w:r>
        <w:rPr>
          <w:rFonts w:cs="Calibri"/>
          <w:spacing w:val="-1"/>
          <w:sz w:val="24"/>
          <w:szCs w:val="24"/>
        </w:rPr>
        <w:t>w</w:t>
      </w:r>
      <w:r>
        <w:rPr>
          <w:rFonts w:cs="Calibri"/>
          <w:spacing w:val="-2"/>
          <w:sz w:val="24"/>
          <w:szCs w:val="24"/>
        </w:rPr>
        <w:t>i</w:t>
      </w:r>
      <w:r>
        <w:rPr>
          <w:rFonts w:cs="Calibri"/>
          <w:spacing w:val="1"/>
          <w:sz w:val="24"/>
          <w:szCs w:val="24"/>
        </w:rPr>
        <w:t>n</w:t>
      </w:r>
      <w:r>
        <w:rPr>
          <w:rFonts w:cs="Calibri"/>
          <w:sz w:val="24"/>
          <w:szCs w:val="24"/>
        </w:rPr>
        <w:t>g:</w:t>
      </w:r>
    </w:p>
    <w:p w:rsidR="009E243E" w:rsidRDefault="009E243E" w:rsidP="009E243E">
      <w:pPr>
        <w:widowControl w:val="0"/>
        <w:numPr>
          <w:ilvl w:val="0"/>
          <w:numId w:val="21"/>
        </w:numPr>
        <w:tabs>
          <w:tab w:val="left" w:pos="820"/>
        </w:tabs>
        <w:autoSpaceDE w:val="0"/>
        <w:autoSpaceDN w:val="0"/>
        <w:adjustRightInd w:val="0"/>
        <w:spacing w:after="0" w:line="307" w:lineRule="exact"/>
        <w:rPr>
          <w:rFonts w:eastAsia="MingLiU_HKSCS" w:cs="Calibri"/>
          <w:sz w:val="24"/>
          <w:szCs w:val="24"/>
        </w:rPr>
      </w:pP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ar</w:t>
      </w:r>
      <w:r>
        <w:rPr>
          <w:rFonts w:eastAsia="MingLiU_HKSCS" w:cs="Calibri"/>
          <w:spacing w:val="1"/>
          <w:sz w:val="24"/>
          <w:szCs w:val="24"/>
        </w:rPr>
        <w:t>d</w:t>
      </w:r>
      <w:r>
        <w:rPr>
          <w:rFonts w:eastAsia="MingLiU_HKSCS" w:cs="Calibri"/>
          <w:spacing w:val="-2"/>
          <w:sz w:val="24"/>
          <w:szCs w:val="24"/>
        </w:rPr>
        <w:t>i</w:t>
      </w:r>
      <w:r>
        <w:rPr>
          <w:rFonts w:eastAsia="MingLiU_HKSCS" w:cs="Calibri"/>
          <w:spacing w:val="1"/>
          <w:sz w:val="24"/>
          <w:szCs w:val="24"/>
        </w:rPr>
        <w:t>ze</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st 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P</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WEA</w:t>
      </w:r>
      <w:r>
        <w:rPr>
          <w:rFonts w:eastAsia="MingLiU_HKSCS" w:cs="Calibri"/>
          <w:spacing w:val="-1"/>
          <w:sz w:val="24"/>
          <w:szCs w:val="24"/>
        </w:rPr>
        <w:t xml:space="preserve"> </w:t>
      </w:r>
      <w:r>
        <w:rPr>
          <w:rFonts w:eastAsia="MingLiU_HKSCS" w:cs="Calibri"/>
          <w:spacing w:val="1"/>
          <w:sz w:val="24"/>
          <w:szCs w:val="24"/>
        </w:rPr>
        <w:t>M</w:t>
      </w:r>
      <w:r>
        <w:rPr>
          <w:rFonts w:eastAsia="MingLiU_HKSCS" w:cs="Calibri"/>
          <w:sz w:val="24"/>
          <w:szCs w:val="24"/>
        </w:rPr>
        <w:t>A</w:t>
      </w:r>
      <w:r>
        <w:rPr>
          <w:rFonts w:eastAsia="MingLiU_HKSCS" w:cs="Calibri"/>
          <w:spacing w:val="1"/>
          <w:sz w:val="24"/>
          <w:szCs w:val="24"/>
        </w:rPr>
        <w:t>P</w:t>
      </w:r>
      <w:r>
        <w:rPr>
          <w:rFonts w:eastAsia="MingLiU_HKSCS" w:cs="Calibri"/>
          <w:sz w:val="24"/>
          <w:szCs w:val="24"/>
        </w:rPr>
        <w:t>)</w:t>
      </w:r>
    </w:p>
    <w:p w:rsidR="009E243E" w:rsidRDefault="009E243E" w:rsidP="009E243E">
      <w:pPr>
        <w:widowControl w:val="0"/>
        <w:numPr>
          <w:ilvl w:val="0"/>
          <w:numId w:val="21"/>
        </w:numPr>
        <w:tabs>
          <w:tab w:val="left" w:pos="82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C</w:t>
      </w:r>
      <w:r>
        <w:rPr>
          <w:rFonts w:eastAsia="MingLiU_HKSCS" w:cs="Calibri"/>
          <w:sz w:val="24"/>
          <w:szCs w:val="24"/>
        </w:rPr>
        <w:t>lassr</w:t>
      </w:r>
      <w:r>
        <w:rPr>
          <w:rFonts w:eastAsia="MingLiU_HKSCS" w:cs="Calibri"/>
          <w:spacing w:val="1"/>
          <w:sz w:val="24"/>
          <w:szCs w:val="24"/>
        </w:rPr>
        <w:t>oo</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a</w:t>
      </w:r>
    </w:p>
    <w:p w:rsidR="009E243E" w:rsidRDefault="009E243E" w:rsidP="009E243E">
      <w:pPr>
        <w:widowControl w:val="0"/>
        <w:numPr>
          <w:ilvl w:val="0"/>
          <w:numId w:val="21"/>
        </w:numPr>
        <w:tabs>
          <w:tab w:val="left" w:pos="820"/>
        </w:tabs>
        <w:autoSpaceDE w:val="0"/>
        <w:autoSpaceDN w:val="0"/>
        <w:adjustRightInd w:val="0"/>
        <w:spacing w:after="0" w:line="307" w:lineRule="exact"/>
        <w:rPr>
          <w:rFonts w:eastAsia="MingLiU_HKSCS" w:cs="Calibri"/>
          <w:sz w:val="24"/>
          <w:szCs w:val="24"/>
        </w:rPr>
      </w:pPr>
      <w:r>
        <w:rPr>
          <w:rFonts w:eastAsia="MingLiU_HKSCS" w:cs="Calibri"/>
          <w:sz w:val="24"/>
          <w:szCs w:val="24"/>
        </w:rPr>
        <w:t>Sam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rk</w:t>
      </w:r>
      <w:r>
        <w:rPr>
          <w:rFonts w:eastAsia="MingLiU_HKSCS" w:cs="Calibri"/>
          <w:spacing w:val="-3"/>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ts</w:t>
      </w:r>
    </w:p>
    <w:p w:rsidR="009E243E" w:rsidRDefault="009E243E" w:rsidP="009E243E">
      <w:pPr>
        <w:widowControl w:val="0"/>
        <w:numPr>
          <w:ilvl w:val="0"/>
          <w:numId w:val="21"/>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I</w:t>
      </w:r>
      <w:r>
        <w:rPr>
          <w:rFonts w:eastAsia="MingLiU_HKSCS" w:cs="Calibri"/>
          <w:spacing w:val="1"/>
          <w:sz w:val="24"/>
          <w:szCs w:val="24"/>
        </w:rPr>
        <w:t>nd</w:t>
      </w:r>
      <w:r>
        <w:rPr>
          <w:rFonts w:eastAsia="MingLiU_HKSCS" w:cs="Calibri"/>
          <w:sz w:val="24"/>
          <w:szCs w:val="24"/>
        </w:rPr>
        <w:t>ivi</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5</w:t>
      </w:r>
      <w:r>
        <w:rPr>
          <w:rFonts w:eastAsia="MingLiU_HKSCS" w:cs="Calibri"/>
          <w:spacing w:val="-2"/>
          <w:sz w:val="24"/>
          <w:szCs w:val="24"/>
        </w:rPr>
        <w:t>0</w:t>
      </w:r>
      <w:r>
        <w:rPr>
          <w:rFonts w:eastAsia="MingLiU_HKSCS" w:cs="Calibri"/>
          <w:sz w:val="24"/>
          <w:szCs w:val="24"/>
        </w:rPr>
        <w:t>4</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s</w:t>
      </w:r>
    </w:p>
    <w:p w:rsidR="009E243E" w:rsidRDefault="009E243E" w:rsidP="009E243E">
      <w:pPr>
        <w:widowControl w:val="0"/>
        <w:numPr>
          <w:ilvl w:val="0"/>
          <w:numId w:val="21"/>
        </w:numPr>
        <w:tabs>
          <w:tab w:val="left" w:pos="82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 / 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do</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pacing w:val="-2"/>
          <w:sz w:val="24"/>
          <w:szCs w:val="24"/>
        </w:rPr>
        <w:t>l</w:t>
      </w:r>
      <w:r>
        <w:rPr>
          <w:rFonts w:eastAsia="MingLiU_HKSCS" w:cs="Calibri"/>
          <w:spacing w:val="1"/>
          <w:sz w:val="24"/>
          <w:szCs w:val="24"/>
        </w:rPr>
        <w:t>ud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S</w:t>
      </w:r>
      <w:r>
        <w:rPr>
          <w:rFonts w:eastAsia="MingLiU_HKSCS" w:cs="Calibri"/>
          <w:spacing w:val="-3"/>
          <w:sz w:val="24"/>
          <w:szCs w:val="24"/>
        </w:rPr>
        <w:t>I</w:t>
      </w:r>
      <w:r>
        <w:rPr>
          <w:rFonts w:eastAsia="MingLiU_HKSCS" w:cs="Calibri"/>
          <w:sz w:val="24"/>
          <w:szCs w:val="24"/>
        </w:rPr>
        <w:t>G</w:t>
      </w:r>
      <w:r>
        <w:rPr>
          <w:rFonts w:eastAsia="MingLiU_HKSCS" w:cs="Calibri"/>
          <w:spacing w:val="1"/>
          <w:sz w:val="24"/>
          <w:szCs w:val="24"/>
        </w:rPr>
        <w:t xml:space="preserve"> P</w:t>
      </w:r>
      <w:r>
        <w:rPr>
          <w:rFonts w:eastAsia="MingLiU_HKSCS" w:cs="Calibri"/>
          <w:sz w:val="24"/>
          <w:szCs w:val="24"/>
        </w:rPr>
        <w:t>la</w:t>
      </w:r>
      <w:r>
        <w:rPr>
          <w:rFonts w:eastAsia="MingLiU_HKSCS" w:cs="Calibri"/>
          <w:spacing w:val="-1"/>
          <w:sz w:val="24"/>
          <w:szCs w:val="24"/>
        </w:rPr>
        <w:t>n</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Do</w:t>
      </w:r>
      <w:r>
        <w:rPr>
          <w:rFonts w:eastAsia="MingLiU_HKSCS" w:cs="Calibri"/>
          <w:spacing w:val="-1"/>
          <w:sz w:val="24"/>
          <w:szCs w:val="24"/>
        </w:rPr>
        <w:t>cu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ts</w:t>
      </w:r>
    </w:p>
    <w:p w:rsidR="009E243E" w:rsidRDefault="009E243E" w:rsidP="009E243E">
      <w:pPr>
        <w:widowControl w:val="0"/>
        <w:numPr>
          <w:ilvl w:val="0"/>
          <w:numId w:val="21"/>
        </w:numPr>
        <w:tabs>
          <w:tab w:val="left" w:pos="820"/>
        </w:tabs>
        <w:autoSpaceDE w:val="0"/>
        <w:autoSpaceDN w:val="0"/>
        <w:adjustRightInd w:val="0"/>
        <w:spacing w:after="0" w:line="307" w:lineRule="exact"/>
        <w:rPr>
          <w:rFonts w:eastAsia="MingLiU_HKSCS" w:cs="Calibri"/>
          <w:sz w:val="24"/>
          <w:szCs w:val="24"/>
        </w:rPr>
      </w:pPr>
      <w:r>
        <w:rPr>
          <w:rFonts w:eastAsia="MingLiU_HKSCS" w:cs="Calibri"/>
          <w:spacing w:val="1"/>
          <w:sz w:val="24"/>
          <w:szCs w:val="24"/>
        </w:rPr>
        <w:t>N</w:t>
      </w:r>
      <w:r>
        <w:rPr>
          <w:rFonts w:eastAsia="MingLiU_HKSCS" w:cs="Calibri"/>
          <w:sz w:val="24"/>
          <w:szCs w:val="24"/>
        </w:rPr>
        <w:t>EASC a</w:t>
      </w:r>
      <w:r>
        <w:rPr>
          <w:rFonts w:eastAsia="MingLiU_HKSCS" w:cs="Calibri"/>
          <w:spacing w:val="-1"/>
          <w:sz w:val="24"/>
          <w:szCs w:val="24"/>
        </w:rPr>
        <w:t>cc</w:t>
      </w:r>
      <w:r>
        <w:rPr>
          <w:rFonts w:eastAsia="MingLiU_HKSCS" w:cs="Calibri"/>
          <w:sz w:val="24"/>
          <w:szCs w:val="24"/>
        </w:rPr>
        <w:t>r</w:t>
      </w:r>
      <w:r>
        <w:rPr>
          <w:rFonts w:eastAsia="MingLiU_HKSCS" w:cs="Calibri"/>
          <w:spacing w:val="1"/>
          <w:sz w:val="24"/>
          <w:szCs w:val="24"/>
        </w:rPr>
        <w:t>ed</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 r</w:t>
      </w:r>
      <w:r>
        <w:rPr>
          <w:rFonts w:eastAsia="MingLiU_HKSCS" w:cs="Calibri"/>
          <w:spacing w:val="1"/>
          <w:sz w:val="24"/>
          <w:szCs w:val="24"/>
        </w:rPr>
        <w:t>e</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z w:val="24"/>
          <w:szCs w:val="24"/>
        </w:rPr>
        <w:t>s</w:t>
      </w:r>
    </w:p>
    <w:p w:rsidR="009E243E" w:rsidRDefault="009E243E" w:rsidP="009E243E">
      <w:pPr>
        <w:widowControl w:val="0"/>
        <w:numPr>
          <w:ilvl w:val="0"/>
          <w:numId w:val="21"/>
        </w:numPr>
        <w:tabs>
          <w:tab w:val="left" w:pos="82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tt</w:t>
      </w:r>
      <w:r>
        <w:rPr>
          <w:rFonts w:eastAsia="MingLiU_HKSCS" w:cs="Calibri"/>
          <w:spacing w:val="-3"/>
          <w:sz w:val="24"/>
          <w:szCs w:val="24"/>
        </w:rPr>
        <w:t>s</w:t>
      </w:r>
      <w:r>
        <w:rPr>
          <w:rFonts w:eastAsia="MingLiU_HKSCS" w:cs="Calibri"/>
          <w:spacing w:val="1"/>
          <w:sz w:val="24"/>
          <w:szCs w:val="24"/>
        </w:rPr>
        <w:t>f</w:t>
      </w:r>
      <w:r>
        <w:rPr>
          <w:rFonts w:eastAsia="MingLiU_HKSCS" w:cs="Calibri"/>
          <w:sz w:val="24"/>
          <w:szCs w:val="24"/>
        </w:rPr>
        <w:t>ie</w:t>
      </w:r>
      <w:r>
        <w:rPr>
          <w:rFonts w:eastAsia="MingLiU_HKSCS" w:cs="Calibri"/>
          <w:spacing w:val="-2"/>
          <w:sz w:val="24"/>
          <w:szCs w:val="24"/>
        </w:rPr>
        <w:t>l</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p>
    <w:p w:rsidR="009E243E" w:rsidRDefault="009E243E" w:rsidP="009E243E">
      <w:pPr>
        <w:widowControl w:val="0"/>
        <w:numPr>
          <w:ilvl w:val="0"/>
          <w:numId w:val="21"/>
        </w:numPr>
        <w:tabs>
          <w:tab w:val="left" w:pos="820"/>
        </w:tabs>
        <w:autoSpaceDE w:val="0"/>
        <w:autoSpaceDN w:val="0"/>
        <w:adjustRightInd w:val="0"/>
        <w:spacing w:after="0" w:line="307" w:lineRule="exact"/>
        <w:rPr>
          <w:rFonts w:eastAsia="MingLiU_HKSCS" w:cs="Calibri"/>
          <w:sz w:val="24"/>
          <w:szCs w:val="24"/>
        </w:rPr>
      </w:pP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pacing w:val="-1"/>
          <w:sz w:val="24"/>
          <w:szCs w:val="24"/>
        </w:rPr>
        <w:t>f</w:t>
      </w:r>
      <w:r>
        <w:rPr>
          <w:rFonts w:eastAsia="MingLiU_HKSCS" w:cs="Calibri"/>
          <w:sz w:val="24"/>
          <w:szCs w:val="24"/>
        </w:rPr>
        <w:t>le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hen</w:t>
      </w:r>
      <w:r>
        <w:rPr>
          <w:rFonts w:eastAsia="MingLiU_HKSCS" w:cs="Calibri"/>
          <w:sz w:val="24"/>
          <w:szCs w:val="24"/>
        </w:rPr>
        <w:t>si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Se</w:t>
      </w:r>
      <w:r>
        <w:rPr>
          <w:rFonts w:eastAsia="MingLiU_HKSCS" w:cs="Calibri"/>
          <w:spacing w:val="-2"/>
          <w:sz w:val="24"/>
          <w:szCs w:val="24"/>
        </w:rPr>
        <w:t>l</w:t>
      </w:r>
      <w:r>
        <w:rPr>
          <w:rFonts w:eastAsia="MingLiU_HKSCS" w:cs="Calibri"/>
          <w:spacing w:val="1"/>
          <w:sz w:val="24"/>
          <w:szCs w:val="24"/>
        </w:rPr>
        <w:t>f-</w:t>
      </w:r>
      <w:r>
        <w:rPr>
          <w:rFonts w:eastAsia="MingLiU_HKSCS" w:cs="Calibri"/>
          <w:sz w:val="24"/>
          <w:szCs w:val="24"/>
        </w:rPr>
        <w:t>Ass</w:t>
      </w:r>
      <w:r>
        <w:rPr>
          <w:rFonts w:eastAsia="MingLiU_HKSCS" w:cs="Calibri"/>
          <w:spacing w:val="1"/>
          <w:sz w:val="24"/>
          <w:szCs w:val="24"/>
        </w:rPr>
        <w:t>e</w:t>
      </w:r>
      <w:r>
        <w:rPr>
          <w:rFonts w:eastAsia="MingLiU_HKSCS" w:cs="Calibri"/>
          <w:spacing w:val="-3"/>
          <w:sz w:val="24"/>
          <w:szCs w:val="24"/>
        </w:rPr>
        <w:t>s</w:t>
      </w:r>
      <w:r>
        <w:rPr>
          <w:rFonts w:eastAsia="MingLiU_HKSCS" w:cs="Calibri"/>
          <w:sz w:val="24"/>
          <w:szCs w:val="24"/>
        </w:rPr>
        <w:t>sm</w:t>
      </w:r>
      <w:r>
        <w:rPr>
          <w:rFonts w:eastAsia="MingLiU_HKSCS" w:cs="Calibri"/>
          <w:spacing w:val="1"/>
          <w:sz w:val="24"/>
          <w:szCs w:val="24"/>
        </w:rPr>
        <w:t>ent</w:t>
      </w:r>
      <w:r>
        <w:rPr>
          <w:rFonts w:eastAsia="MingLiU_HKSCS" w:cs="Calibri"/>
          <w:sz w:val="24"/>
          <w:szCs w:val="24"/>
        </w:rPr>
        <w:t>s</w:t>
      </w:r>
    </w:p>
    <w:p w:rsidR="009E243E" w:rsidRDefault="009E243E" w:rsidP="009E243E">
      <w:pPr>
        <w:widowControl w:val="0"/>
        <w:numPr>
          <w:ilvl w:val="0"/>
          <w:numId w:val="21"/>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S</w:t>
      </w:r>
      <w:r>
        <w:rPr>
          <w:rFonts w:eastAsia="MingLiU_HKSCS" w:cs="Calibri"/>
          <w:spacing w:val="1"/>
          <w:sz w:val="24"/>
          <w:szCs w:val="24"/>
        </w:rPr>
        <w:t>u</w:t>
      </w:r>
      <w:r>
        <w:rPr>
          <w:rFonts w:eastAsia="MingLiU_HKSCS" w:cs="Calibri"/>
          <w:sz w:val="24"/>
          <w:szCs w:val="24"/>
        </w:rPr>
        <w:t>mmary L</w:t>
      </w:r>
      <w:r>
        <w:rPr>
          <w:rFonts w:eastAsia="MingLiU_HKSCS" w:cs="Calibri"/>
          <w:spacing w:val="1"/>
          <w:sz w:val="24"/>
          <w:szCs w:val="24"/>
        </w:rPr>
        <w:t>o</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z w:val="24"/>
          <w:szCs w:val="24"/>
        </w:rPr>
        <w:t>ve</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 a</w:t>
      </w:r>
      <w:r>
        <w:rPr>
          <w:rFonts w:eastAsia="MingLiU_HKSCS" w:cs="Calibri"/>
          <w:spacing w:val="1"/>
          <w:sz w:val="24"/>
          <w:szCs w:val="24"/>
        </w:rPr>
        <w:t>n</w:t>
      </w:r>
      <w:r>
        <w:rPr>
          <w:rFonts w:eastAsia="MingLiU_HKSCS" w:cs="Calibri"/>
          <w:sz w:val="24"/>
          <w:szCs w:val="24"/>
        </w:rPr>
        <w:t>y</w:t>
      </w:r>
      <w:r>
        <w:rPr>
          <w:rFonts w:eastAsia="MingLiU_HKSCS" w:cs="Calibri"/>
          <w:spacing w:val="-5"/>
          <w:sz w:val="24"/>
          <w:szCs w:val="24"/>
        </w:rPr>
        <w:t xml:space="preserve"> </w:t>
      </w:r>
      <w:r>
        <w:rPr>
          <w:rFonts w:eastAsia="MingLiU_HKSCS" w:cs="Calibri"/>
          <w:sz w:val="24"/>
          <w:szCs w:val="24"/>
        </w:rPr>
        <w:t>E</w:t>
      </w:r>
      <w:r>
        <w:rPr>
          <w:rFonts w:eastAsia="MingLiU_HKSCS" w:cs="Calibri"/>
          <w:spacing w:val="-1"/>
          <w:sz w:val="24"/>
          <w:szCs w:val="24"/>
        </w:rPr>
        <w:t>x</w:t>
      </w:r>
      <w:r>
        <w:rPr>
          <w:rFonts w:eastAsia="MingLiU_HKSCS" w:cs="Calibri"/>
          <w:spacing w:val="1"/>
          <w:sz w:val="24"/>
          <w:szCs w:val="24"/>
        </w:rPr>
        <w:t>te</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 xml:space="preserve">ed </w:t>
      </w:r>
      <w:r>
        <w:rPr>
          <w:rFonts w:eastAsia="MingLiU_HKSCS" w:cs="Calibri"/>
          <w:spacing w:val="-1"/>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R</w:t>
      </w:r>
      <w:r>
        <w:rPr>
          <w:rFonts w:eastAsia="MingLiU_HKSCS" w:cs="Calibri"/>
          <w:spacing w:val="1"/>
          <w:sz w:val="24"/>
          <w:szCs w:val="24"/>
        </w:rPr>
        <w:t>epo</w:t>
      </w:r>
      <w:r>
        <w:rPr>
          <w:rFonts w:eastAsia="MingLiU_HKSCS" w:cs="Calibri"/>
          <w:spacing w:val="-2"/>
          <w:sz w:val="24"/>
          <w:szCs w:val="24"/>
        </w:rPr>
        <w:t>r</w:t>
      </w:r>
      <w:r>
        <w:rPr>
          <w:rFonts w:eastAsia="MingLiU_HKSCS" w:cs="Calibri"/>
          <w:spacing w:val="1"/>
          <w:sz w:val="24"/>
          <w:szCs w:val="24"/>
        </w:rPr>
        <w:t>ts</w:t>
      </w:r>
    </w:p>
    <w:p w:rsidR="009E243E" w:rsidRDefault="009E243E" w:rsidP="009E243E">
      <w:pPr>
        <w:widowControl w:val="0"/>
        <w:numPr>
          <w:ilvl w:val="0"/>
          <w:numId w:val="21"/>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Fe</w:t>
      </w:r>
      <w:r>
        <w:rPr>
          <w:rFonts w:eastAsia="MingLiU_HKSCS" w:cs="Calibri"/>
          <w:spacing w:val="1"/>
          <w:sz w:val="24"/>
          <w:szCs w:val="24"/>
        </w:rPr>
        <w:t>ed</w:t>
      </w:r>
      <w:r>
        <w:rPr>
          <w:rFonts w:eastAsia="MingLiU_HKSCS" w:cs="Calibri"/>
          <w:spacing w:val="-1"/>
          <w:sz w:val="24"/>
          <w:szCs w:val="24"/>
        </w:rPr>
        <w:t>b</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1"/>
          <w:sz w:val="24"/>
          <w:szCs w:val="24"/>
        </w:rPr>
        <w:t>u</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ams</w:t>
      </w:r>
    </w:p>
    <w:p w:rsidR="009E243E" w:rsidRDefault="009E243E" w:rsidP="009E243E">
      <w:pPr>
        <w:widowControl w:val="0"/>
        <w:numPr>
          <w:ilvl w:val="0"/>
          <w:numId w:val="21"/>
        </w:numPr>
        <w:tabs>
          <w:tab w:val="left" w:pos="820"/>
        </w:tabs>
        <w:autoSpaceDE w:val="0"/>
        <w:autoSpaceDN w:val="0"/>
        <w:adjustRightInd w:val="0"/>
        <w:spacing w:after="0" w:line="307" w:lineRule="exact"/>
        <w:rPr>
          <w:rFonts w:eastAsia="MingLiU_HKSCS" w:cs="Calibri"/>
          <w:sz w:val="24"/>
          <w:szCs w:val="24"/>
        </w:rPr>
      </w:pP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pacing w:val="-1"/>
          <w:sz w:val="24"/>
          <w:szCs w:val="24"/>
        </w:rPr>
        <w:t>y</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f</w:t>
      </w:r>
      <w:r>
        <w:rPr>
          <w:rFonts w:eastAsia="MingLiU_HKSCS" w:cs="Calibri"/>
          <w:spacing w:val="1"/>
          <w:sz w:val="24"/>
          <w:szCs w:val="24"/>
        </w:rPr>
        <w:t>f</w:t>
      </w:r>
      <w:r>
        <w:rPr>
          <w:rFonts w:eastAsia="MingLiU_HKSCS" w:cs="Calibri"/>
          <w:spacing w:val="-2"/>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de</w:t>
      </w:r>
      <w:r>
        <w:rPr>
          <w:rFonts w:eastAsia="MingLiU_HKSCS" w:cs="Calibri"/>
          <w:spacing w:val="-3"/>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op</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 xml:space="preserve">ally </w:t>
      </w:r>
      <w:r>
        <w:rPr>
          <w:rFonts w:eastAsia="MingLiU_HKSCS" w:cs="Calibri"/>
          <w:spacing w:val="-2"/>
          <w:sz w:val="24"/>
          <w:szCs w:val="24"/>
        </w:rPr>
        <w:t>a</w:t>
      </w:r>
      <w:r>
        <w:rPr>
          <w:rFonts w:eastAsia="MingLiU_HKSCS" w:cs="Calibri"/>
          <w:spacing w:val="1"/>
          <w:sz w:val="24"/>
          <w:szCs w:val="24"/>
        </w:rPr>
        <w:t>pp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ri</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gies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be</w:t>
      </w:r>
      <w:r>
        <w:rPr>
          <w:rFonts w:eastAsia="MingLiU_HKSCS" w:cs="Calibri"/>
          <w:sz w:val="24"/>
          <w:szCs w:val="24"/>
        </w:rPr>
        <w:t>st</w:t>
      </w:r>
    </w:p>
    <w:p w:rsidR="009E243E" w:rsidRDefault="009E243E" w:rsidP="009E243E">
      <w:pPr>
        <w:widowControl w:val="0"/>
        <w:numPr>
          <w:ilvl w:val="0"/>
          <w:numId w:val="21"/>
        </w:numPr>
        <w:autoSpaceDE w:val="0"/>
        <w:autoSpaceDN w:val="0"/>
        <w:adjustRightInd w:val="0"/>
        <w:spacing w:after="0" w:line="240" w:lineRule="auto"/>
        <w:rPr>
          <w:rFonts w:eastAsia="MingLiU_HKSCS" w:cs="Calibri"/>
          <w:sz w:val="24"/>
          <w:szCs w:val="24"/>
        </w:rPr>
      </w:pPr>
      <w:r>
        <w:rPr>
          <w:rFonts w:eastAsia="MingLiU_HKSCS" w:cs="Calibri"/>
          <w:spacing w:val="1"/>
          <w:sz w:val="24"/>
          <w:szCs w:val="24"/>
        </w:rPr>
        <w:t>p</w:t>
      </w:r>
      <w:r>
        <w:rPr>
          <w:rFonts w:eastAsia="MingLiU_HKSCS" w:cs="Calibri"/>
          <w:sz w:val="24"/>
          <w:szCs w:val="24"/>
        </w:rPr>
        <w:t>ra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he</w:t>
      </w:r>
      <w:r>
        <w:rPr>
          <w:rFonts w:eastAsia="MingLiU_HKSCS" w:cs="Calibri"/>
          <w:sz w:val="24"/>
          <w:szCs w:val="24"/>
        </w:rPr>
        <w:t>r’s</w:t>
      </w:r>
      <w:r>
        <w:rPr>
          <w:rFonts w:eastAsia="MingLiU_HKSCS" w:cs="Calibri"/>
          <w:spacing w:val="-4"/>
          <w:sz w:val="24"/>
          <w:szCs w:val="24"/>
        </w:rPr>
        <w:t xml:space="preserve"> </w:t>
      </w:r>
      <w:r>
        <w:rPr>
          <w:rFonts w:eastAsia="MingLiU_HKSCS" w:cs="Calibri"/>
          <w:sz w:val="24"/>
          <w:szCs w:val="24"/>
        </w:rPr>
        <w:t>gra</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 ar</w:t>
      </w:r>
      <w:r>
        <w:rPr>
          <w:rFonts w:eastAsia="MingLiU_HKSCS" w:cs="Calibri"/>
          <w:spacing w:val="1"/>
          <w:sz w:val="24"/>
          <w:szCs w:val="24"/>
        </w:rPr>
        <w:t>e</w:t>
      </w:r>
      <w:r>
        <w:rPr>
          <w:rFonts w:eastAsia="MingLiU_HKSCS" w:cs="Calibri"/>
          <w:sz w:val="24"/>
          <w:szCs w:val="24"/>
        </w:rPr>
        <w:t>a</w:t>
      </w:r>
    </w:p>
    <w:p w:rsidR="009E243E" w:rsidRDefault="009E243E" w:rsidP="009E243E">
      <w:pPr>
        <w:widowControl w:val="0"/>
        <w:numPr>
          <w:ilvl w:val="0"/>
          <w:numId w:val="21"/>
        </w:numPr>
        <w:tabs>
          <w:tab w:val="left" w:pos="82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e</w:t>
      </w:r>
      <w:r>
        <w:rPr>
          <w:rFonts w:eastAsia="MingLiU_HKSCS" w:cs="Calibri"/>
          <w:sz w:val="24"/>
          <w:szCs w:val="24"/>
        </w:rPr>
        <w:t>va</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nd</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t</w:t>
      </w:r>
      <w:r>
        <w:rPr>
          <w:rFonts w:eastAsia="MingLiU_HKSCS" w:cs="Calibri"/>
          <w:sz w:val="24"/>
          <w:szCs w:val="24"/>
        </w:rPr>
        <w:t>li</w:t>
      </w:r>
      <w:r>
        <w:rPr>
          <w:rFonts w:eastAsia="MingLiU_HKSCS" w:cs="Calibri"/>
          <w:spacing w:val="1"/>
          <w:sz w:val="24"/>
          <w:szCs w:val="24"/>
        </w:rPr>
        <w:t>n</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w:t>
      </w:r>
      <w:r>
        <w:rPr>
          <w:rFonts w:eastAsia="MingLiU_HKSCS" w:cs="Calibri"/>
          <w:spacing w:val="1"/>
          <w:sz w:val="24"/>
          <w:szCs w:val="24"/>
        </w:rPr>
        <w:t>50</w:t>
      </w:r>
      <w:r>
        <w:rPr>
          <w:rFonts w:eastAsia="MingLiU_HKSCS" w:cs="Calibri"/>
          <w:sz w:val="24"/>
          <w:szCs w:val="24"/>
        </w:rPr>
        <w:t>0</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13" w:after="0" w:line="280" w:lineRule="exact"/>
        <w:rPr>
          <w:rFonts w:eastAsia="MingLiU_HKSCS" w:cs="Calibri"/>
          <w:sz w:val="28"/>
          <w:szCs w:val="28"/>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b/>
          <w:bCs/>
          <w:sz w:val="24"/>
          <w:szCs w:val="24"/>
        </w:rPr>
        <w:t>NEW</w:t>
      </w:r>
      <w:r>
        <w:rPr>
          <w:rFonts w:eastAsia="MingLiU_HKSCS" w:cs="Calibri"/>
          <w:b/>
          <w:bCs/>
          <w:spacing w:val="-7"/>
          <w:sz w:val="24"/>
          <w:szCs w:val="24"/>
        </w:rPr>
        <w:t xml:space="preserve"> </w:t>
      </w:r>
      <w:r>
        <w:rPr>
          <w:rFonts w:eastAsia="MingLiU_HKSCS" w:cs="Calibri"/>
          <w:b/>
          <w:bCs/>
          <w:sz w:val="24"/>
          <w:szCs w:val="24"/>
        </w:rPr>
        <w:t>H</w:t>
      </w:r>
      <w:r>
        <w:rPr>
          <w:rFonts w:eastAsia="MingLiU_HKSCS" w:cs="Calibri"/>
          <w:b/>
          <w:bCs/>
          <w:spacing w:val="1"/>
          <w:sz w:val="24"/>
          <w:szCs w:val="24"/>
        </w:rPr>
        <w:t>A</w:t>
      </w:r>
      <w:r>
        <w:rPr>
          <w:rFonts w:eastAsia="MingLiU_HKSCS" w:cs="Calibri"/>
          <w:b/>
          <w:bCs/>
          <w:spacing w:val="-1"/>
          <w:sz w:val="24"/>
          <w:szCs w:val="24"/>
        </w:rPr>
        <w:t>MPS</w:t>
      </w:r>
      <w:r>
        <w:rPr>
          <w:rFonts w:eastAsia="MingLiU_HKSCS" w:cs="Calibri"/>
          <w:b/>
          <w:bCs/>
          <w:sz w:val="24"/>
          <w:szCs w:val="24"/>
        </w:rPr>
        <w:t>H</w:t>
      </w:r>
      <w:r>
        <w:rPr>
          <w:rFonts w:eastAsia="MingLiU_HKSCS" w:cs="Calibri"/>
          <w:b/>
          <w:bCs/>
          <w:spacing w:val="1"/>
          <w:sz w:val="24"/>
          <w:szCs w:val="24"/>
        </w:rPr>
        <w:t>I</w:t>
      </w:r>
      <w:r>
        <w:rPr>
          <w:rFonts w:eastAsia="MingLiU_HKSCS" w:cs="Calibri"/>
          <w:b/>
          <w:bCs/>
          <w:spacing w:val="-1"/>
          <w:sz w:val="24"/>
          <w:szCs w:val="24"/>
        </w:rPr>
        <w:t>R</w:t>
      </w:r>
      <w:r>
        <w:rPr>
          <w:rFonts w:eastAsia="MingLiU_HKSCS" w:cs="Calibri"/>
          <w:b/>
          <w:bCs/>
          <w:sz w:val="24"/>
          <w:szCs w:val="24"/>
        </w:rPr>
        <w:t>E</w:t>
      </w:r>
      <w:r>
        <w:rPr>
          <w:rFonts w:eastAsia="MingLiU_HKSCS" w:cs="Calibri"/>
          <w:b/>
          <w:bCs/>
          <w:spacing w:val="1"/>
          <w:sz w:val="24"/>
          <w:szCs w:val="24"/>
        </w:rPr>
        <w:t xml:space="preserve"> </w:t>
      </w:r>
      <w:r>
        <w:rPr>
          <w:rFonts w:eastAsia="MingLiU_HKSCS" w:cs="Calibri"/>
          <w:b/>
          <w:bCs/>
          <w:spacing w:val="-1"/>
          <w:sz w:val="24"/>
          <w:szCs w:val="24"/>
        </w:rPr>
        <w:t>R</w:t>
      </w:r>
      <w:r>
        <w:rPr>
          <w:rFonts w:eastAsia="MingLiU_HKSCS" w:cs="Calibri"/>
          <w:b/>
          <w:bCs/>
          <w:spacing w:val="1"/>
          <w:sz w:val="24"/>
          <w:szCs w:val="24"/>
        </w:rPr>
        <w:t>EQ</w:t>
      </w:r>
      <w:r>
        <w:rPr>
          <w:rFonts w:eastAsia="MingLiU_HKSCS" w:cs="Calibri"/>
          <w:b/>
          <w:bCs/>
          <w:spacing w:val="-1"/>
          <w:sz w:val="24"/>
          <w:szCs w:val="24"/>
        </w:rPr>
        <w:t>U</w:t>
      </w:r>
      <w:r>
        <w:rPr>
          <w:rFonts w:eastAsia="MingLiU_HKSCS" w:cs="Calibri"/>
          <w:b/>
          <w:bCs/>
          <w:spacing w:val="-2"/>
          <w:sz w:val="24"/>
          <w:szCs w:val="24"/>
        </w:rPr>
        <w:t>I</w:t>
      </w:r>
      <w:r>
        <w:rPr>
          <w:rFonts w:eastAsia="MingLiU_HKSCS" w:cs="Calibri"/>
          <w:b/>
          <w:bCs/>
          <w:spacing w:val="-1"/>
          <w:sz w:val="24"/>
          <w:szCs w:val="24"/>
        </w:rPr>
        <w:t>R</w:t>
      </w:r>
      <w:r>
        <w:rPr>
          <w:rFonts w:eastAsia="MingLiU_HKSCS" w:cs="Calibri"/>
          <w:b/>
          <w:bCs/>
          <w:spacing w:val="1"/>
          <w:sz w:val="24"/>
          <w:szCs w:val="24"/>
        </w:rPr>
        <w:t>E</w:t>
      </w:r>
      <w:r>
        <w:rPr>
          <w:rFonts w:eastAsia="MingLiU_HKSCS" w:cs="Calibri"/>
          <w:b/>
          <w:bCs/>
          <w:spacing w:val="-1"/>
          <w:sz w:val="24"/>
          <w:szCs w:val="24"/>
        </w:rPr>
        <w:t>M</w:t>
      </w:r>
      <w:r>
        <w:rPr>
          <w:rFonts w:eastAsia="MingLiU_HKSCS" w:cs="Calibri"/>
          <w:b/>
          <w:bCs/>
          <w:spacing w:val="1"/>
          <w:sz w:val="24"/>
          <w:szCs w:val="24"/>
        </w:rPr>
        <w:t>E</w:t>
      </w:r>
      <w:r>
        <w:rPr>
          <w:rFonts w:eastAsia="MingLiU_HKSCS" w:cs="Calibri"/>
          <w:b/>
          <w:bCs/>
          <w:sz w:val="24"/>
          <w:szCs w:val="24"/>
        </w:rPr>
        <w:t>N</w:t>
      </w:r>
      <w:r>
        <w:rPr>
          <w:rFonts w:eastAsia="MingLiU_HKSCS" w:cs="Calibri"/>
          <w:b/>
          <w:bCs/>
          <w:spacing w:val="1"/>
          <w:sz w:val="24"/>
          <w:szCs w:val="24"/>
        </w:rPr>
        <w:t>T</w:t>
      </w:r>
      <w:r>
        <w:rPr>
          <w:rFonts w:eastAsia="MingLiU_HKSCS" w:cs="Calibri"/>
          <w:b/>
          <w:bCs/>
          <w:sz w:val="24"/>
          <w:szCs w:val="24"/>
        </w:rPr>
        <w:t>S F</w:t>
      </w:r>
      <w:r>
        <w:rPr>
          <w:rFonts w:eastAsia="MingLiU_HKSCS" w:cs="Calibri"/>
          <w:b/>
          <w:bCs/>
          <w:spacing w:val="1"/>
          <w:sz w:val="24"/>
          <w:szCs w:val="24"/>
        </w:rPr>
        <w:t>O</w:t>
      </w:r>
      <w:r>
        <w:rPr>
          <w:rFonts w:eastAsia="MingLiU_HKSCS" w:cs="Calibri"/>
          <w:b/>
          <w:bCs/>
          <w:sz w:val="24"/>
          <w:szCs w:val="24"/>
        </w:rPr>
        <w:t xml:space="preserve">R </w:t>
      </w:r>
      <w:r>
        <w:rPr>
          <w:rFonts w:eastAsia="MingLiU_HKSCS" w:cs="Calibri"/>
          <w:b/>
          <w:bCs/>
          <w:spacing w:val="-1"/>
          <w:sz w:val="24"/>
          <w:szCs w:val="24"/>
        </w:rPr>
        <w:t>R</w:t>
      </w:r>
      <w:r>
        <w:rPr>
          <w:rFonts w:eastAsia="MingLiU_HKSCS" w:cs="Calibri"/>
          <w:b/>
          <w:bCs/>
          <w:spacing w:val="1"/>
          <w:sz w:val="24"/>
          <w:szCs w:val="24"/>
        </w:rPr>
        <w:t>E</w:t>
      </w:r>
      <w:r>
        <w:rPr>
          <w:rFonts w:eastAsia="MingLiU_HKSCS" w:cs="Calibri"/>
          <w:b/>
          <w:bCs/>
          <w:sz w:val="24"/>
          <w:szCs w:val="24"/>
        </w:rPr>
        <w:t>C</w:t>
      </w:r>
      <w:r>
        <w:rPr>
          <w:rFonts w:eastAsia="MingLiU_HKSCS" w:cs="Calibri"/>
          <w:b/>
          <w:bCs/>
          <w:spacing w:val="1"/>
          <w:sz w:val="24"/>
          <w:szCs w:val="24"/>
        </w:rPr>
        <w:t>E</w:t>
      </w:r>
      <w:r>
        <w:rPr>
          <w:rFonts w:eastAsia="MingLiU_HKSCS" w:cs="Calibri"/>
          <w:b/>
          <w:bCs/>
          <w:spacing w:val="-1"/>
          <w:sz w:val="24"/>
          <w:szCs w:val="24"/>
        </w:rPr>
        <w:t>RT</w:t>
      </w:r>
      <w:r>
        <w:rPr>
          <w:rFonts w:eastAsia="MingLiU_HKSCS" w:cs="Calibri"/>
          <w:b/>
          <w:bCs/>
          <w:spacing w:val="1"/>
          <w:sz w:val="24"/>
          <w:szCs w:val="24"/>
        </w:rPr>
        <w:t>I</w:t>
      </w:r>
      <w:r>
        <w:rPr>
          <w:rFonts w:eastAsia="MingLiU_HKSCS" w:cs="Calibri"/>
          <w:b/>
          <w:bCs/>
          <w:spacing w:val="-2"/>
          <w:sz w:val="24"/>
          <w:szCs w:val="24"/>
        </w:rPr>
        <w:t>F</w:t>
      </w:r>
      <w:r>
        <w:rPr>
          <w:rFonts w:eastAsia="MingLiU_HKSCS" w:cs="Calibri"/>
          <w:b/>
          <w:bCs/>
          <w:spacing w:val="1"/>
          <w:sz w:val="24"/>
          <w:szCs w:val="24"/>
        </w:rPr>
        <w:t>I</w:t>
      </w:r>
      <w:r>
        <w:rPr>
          <w:rFonts w:eastAsia="MingLiU_HKSCS" w:cs="Calibri"/>
          <w:b/>
          <w:bCs/>
          <w:sz w:val="24"/>
          <w:szCs w:val="24"/>
        </w:rPr>
        <w:t>C</w:t>
      </w:r>
      <w:r>
        <w:rPr>
          <w:rFonts w:eastAsia="MingLiU_HKSCS" w:cs="Calibri"/>
          <w:b/>
          <w:bCs/>
          <w:spacing w:val="1"/>
          <w:sz w:val="24"/>
          <w:szCs w:val="24"/>
        </w:rPr>
        <w:t>A</w:t>
      </w:r>
      <w:r>
        <w:rPr>
          <w:rFonts w:eastAsia="MingLiU_HKSCS" w:cs="Calibri"/>
          <w:b/>
          <w:bCs/>
          <w:spacing w:val="-1"/>
          <w:sz w:val="24"/>
          <w:szCs w:val="24"/>
        </w:rPr>
        <w:t>T</w:t>
      </w:r>
      <w:r>
        <w:rPr>
          <w:rFonts w:eastAsia="MingLiU_HKSCS" w:cs="Calibri"/>
          <w:b/>
          <w:bCs/>
          <w:spacing w:val="1"/>
          <w:sz w:val="24"/>
          <w:szCs w:val="24"/>
        </w:rPr>
        <w:t>IO</w:t>
      </w:r>
      <w:r>
        <w:rPr>
          <w:rFonts w:eastAsia="MingLiU_HKSCS" w:cs="Calibri"/>
          <w:b/>
          <w:bCs/>
          <w:sz w:val="24"/>
          <w:szCs w:val="24"/>
        </w:rPr>
        <w:t>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00" w:right="131"/>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Ne</w:t>
      </w:r>
      <w:r>
        <w:rPr>
          <w:rFonts w:eastAsia="MingLiU_HKSCS" w:cs="Calibri"/>
          <w:sz w:val="24"/>
          <w:szCs w:val="24"/>
        </w:rPr>
        <w:t xml:space="preserve">w </w:t>
      </w:r>
      <w:r>
        <w:rPr>
          <w:rFonts w:eastAsia="MingLiU_HKSCS" w:cs="Calibri"/>
          <w:spacing w:val="-1"/>
          <w:sz w:val="24"/>
          <w:szCs w:val="24"/>
        </w:rPr>
        <w:t>H</w:t>
      </w:r>
      <w:r>
        <w:rPr>
          <w:rFonts w:eastAsia="MingLiU_HKSCS" w:cs="Calibri"/>
          <w:sz w:val="24"/>
          <w:szCs w:val="24"/>
        </w:rPr>
        <w:t>am</w:t>
      </w:r>
      <w:r>
        <w:rPr>
          <w:rFonts w:eastAsia="MingLiU_HKSCS" w:cs="Calibri"/>
          <w:spacing w:val="1"/>
          <w:sz w:val="24"/>
          <w:szCs w:val="24"/>
        </w:rPr>
        <w:t>p</w:t>
      </w:r>
      <w:r>
        <w:rPr>
          <w:rFonts w:eastAsia="MingLiU_HKSCS" w:cs="Calibri"/>
          <w:spacing w:val="-3"/>
          <w:sz w:val="24"/>
          <w:szCs w:val="24"/>
        </w:rPr>
        <w:t>s</w:t>
      </w:r>
      <w:r>
        <w:rPr>
          <w:rFonts w:eastAsia="MingLiU_HKSCS" w:cs="Calibri"/>
          <w:spacing w:val="1"/>
          <w:sz w:val="24"/>
          <w:szCs w:val="24"/>
        </w:rPr>
        <w:t>h</w:t>
      </w:r>
      <w:r>
        <w:rPr>
          <w:rFonts w:eastAsia="MingLiU_HKSCS" w:cs="Calibri"/>
          <w:sz w:val="24"/>
          <w:szCs w:val="24"/>
        </w:rPr>
        <w:t>ire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l</w:t>
      </w:r>
      <w:r>
        <w:rPr>
          <w:rFonts w:eastAsia="MingLiU_HKSCS" w:cs="Calibri"/>
          <w:spacing w:val="1"/>
          <w:sz w:val="24"/>
          <w:szCs w:val="24"/>
        </w:rPr>
        <w:t>on</w:t>
      </w:r>
      <w:r>
        <w:rPr>
          <w:rFonts w:eastAsia="MingLiU_HKSCS" w:cs="Calibri"/>
          <w:sz w:val="24"/>
          <w:szCs w:val="24"/>
        </w:rPr>
        <w:t>g</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qu</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 xml:space="preserve">teachers </w:t>
      </w:r>
      <w:r>
        <w:rPr>
          <w:rFonts w:eastAsia="MingLiU_HKSCS" w:cs="Calibri"/>
          <w:spacing w:val="-2"/>
          <w:sz w:val="24"/>
          <w:szCs w:val="24"/>
        </w:rPr>
        <w:t>or</w:t>
      </w:r>
      <w:r>
        <w:rPr>
          <w:rFonts w:eastAsia="MingLiU_HKSCS" w:cs="Calibri"/>
          <w:sz w:val="24"/>
          <w:szCs w:val="24"/>
        </w:rPr>
        <w:t xml:space="preserve"> a</w:t>
      </w:r>
      <w:r>
        <w:rPr>
          <w:rFonts w:eastAsia="MingLiU_HKSCS" w:cs="Calibri"/>
          <w:spacing w:val="1"/>
          <w:sz w:val="24"/>
          <w:szCs w:val="24"/>
        </w:rPr>
        <w:t>d</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k</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pacing w:val="1"/>
          <w:sz w:val="24"/>
          <w:szCs w:val="24"/>
        </w:rPr>
        <w:t>nde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an 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al</w:t>
      </w:r>
      <w:r>
        <w:rPr>
          <w:rFonts w:eastAsia="MingLiU_HKSCS" w:cs="Calibri"/>
          <w:spacing w:val="-1"/>
          <w:sz w:val="24"/>
          <w:szCs w:val="24"/>
        </w:rPr>
        <w:t xml:space="preserve"> 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mas</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tt</w:t>
      </w:r>
      <w:r>
        <w:rPr>
          <w:rFonts w:eastAsia="MingLiU_HKSCS" w:cs="Calibri"/>
          <w:sz w:val="24"/>
          <w:szCs w:val="24"/>
        </w:rPr>
        <w:t>a</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 mi</w:t>
      </w:r>
      <w:r>
        <w:rPr>
          <w:rFonts w:eastAsia="MingLiU_HKSCS" w:cs="Calibri"/>
          <w:spacing w:val="1"/>
          <w:sz w:val="24"/>
          <w:szCs w:val="24"/>
        </w:rPr>
        <w:t>n</w:t>
      </w:r>
      <w:r>
        <w:rPr>
          <w:rFonts w:eastAsia="MingLiU_HKSCS" w:cs="Calibri"/>
          <w:sz w:val="24"/>
          <w:szCs w:val="24"/>
        </w:rPr>
        <w:t>im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n</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b</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U</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EUs</w:t>
      </w:r>
      <w:r>
        <w:rPr>
          <w:rFonts w:eastAsia="MingLiU_HKSCS" w:cs="Calibri"/>
          <w:spacing w:val="-1"/>
          <w:sz w:val="24"/>
          <w:szCs w:val="24"/>
        </w:rPr>
        <w:t>)</w:t>
      </w:r>
      <w:r>
        <w:rPr>
          <w:rFonts w:eastAsia="MingLiU_HKSCS" w:cs="Calibri"/>
          <w:sz w:val="24"/>
          <w:szCs w:val="24"/>
        </w:rPr>
        <w:t>”</w:t>
      </w:r>
      <w:r>
        <w:rPr>
          <w:rFonts w:eastAsia="MingLiU_HKSCS" w:cs="Calibri"/>
          <w:spacing w:val="1"/>
          <w:sz w:val="24"/>
          <w:szCs w:val="24"/>
        </w:rPr>
        <w:t xml:space="preserve"> 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hou</w:t>
      </w:r>
      <w:r>
        <w:rPr>
          <w:rFonts w:eastAsia="MingLiU_HKSCS" w:cs="Calibri"/>
          <w:sz w:val="24"/>
          <w:szCs w:val="24"/>
        </w:rPr>
        <w:t>rs”</w:t>
      </w:r>
      <w:r>
        <w:rPr>
          <w:rFonts w:eastAsia="MingLiU_HKSCS" w:cs="Calibri"/>
          <w:spacing w:val="-3"/>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r</w:t>
      </w:r>
      <w:r>
        <w:rPr>
          <w:rFonts w:eastAsia="MingLiU_HKSCS" w:cs="Calibri"/>
          <w:spacing w:val="1"/>
          <w:sz w:val="24"/>
          <w:szCs w:val="24"/>
        </w:rPr>
        <w:t>e</w:t>
      </w:r>
      <w:r>
        <w:rPr>
          <w:rFonts w:eastAsia="MingLiU_HKSCS" w:cs="Calibri"/>
          <w:sz w:val="24"/>
          <w:szCs w:val="24"/>
        </w:rPr>
        <w:t>e</w:t>
      </w:r>
      <w:r>
        <w:rPr>
          <w:rFonts w:eastAsia="MingLiU_HKSCS" w:cs="Calibri"/>
          <w:spacing w:val="-1"/>
          <w:sz w:val="24"/>
          <w:szCs w:val="24"/>
        </w:rPr>
        <w:t xml:space="preserve"> 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1"/>
          <w:sz w:val="24"/>
          <w:szCs w:val="24"/>
        </w:rPr>
        <w:t>cyc</w:t>
      </w:r>
      <w:r>
        <w:rPr>
          <w:rFonts w:eastAsia="MingLiU_HKSCS" w:cs="Calibri"/>
          <w:sz w:val="24"/>
          <w:szCs w:val="24"/>
        </w:rPr>
        <w:t>l</w:t>
      </w:r>
      <w:r>
        <w:rPr>
          <w:rFonts w:eastAsia="MingLiU_HKSCS" w:cs="Calibri"/>
          <w:spacing w:val="1"/>
          <w:sz w:val="24"/>
          <w:szCs w:val="24"/>
        </w:rPr>
        <w:t>e</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1"/>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SAU</w:t>
      </w:r>
      <w:r>
        <w:rPr>
          <w:rFonts w:eastAsia="MingLiU_HKSCS" w:cs="Calibri"/>
          <w:spacing w:val="-2"/>
          <w:sz w:val="24"/>
          <w:szCs w:val="24"/>
        </w:rPr>
        <w:t xml:space="preserve"> </w:t>
      </w:r>
      <w:r>
        <w:rPr>
          <w:rFonts w:eastAsia="MingLiU_HKSCS" w:cs="Calibri"/>
          <w:spacing w:val="1"/>
          <w:sz w:val="24"/>
          <w:szCs w:val="24"/>
        </w:rPr>
        <w:t>51</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on</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w:t>
      </w:r>
      <w:r>
        <w:rPr>
          <w:rFonts w:eastAsia="MingLiU_HKSCS" w:cs="Calibri"/>
          <w:spacing w:val="-1"/>
          <w:sz w:val="24"/>
          <w:szCs w:val="24"/>
        </w:rPr>
        <w:t>h</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f</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ed as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w:t>
      </w:r>
      <w:r>
        <w:rPr>
          <w:rFonts w:eastAsia="MingLiU_HKSCS" w:cs="Calibri"/>
          <w:spacing w:val="-1"/>
          <w:sz w:val="24"/>
          <w:szCs w:val="24"/>
        </w:rPr>
        <w:t>C</w:t>
      </w:r>
      <w:r>
        <w:rPr>
          <w:rFonts w:eastAsia="MingLiU_HKSCS" w:cs="Calibri"/>
          <w:sz w:val="24"/>
          <w:szCs w:val="24"/>
        </w:rPr>
        <w:t>EU</w:t>
      </w:r>
      <w:r>
        <w:rPr>
          <w:rFonts w:eastAsia="MingLiU_HKSCS" w:cs="Calibri"/>
          <w:spacing w:val="-1"/>
          <w:sz w:val="24"/>
          <w:szCs w:val="24"/>
        </w:rPr>
        <w:t>.</w:t>
      </w:r>
      <w:r>
        <w:rPr>
          <w:rFonts w:eastAsia="MingLiU_HKSCS" w:cs="Calibri"/>
          <w:sz w:val="24"/>
          <w:szCs w:val="24"/>
        </w:rPr>
        <w:t xml:space="preserve">”  (Paraeducators are still required to attain a minimum of 50 hours in three years.)  </w:t>
      </w:r>
      <w:r>
        <w:rPr>
          <w:rFonts w:eastAsia="MingLiU_HKSCS" w:cs="Calibri"/>
          <w:spacing w:val="-1"/>
          <w:sz w:val="24"/>
          <w:szCs w:val="24"/>
        </w:rPr>
        <w:t>H</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ever,</w:t>
      </w:r>
      <w:r>
        <w:rPr>
          <w:rFonts w:eastAsia="MingLiU_HKSCS" w:cs="Calibri"/>
          <w:spacing w:val="1"/>
          <w:sz w:val="24"/>
          <w:szCs w:val="24"/>
        </w:rPr>
        <w:t xml:space="preserve"> educators</w:t>
      </w:r>
      <w:r>
        <w:rPr>
          <w:rFonts w:eastAsia="MingLiU_HKSCS" w:cs="Calibri"/>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leave</w:t>
      </w:r>
      <w:r>
        <w:rPr>
          <w:rFonts w:eastAsia="MingLiU_HKSCS" w:cs="Calibri"/>
          <w:spacing w:val="-1"/>
          <w:sz w:val="24"/>
          <w:szCs w:val="24"/>
        </w:rPr>
        <w:t xml:space="preserve"> </w:t>
      </w:r>
      <w:r>
        <w:rPr>
          <w:rFonts w:eastAsia="MingLiU_HKSCS" w:cs="Calibri"/>
          <w:sz w:val="24"/>
          <w:szCs w:val="24"/>
        </w:rPr>
        <w:t>SAU</w:t>
      </w:r>
      <w:r>
        <w:rPr>
          <w:rFonts w:eastAsia="MingLiU_HKSCS" w:cs="Calibri"/>
          <w:spacing w:val="1"/>
          <w:sz w:val="24"/>
          <w:szCs w:val="24"/>
        </w:rPr>
        <w:t xml:space="preserve"> 5</w:t>
      </w:r>
      <w:r>
        <w:rPr>
          <w:rFonts w:eastAsia="MingLiU_HKSCS" w:cs="Calibri"/>
          <w:sz w:val="24"/>
          <w:szCs w:val="24"/>
        </w:rPr>
        <w:t>1</w:t>
      </w:r>
      <w:r>
        <w:rPr>
          <w:rFonts w:eastAsia="MingLiU_HKSCS" w:cs="Calibri"/>
          <w:spacing w:val="-1"/>
          <w:sz w:val="24"/>
          <w:szCs w:val="24"/>
        </w:rPr>
        <w:t xml:space="preserve"> </w:t>
      </w:r>
      <w:r>
        <w:rPr>
          <w:rFonts w:eastAsia="MingLiU_HKSCS" w:cs="Calibri"/>
          <w:sz w:val="24"/>
          <w:szCs w:val="24"/>
        </w:rPr>
        <w:t>may</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ee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de</w:t>
      </w:r>
      <w:r>
        <w:rPr>
          <w:rFonts w:eastAsia="MingLiU_HKSCS" w:cs="Calibri"/>
          <w:sz w:val="24"/>
          <w:szCs w:val="24"/>
        </w:rPr>
        <w:t>v</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op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in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 xml:space="preserve">rms. </w:t>
      </w:r>
      <w:r>
        <w:rPr>
          <w:rFonts w:eastAsia="MingLiU_HKSCS" w:cs="Calibri"/>
          <w:spacing w:val="-1"/>
          <w:sz w:val="24"/>
          <w:szCs w:val="24"/>
        </w:rPr>
        <w:t xml:space="preserve"> </w:t>
      </w:r>
      <w:r>
        <w:rPr>
          <w:rFonts w:eastAsia="MingLiU_HKSCS" w:cs="Calibri"/>
          <w:sz w:val="24"/>
          <w:szCs w:val="24"/>
        </w:rPr>
        <w:t>In a</w:t>
      </w:r>
      <w:r>
        <w:rPr>
          <w:rFonts w:eastAsia="MingLiU_HKSCS" w:cs="Calibri"/>
          <w:spacing w:val="1"/>
          <w:sz w:val="24"/>
          <w:szCs w:val="24"/>
        </w:rPr>
        <w:t>dd</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ef</w:t>
      </w:r>
      <w:r>
        <w:rPr>
          <w:rFonts w:eastAsia="MingLiU_HKSCS" w:cs="Calibri"/>
          <w:sz w:val="24"/>
          <w:szCs w:val="24"/>
        </w:rPr>
        <w:t>ra</w:t>
      </w:r>
      <w:r>
        <w:rPr>
          <w:rFonts w:eastAsia="MingLiU_HKSCS" w:cs="Calibri"/>
          <w:spacing w:val="-2"/>
          <w:sz w:val="24"/>
          <w:szCs w:val="24"/>
        </w:rPr>
        <w:t>m</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vi</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as</w:t>
      </w:r>
      <w:r>
        <w:rPr>
          <w:rFonts w:eastAsia="MingLiU_HKSCS" w:cs="Calibri"/>
          <w:spacing w:val="-2"/>
          <w:sz w:val="24"/>
          <w:szCs w:val="24"/>
        </w:rPr>
        <w:t>o</w:t>
      </w:r>
      <w:r>
        <w:rPr>
          <w:rFonts w:eastAsia="MingLiU_HKSCS" w:cs="Calibri"/>
          <w:spacing w:val="1"/>
          <w:sz w:val="24"/>
          <w:szCs w:val="24"/>
        </w:rPr>
        <w:t>n</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le</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v</w:t>
      </w:r>
      <w:r>
        <w:rPr>
          <w:rFonts w:eastAsia="MingLiU_HKSCS" w:cs="Calibri"/>
          <w:spacing w:val="1"/>
          <w:sz w:val="24"/>
          <w:szCs w:val="24"/>
        </w:rPr>
        <w:t>e</w:t>
      </w:r>
      <w:r>
        <w:rPr>
          <w:rFonts w:eastAsia="MingLiU_HKSCS" w:cs="Calibri"/>
          <w:spacing w:val="-1"/>
          <w:sz w:val="24"/>
          <w:szCs w:val="24"/>
        </w:rPr>
        <w:t>y</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4"/>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im</w:t>
      </w:r>
      <w:r>
        <w:rPr>
          <w:rFonts w:eastAsia="MingLiU_HKSCS" w:cs="Calibri"/>
          <w:spacing w:val="1"/>
          <w:sz w:val="24"/>
          <w:szCs w:val="24"/>
        </w:rPr>
        <w:t>um</w:t>
      </w:r>
      <w:r>
        <w:rPr>
          <w:rFonts w:eastAsia="MingLiU_HKSCS" w:cs="Calibri"/>
          <w:sz w:val="24"/>
          <w:szCs w:val="24"/>
        </w:rPr>
        <w:t xml:space="preserve"> r</w:t>
      </w:r>
      <w:r>
        <w:rPr>
          <w:rFonts w:eastAsia="MingLiU_HKSCS" w:cs="Calibri"/>
          <w:spacing w:val="1"/>
          <w:sz w:val="24"/>
          <w:szCs w:val="24"/>
        </w:rPr>
        <w:t>equ</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all</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w:t>
      </w:r>
      <w:r>
        <w:rPr>
          <w:rFonts w:eastAsia="MingLiU_HKSCS" w:cs="Calibri"/>
          <w:spacing w:val="-1"/>
          <w:sz w:val="24"/>
          <w:szCs w:val="24"/>
        </w:rPr>
        <w:t>uc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sz w:val="24"/>
          <w:szCs w:val="24"/>
        </w:rPr>
        <w:t>Ed</w:t>
      </w:r>
      <w:r>
        <w:rPr>
          <w:rFonts w:eastAsia="MingLiU_HKSCS" w:cs="Calibri"/>
          <w:spacing w:val="-7"/>
          <w:sz w:val="24"/>
          <w:szCs w:val="24"/>
        </w:rPr>
        <w:t xml:space="preserve"> </w:t>
      </w:r>
      <w:r>
        <w:rPr>
          <w:rFonts w:eastAsia="MingLiU_HKSCS" w:cs="Calibri"/>
          <w:spacing w:val="-2"/>
          <w:sz w:val="24"/>
          <w:szCs w:val="24"/>
        </w:rPr>
        <w:t>5</w:t>
      </w:r>
      <w:r>
        <w:rPr>
          <w:rFonts w:eastAsia="MingLiU_HKSCS" w:cs="Calibri"/>
          <w:spacing w:val="1"/>
          <w:sz w:val="24"/>
          <w:szCs w:val="24"/>
        </w:rPr>
        <w:t>12</w:t>
      </w:r>
      <w:r>
        <w:rPr>
          <w:rFonts w:eastAsia="MingLiU_HKSCS" w:cs="Calibri"/>
          <w:spacing w:val="-1"/>
          <w:sz w:val="24"/>
          <w:szCs w:val="24"/>
        </w:rPr>
        <w:t>.</w:t>
      </w:r>
      <w:r>
        <w:rPr>
          <w:rFonts w:eastAsia="MingLiU_HKSCS" w:cs="Calibri"/>
          <w:spacing w:val="1"/>
          <w:sz w:val="24"/>
          <w:szCs w:val="24"/>
        </w:rPr>
        <w:t>05</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w:t>
      </w:r>
      <w:r>
        <w:rPr>
          <w:rFonts w:eastAsia="MingLiU_HKSCS" w:cs="Calibri"/>
          <w:spacing w:val="-1"/>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L</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al</w:t>
      </w:r>
      <w:r>
        <w:rPr>
          <w:rFonts w:eastAsia="MingLiU_HKSCS" w:cs="Calibri"/>
          <w:spacing w:val="1"/>
          <w:sz w:val="24"/>
          <w:szCs w:val="24"/>
        </w:rPr>
        <w:t xml:space="preserve"> 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M</w:t>
      </w:r>
      <w:r>
        <w:rPr>
          <w:rFonts w:eastAsia="MingLiU_HKSCS" w:cs="Calibri"/>
          <w:sz w:val="24"/>
          <w:szCs w:val="24"/>
        </w:rPr>
        <w:t>as</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r</w:t>
      </w:r>
    </w:p>
    <w:p w:rsidR="009E243E" w:rsidRDefault="009E243E" w:rsidP="009E243E">
      <w:pPr>
        <w:widowControl w:val="0"/>
        <w:autoSpaceDE w:val="0"/>
        <w:autoSpaceDN w:val="0"/>
        <w:adjustRightInd w:val="0"/>
        <w:spacing w:before="43" w:after="0" w:line="240" w:lineRule="auto"/>
        <w:ind w:left="100"/>
        <w:rPr>
          <w:rFonts w:eastAsia="MingLiU_HKSCS" w:cs="Calibri"/>
          <w:sz w:val="24"/>
          <w:szCs w:val="24"/>
        </w:rPr>
      </w:pP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pacing w:val="-2"/>
          <w:sz w:val="24"/>
          <w:szCs w:val="24"/>
        </w:rPr>
        <w:t>r</w:t>
      </w:r>
      <w:r>
        <w:rPr>
          <w:rFonts w:eastAsia="MingLiU_HKSCS" w:cs="Calibri"/>
          <w:sz w:val="24"/>
          <w:szCs w:val="24"/>
        </w:rPr>
        <w:t>s</w:t>
      </w:r>
      <w:r>
        <w:rPr>
          <w:rFonts w:eastAsia="MingLiU_HKSCS" w:cs="Calibri"/>
          <w:spacing w:val="1"/>
          <w:sz w:val="24"/>
          <w:szCs w:val="24"/>
        </w:rPr>
        <w:t xml:space="preserve"> 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do</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o</w:t>
      </w:r>
      <w:r>
        <w:rPr>
          <w:rFonts w:eastAsia="MingLiU_HKSCS" w:cs="Calibri"/>
          <w:sz w:val="24"/>
          <w:szCs w:val="24"/>
        </w:rPr>
        <w:t xml:space="preserve">f </w:t>
      </w:r>
      <w:r>
        <w:rPr>
          <w:rFonts w:eastAsia="MingLiU_HKSCS" w:cs="Calibri"/>
          <w:spacing w:val="1"/>
          <w:sz w:val="24"/>
          <w:szCs w:val="24"/>
        </w:rPr>
        <w:t>7</w:t>
      </w:r>
      <w:r>
        <w:rPr>
          <w:rFonts w:eastAsia="MingLiU_HKSCS" w:cs="Calibri"/>
          <w:sz w:val="24"/>
          <w:szCs w:val="24"/>
        </w:rPr>
        <w:t>5</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t</w:t>
      </w:r>
      <w:r>
        <w:rPr>
          <w:rFonts w:eastAsia="MingLiU_HKSCS" w:cs="Calibri"/>
          <w:sz w:val="24"/>
          <w:szCs w:val="24"/>
        </w:rPr>
        <w:t>s:</w:t>
      </w:r>
    </w:p>
    <w:p w:rsidR="009E243E" w:rsidRDefault="009E243E" w:rsidP="009E243E">
      <w:pPr>
        <w:widowControl w:val="0"/>
        <w:numPr>
          <w:ilvl w:val="1"/>
          <w:numId w:val="22"/>
        </w:numPr>
        <w:tabs>
          <w:tab w:val="left" w:pos="820"/>
        </w:tabs>
        <w:autoSpaceDE w:val="0"/>
        <w:autoSpaceDN w:val="0"/>
        <w:adjustRightInd w:val="0"/>
        <w:spacing w:after="0" w:line="350" w:lineRule="exact"/>
        <w:rPr>
          <w:rFonts w:eastAsia="MingLiU_HKSCS" w:cs="Calibri"/>
          <w:sz w:val="24"/>
          <w:szCs w:val="24"/>
        </w:rPr>
      </w:pPr>
      <w:r>
        <w:rPr>
          <w:rFonts w:eastAsia="MingLiU_HKSCS" w:cs="Calibri"/>
          <w:position w:val="-1"/>
          <w:sz w:val="24"/>
          <w:szCs w:val="24"/>
        </w:rPr>
        <w:t>At</w:t>
      </w:r>
      <w:r>
        <w:rPr>
          <w:rFonts w:eastAsia="MingLiU_HKSCS" w:cs="Calibri"/>
          <w:spacing w:val="2"/>
          <w:position w:val="-1"/>
          <w:sz w:val="24"/>
          <w:szCs w:val="24"/>
        </w:rPr>
        <w:t xml:space="preserve"> </w:t>
      </w:r>
      <w:r>
        <w:rPr>
          <w:rFonts w:eastAsia="MingLiU_HKSCS" w:cs="Calibri"/>
          <w:position w:val="-1"/>
          <w:sz w:val="24"/>
          <w:szCs w:val="24"/>
        </w:rPr>
        <w:t>l</w:t>
      </w:r>
      <w:r>
        <w:rPr>
          <w:rFonts w:eastAsia="MingLiU_HKSCS" w:cs="Calibri"/>
          <w:spacing w:val="1"/>
          <w:position w:val="-1"/>
          <w:sz w:val="24"/>
          <w:szCs w:val="24"/>
        </w:rPr>
        <w:t>e</w:t>
      </w:r>
      <w:r>
        <w:rPr>
          <w:rFonts w:eastAsia="MingLiU_HKSCS" w:cs="Calibri"/>
          <w:position w:val="-1"/>
          <w:sz w:val="24"/>
          <w:szCs w:val="24"/>
        </w:rPr>
        <w:t>a</w:t>
      </w:r>
      <w:r>
        <w:rPr>
          <w:rFonts w:eastAsia="MingLiU_HKSCS" w:cs="Calibri"/>
          <w:spacing w:val="-3"/>
          <w:position w:val="-1"/>
          <w:sz w:val="24"/>
          <w:szCs w:val="24"/>
        </w:rPr>
        <w:t>s</w:t>
      </w:r>
      <w:r>
        <w:rPr>
          <w:rFonts w:eastAsia="MingLiU_HKSCS" w:cs="Calibri"/>
          <w:position w:val="-1"/>
          <w:sz w:val="24"/>
          <w:szCs w:val="24"/>
        </w:rPr>
        <w:t xml:space="preserve">t </w:t>
      </w:r>
      <w:r>
        <w:rPr>
          <w:rFonts w:eastAsia="MingLiU_HKSCS" w:cs="Calibri"/>
          <w:spacing w:val="1"/>
          <w:position w:val="-1"/>
          <w:sz w:val="24"/>
          <w:szCs w:val="24"/>
        </w:rPr>
        <w:t>4</w:t>
      </w:r>
      <w:r>
        <w:rPr>
          <w:rFonts w:eastAsia="MingLiU_HKSCS" w:cs="Calibri"/>
          <w:position w:val="-1"/>
          <w:sz w:val="24"/>
          <w:szCs w:val="24"/>
        </w:rPr>
        <w:t>5</w:t>
      </w:r>
      <w:r>
        <w:rPr>
          <w:rFonts w:eastAsia="MingLiU_HKSCS" w:cs="Calibri"/>
          <w:spacing w:val="2"/>
          <w:position w:val="-1"/>
          <w:sz w:val="24"/>
          <w:szCs w:val="24"/>
        </w:rPr>
        <w:t xml:space="preserve"> </w:t>
      </w:r>
      <w:r>
        <w:rPr>
          <w:rFonts w:eastAsia="MingLiU_HKSCS" w:cs="Calibri"/>
          <w:spacing w:val="-2"/>
          <w:position w:val="-1"/>
          <w:sz w:val="24"/>
          <w:szCs w:val="24"/>
        </w:rPr>
        <w:t>o</w:t>
      </w:r>
      <w:r>
        <w:rPr>
          <w:rFonts w:eastAsia="MingLiU_HKSCS" w:cs="Calibri"/>
          <w:position w:val="-1"/>
          <w:sz w:val="24"/>
          <w:szCs w:val="24"/>
        </w:rPr>
        <w:t xml:space="preserve">f </w:t>
      </w:r>
      <w:r>
        <w:rPr>
          <w:rFonts w:eastAsia="MingLiU_HKSCS" w:cs="Calibri"/>
          <w:spacing w:val="1"/>
          <w:position w:val="-1"/>
          <w:sz w:val="24"/>
          <w:szCs w:val="24"/>
        </w:rPr>
        <w:t>t</w:t>
      </w:r>
      <w:r>
        <w:rPr>
          <w:rFonts w:eastAsia="MingLiU_HKSCS" w:cs="Calibri"/>
          <w:spacing w:val="-1"/>
          <w:position w:val="-1"/>
          <w:sz w:val="24"/>
          <w:szCs w:val="24"/>
        </w:rPr>
        <w:t>h</w:t>
      </w:r>
      <w:r>
        <w:rPr>
          <w:rFonts w:eastAsia="MingLiU_HKSCS" w:cs="Calibri"/>
          <w:spacing w:val="1"/>
          <w:position w:val="-1"/>
          <w:sz w:val="24"/>
          <w:szCs w:val="24"/>
        </w:rPr>
        <w:t>o</w:t>
      </w:r>
      <w:r>
        <w:rPr>
          <w:rFonts w:eastAsia="MingLiU_HKSCS" w:cs="Calibri"/>
          <w:position w:val="-1"/>
          <w:sz w:val="24"/>
          <w:szCs w:val="24"/>
        </w:rPr>
        <w:t>se</w:t>
      </w:r>
      <w:r>
        <w:rPr>
          <w:rFonts w:eastAsia="MingLiU_HKSCS" w:cs="Calibri"/>
          <w:spacing w:val="2"/>
          <w:position w:val="-1"/>
          <w:sz w:val="24"/>
          <w:szCs w:val="24"/>
        </w:rPr>
        <w:t xml:space="preserve"> </w:t>
      </w:r>
      <w:r>
        <w:rPr>
          <w:rFonts w:eastAsia="MingLiU_HKSCS" w:cs="Calibri"/>
          <w:spacing w:val="-2"/>
          <w:position w:val="-1"/>
          <w:sz w:val="24"/>
          <w:szCs w:val="24"/>
        </w:rPr>
        <w:t>7</w:t>
      </w:r>
      <w:r>
        <w:rPr>
          <w:rFonts w:eastAsia="MingLiU_HKSCS" w:cs="Calibri"/>
          <w:position w:val="-1"/>
          <w:sz w:val="24"/>
          <w:szCs w:val="24"/>
        </w:rPr>
        <w:t>5</w:t>
      </w:r>
      <w:r>
        <w:rPr>
          <w:rFonts w:eastAsia="MingLiU_HKSCS" w:cs="Calibri"/>
          <w:spacing w:val="2"/>
          <w:position w:val="-1"/>
          <w:sz w:val="24"/>
          <w:szCs w:val="24"/>
        </w:rPr>
        <w:t xml:space="preserve"> </w:t>
      </w:r>
      <w:r>
        <w:rPr>
          <w:rFonts w:eastAsia="MingLiU_HKSCS" w:cs="Calibri"/>
          <w:spacing w:val="-3"/>
          <w:position w:val="-1"/>
          <w:sz w:val="24"/>
          <w:szCs w:val="24"/>
        </w:rPr>
        <w:t>C</w:t>
      </w:r>
      <w:r>
        <w:rPr>
          <w:rFonts w:eastAsia="MingLiU_HKSCS" w:cs="Calibri"/>
          <w:position w:val="-1"/>
          <w:sz w:val="24"/>
          <w:szCs w:val="24"/>
        </w:rPr>
        <w:t>EUs</w:t>
      </w:r>
      <w:r>
        <w:rPr>
          <w:rFonts w:eastAsia="MingLiU_HKSCS" w:cs="Calibri"/>
          <w:spacing w:val="1"/>
          <w:position w:val="-1"/>
          <w:sz w:val="24"/>
          <w:szCs w:val="24"/>
        </w:rPr>
        <w:t xml:space="preserve"> </w:t>
      </w:r>
      <w:r>
        <w:rPr>
          <w:rFonts w:eastAsia="MingLiU_HKSCS" w:cs="Calibri"/>
          <w:position w:val="-1"/>
          <w:sz w:val="24"/>
          <w:szCs w:val="24"/>
        </w:rPr>
        <w:t>m</w:t>
      </w:r>
      <w:r>
        <w:rPr>
          <w:rFonts w:eastAsia="MingLiU_HKSCS" w:cs="Calibri"/>
          <w:spacing w:val="1"/>
          <w:position w:val="-1"/>
          <w:sz w:val="24"/>
          <w:szCs w:val="24"/>
        </w:rPr>
        <w:t>u</w:t>
      </w:r>
      <w:r>
        <w:rPr>
          <w:rFonts w:eastAsia="MingLiU_HKSCS" w:cs="Calibri"/>
          <w:position w:val="-1"/>
          <w:sz w:val="24"/>
          <w:szCs w:val="24"/>
        </w:rPr>
        <w:t>st r</w:t>
      </w:r>
      <w:r>
        <w:rPr>
          <w:rFonts w:eastAsia="MingLiU_HKSCS" w:cs="Calibri"/>
          <w:spacing w:val="1"/>
          <w:position w:val="-1"/>
          <w:sz w:val="24"/>
          <w:szCs w:val="24"/>
        </w:rPr>
        <w:t>e</w:t>
      </w:r>
      <w:r>
        <w:rPr>
          <w:rFonts w:eastAsia="MingLiU_HKSCS" w:cs="Calibri"/>
          <w:position w:val="-1"/>
          <w:sz w:val="24"/>
          <w:szCs w:val="24"/>
        </w:rPr>
        <w:t>l</w:t>
      </w:r>
      <w:r>
        <w:rPr>
          <w:rFonts w:eastAsia="MingLiU_HKSCS" w:cs="Calibri"/>
          <w:spacing w:val="-2"/>
          <w:position w:val="-1"/>
          <w:sz w:val="24"/>
          <w:szCs w:val="24"/>
        </w:rPr>
        <w:t>a</w:t>
      </w:r>
      <w:r>
        <w:rPr>
          <w:rFonts w:eastAsia="MingLiU_HKSCS" w:cs="Calibri"/>
          <w:spacing w:val="1"/>
          <w:position w:val="-1"/>
          <w:sz w:val="24"/>
          <w:szCs w:val="24"/>
        </w:rPr>
        <w:t>t</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spacing w:val="1"/>
          <w:position w:val="-1"/>
          <w:sz w:val="24"/>
          <w:szCs w:val="24"/>
        </w:rPr>
        <w:t>t</w:t>
      </w:r>
      <w:r>
        <w:rPr>
          <w:rFonts w:eastAsia="MingLiU_HKSCS" w:cs="Calibri"/>
          <w:position w:val="-1"/>
          <w:sz w:val="24"/>
          <w:szCs w:val="24"/>
        </w:rPr>
        <w:t>o</w:t>
      </w:r>
      <w:r>
        <w:rPr>
          <w:rFonts w:eastAsia="MingLiU_HKSCS" w:cs="Calibri"/>
          <w:spacing w:val="-1"/>
          <w:position w:val="-1"/>
          <w:sz w:val="24"/>
          <w:szCs w:val="24"/>
        </w:rPr>
        <w:t xml:space="preserve"> </w:t>
      </w:r>
      <w:r>
        <w:rPr>
          <w:rFonts w:eastAsia="MingLiU_HKSCS" w:cs="Calibri"/>
          <w:position w:val="-1"/>
          <w:sz w:val="24"/>
          <w:szCs w:val="24"/>
        </w:rPr>
        <w:t xml:space="preserve">Ed </w:t>
      </w:r>
      <w:r>
        <w:rPr>
          <w:rFonts w:eastAsia="MingLiU_HKSCS" w:cs="Calibri"/>
          <w:spacing w:val="1"/>
          <w:position w:val="-1"/>
          <w:sz w:val="24"/>
          <w:szCs w:val="24"/>
        </w:rPr>
        <w:t>5</w:t>
      </w:r>
      <w:r>
        <w:rPr>
          <w:rFonts w:eastAsia="MingLiU_HKSCS" w:cs="Calibri"/>
          <w:spacing w:val="-2"/>
          <w:position w:val="-1"/>
          <w:sz w:val="24"/>
          <w:szCs w:val="24"/>
        </w:rPr>
        <w:t>0</w:t>
      </w:r>
      <w:r>
        <w:rPr>
          <w:rFonts w:eastAsia="MingLiU_HKSCS" w:cs="Calibri"/>
          <w:spacing w:val="1"/>
          <w:position w:val="-1"/>
          <w:sz w:val="24"/>
          <w:szCs w:val="24"/>
        </w:rPr>
        <w:t>5</w:t>
      </w:r>
      <w:r>
        <w:rPr>
          <w:rFonts w:eastAsia="MingLiU_HKSCS" w:cs="Calibri"/>
          <w:spacing w:val="-1"/>
          <w:position w:val="-1"/>
          <w:sz w:val="24"/>
          <w:szCs w:val="24"/>
        </w:rPr>
        <w:t>.</w:t>
      </w:r>
      <w:r>
        <w:rPr>
          <w:rFonts w:eastAsia="MingLiU_HKSCS" w:cs="Calibri"/>
          <w:spacing w:val="1"/>
          <w:position w:val="-1"/>
          <w:sz w:val="24"/>
          <w:szCs w:val="24"/>
        </w:rPr>
        <w:t>0</w:t>
      </w:r>
      <w:r>
        <w:rPr>
          <w:rFonts w:eastAsia="MingLiU_HKSCS" w:cs="Calibri"/>
          <w:position w:val="-1"/>
          <w:sz w:val="24"/>
          <w:szCs w:val="24"/>
        </w:rPr>
        <w:t>7</w:t>
      </w:r>
      <w:r>
        <w:rPr>
          <w:rFonts w:eastAsia="MingLiU_HKSCS" w:cs="Calibri"/>
          <w:spacing w:val="2"/>
          <w:position w:val="-1"/>
          <w:sz w:val="24"/>
          <w:szCs w:val="24"/>
        </w:rPr>
        <w:t xml:space="preserve"> </w:t>
      </w:r>
      <w:r>
        <w:rPr>
          <w:rFonts w:eastAsia="MingLiU_HKSCS" w:cs="Calibri"/>
          <w:spacing w:val="-1"/>
          <w:position w:val="-1"/>
          <w:sz w:val="24"/>
          <w:szCs w:val="24"/>
        </w:rPr>
        <w:t>(k</w:t>
      </w:r>
      <w:r>
        <w:rPr>
          <w:rFonts w:eastAsia="MingLiU_HKSCS" w:cs="Calibri"/>
          <w:spacing w:val="1"/>
          <w:position w:val="-1"/>
          <w:sz w:val="24"/>
          <w:szCs w:val="24"/>
        </w:rPr>
        <w:t>no</w:t>
      </w:r>
      <w:r>
        <w:rPr>
          <w:rFonts w:eastAsia="MingLiU_HKSCS" w:cs="Calibri"/>
          <w:spacing w:val="-1"/>
          <w:position w:val="-1"/>
          <w:sz w:val="24"/>
          <w:szCs w:val="24"/>
        </w:rPr>
        <w:t>w</w:t>
      </w:r>
      <w:r>
        <w:rPr>
          <w:rFonts w:eastAsia="MingLiU_HKSCS" w:cs="Calibri"/>
          <w:position w:val="-1"/>
          <w:sz w:val="24"/>
          <w:szCs w:val="24"/>
        </w:rPr>
        <w:t>l</w:t>
      </w:r>
      <w:r>
        <w:rPr>
          <w:rFonts w:eastAsia="MingLiU_HKSCS" w:cs="Calibri"/>
          <w:spacing w:val="1"/>
          <w:position w:val="-1"/>
          <w:sz w:val="24"/>
          <w:szCs w:val="24"/>
        </w:rPr>
        <w:t>ed</w:t>
      </w:r>
      <w:r>
        <w:rPr>
          <w:rFonts w:eastAsia="MingLiU_HKSCS" w:cs="Calibri"/>
          <w:position w:val="-1"/>
          <w:sz w:val="24"/>
          <w:szCs w:val="24"/>
        </w:rPr>
        <w:t>ge</w:t>
      </w:r>
      <w:r>
        <w:rPr>
          <w:rFonts w:eastAsia="MingLiU_HKSCS" w:cs="Calibri"/>
          <w:spacing w:val="-1"/>
          <w:position w:val="-1"/>
          <w:sz w:val="24"/>
          <w:szCs w:val="24"/>
        </w:rPr>
        <w:t xml:space="preserve"> </w:t>
      </w:r>
      <w:r>
        <w:rPr>
          <w:rFonts w:eastAsia="MingLiU_HKSCS" w:cs="Calibri"/>
          <w:spacing w:val="-2"/>
          <w:position w:val="-1"/>
          <w:sz w:val="24"/>
          <w:szCs w:val="24"/>
        </w:rPr>
        <w:t>o</w:t>
      </w:r>
      <w:r>
        <w:rPr>
          <w:rFonts w:eastAsia="MingLiU_HKSCS" w:cs="Calibri"/>
          <w:position w:val="-1"/>
          <w:sz w:val="24"/>
          <w:szCs w:val="24"/>
        </w:rPr>
        <w:t>f</w:t>
      </w:r>
      <w:r>
        <w:rPr>
          <w:rFonts w:eastAsia="MingLiU_HKSCS" w:cs="Calibri"/>
          <w:spacing w:val="2"/>
          <w:position w:val="-1"/>
          <w:sz w:val="24"/>
          <w:szCs w:val="24"/>
        </w:rPr>
        <w:t xml:space="preserve"> </w:t>
      </w:r>
      <w:r>
        <w:rPr>
          <w:rFonts w:eastAsia="MingLiU_HKSCS" w:cs="Calibri"/>
          <w:position w:val="-1"/>
          <w:sz w:val="24"/>
          <w:szCs w:val="24"/>
        </w:rPr>
        <w:t>l</w:t>
      </w:r>
      <w:r>
        <w:rPr>
          <w:rFonts w:eastAsia="MingLiU_HKSCS" w:cs="Calibri"/>
          <w:spacing w:val="1"/>
          <w:position w:val="-1"/>
          <w:sz w:val="24"/>
          <w:szCs w:val="24"/>
        </w:rPr>
        <w:t>e</w:t>
      </w:r>
      <w:r>
        <w:rPr>
          <w:rFonts w:eastAsia="MingLiU_HKSCS" w:cs="Calibri"/>
          <w:position w:val="-1"/>
          <w:sz w:val="24"/>
          <w:szCs w:val="24"/>
        </w:rPr>
        <w:t>a</w:t>
      </w:r>
      <w:r>
        <w:rPr>
          <w:rFonts w:eastAsia="MingLiU_HKSCS" w:cs="Calibri"/>
          <w:spacing w:val="-2"/>
          <w:position w:val="-1"/>
          <w:sz w:val="24"/>
          <w:szCs w:val="24"/>
        </w:rPr>
        <w:t>r</w:t>
      </w:r>
      <w:r>
        <w:rPr>
          <w:rFonts w:eastAsia="MingLiU_HKSCS" w:cs="Calibri"/>
          <w:spacing w:val="-1"/>
          <w:position w:val="-1"/>
          <w:sz w:val="24"/>
          <w:szCs w:val="24"/>
        </w:rPr>
        <w:t>n</w:t>
      </w:r>
      <w:r>
        <w:rPr>
          <w:rFonts w:eastAsia="MingLiU_HKSCS" w:cs="Calibri"/>
          <w:position w:val="-1"/>
          <w:sz w:val="24"/>
          <w:szCs w:val="24"/>
        </w:rPr>
        <w:t>ers</w:t>
      </w:r>
      <w:r>
        <w:rPr>
          <w:rFonts w:eastAsia="MingLiU_HKSCS" w:cs="Calibri"/>
          <w:spacing w:val="1"/>
          <w:position w:val="-1"/>
          <w:sz w:val="24"/>
          <w:szCs w:val="24"/>
        </w:rPr>
        <w:t xml:space="preserve"> </w:t>
      </w:r>
      <w:r>
        <w:rPr>
          <w:rFonts w:eastAsia="MingLiU_HKSCS" w:cs="Calibri"/>
          <w:position w:val="-1"/>
          <w:sz w:val="24"/>
          <w:szCs w:val="24"/>
        </w:rPr>
        <w:t>a</w:t>
      </w:r>
      <w:r>
        <w:rPr>
          <w:rFonts w:eastAsia="MingLiU_HKSCS" w:cs="Calibri"/>
          <w:spacing w:val="-1"/>
          <w:position w:val="-1"/>
          <w:sz w:val="24"/>
          <w:szCs w:val="24"/>
        </w:rPr>
        <w:t>nd</w:t>
      </w:r>
    </w:p>
    <w:p w:rsidR="009E243E" w:rsidRDefault="009E243E" w:rsidP="009E243E">
      <w:pPr>
        <w:widowControl w:val="0"/>
        <w:autoSpaceDE w:val="0"/>
        <w:autoSpaceDN w:val="0"/>
        <w:adjustRightInd w:val="0"/>
        <w:spacing w:after="0" w:line="240" w:lineRule="auto"/>
        <w:ind w:left="1440" w:right="297"/>
        <w:rPr>
          <w:rFonts w:eastAsia="MingLiU_HKSCS" w:cs="Calibri"/>
          <w:sz w:val="24"/>
          <w:szCs w:val="24"/>
        </w:rPr>
      </w:pPr>
      <w:r>
        <w:rPr>
          <w:rFonts w:eastAsia="MingLiU_HKSCS" w:cs="Calibri"/>
          <w:sz w:val="24"/>
          <w:szCs w:val="24"/>
        </w:rPr>
        <w:t>lear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pacing w:val="-3"/>
          <w:sz w:val="24"/>
          <w:szCs w:val="24"/>
        </w:rPr>
        <w:t>g</w:t>
      </w:r>
      <w:r>
        <w:rPr>
          <w:rFonts w:eastAsia="MingLiU_HKSCS" w:cs="Calibri"/>
          <w:sz w:val="24"/>
          <w:szCs w:val="24"/>
        </w:rPr>
        <w:t>;</w:t>
      </w:r>
      <w:r>
        <w:rPr>
          <w:rFonts w:eastAsia="MingLiU_HKSCS" w:cs="Calibri"/>
          <w:spacing w:val="2"/>
          <w:sz w:val="24"/>
          <w:szCs w:val="24"/>
        </w:rPr>
        <w:t xml:space="preserve"> </w:t>
      </w:r>
      <w:r>
        <w:rPr>
          <w:rFonts w:eastAsia="MingLiU_HKSCS" w:cs="Calibri"/>
          <w:spacing w:val="-1"/>
          <w:sz w:val="24"/>
          <w:szCs w:val="24"/>
        </w:rPr>
        <w:t>k</w:t>
      </w:r>
      <w:r>
        <w:rPr>
          <w:rFonts w:eastAsia="MingLiU_HKSCS" w:cs="Calibri"/>
          <w:spacing w:val="1"/>
          <w:sz w:val="24"/>
          <w:szCs w:val="24"/>
        </w:rPr>
        <w:t>no</w:t>
      </w:r>
      <w:r>
        <w:rPr>
          <w:rFonts w:eastAsia="MingLiU_HKSCS" w:cs="Calibri"/>
          <w:spacing w:val="-1"/>
          <w:sz w:val="24"/>
          <w:szCs w:val="24"/>
        </w:rPr>
        <w:t>w</w:t>
      </w:r>
      <w:r>
        <w:rPr>
          <w:rFonts w:eastAsia="MingLiU_HKSCS" w:cs="Calibri"/>
          <w:sz w:val="24"/>
          <w:szCs w:val="24"/>
        </w:rPr>
        <w:t>l</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ge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ffe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v</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al</w:t>
      </w:r>
      <w:r>
        <w:rPr>
          <w:rFonts w:eastAsia="MingLiU_HKSCS" w:cs="Calibri"/>
          <w:spacing w:val="-2"/>
          <w:sz w:val="24"/>
          <w:szCs w:val="24"/>
        </w:rPr>
        <w:t>l</w:t>
      </w:r>
      <w:r>
        <w:rPr>
          <w:rFonts w:eastAsia="MingLiU_HKSCS" w:cs="Calibri"/>
          <w:sz w:val="24"/>
          <w:szCs w:val="24"/>
        </w:rPr>
        <w:t>y a</w:t>
      </w:r>
      <w:r>
        <w:rPr>
          <w:rFonts w:eastAsia="MingLiU_HKSCS" w:cs="Calibri"/>
          <w:spacing w:val="1"/>
          <w:sz w:val="24"/>
          <w:szCs w:val="24"/>
        </w:rPr>
        <w:t>pp</w:t>
      </w:r>
      <w:r>
        <w:rPr>
          <w:rFonts w:eastAsia="MingLiU_HKSCS" w:cs="Calibri"/>
          <w:spacing w:val="-2"/>
          <w:sz w:val="24"/>
          <w:szCs w:val="24"/>
        </w:rPr>
        <w:t>r</w:t>
      </w:r>
      <w:r>
        <w:rPr>
          <w:rFonts w:eastAsia="MingLiU_HKSCS" w:cs="Calibri"/>
          <w:spacing w:val="1"/>
          <w:sz w:val="24"/>
          <w:szCs w:val="24"/>
        </w:rPr>
        <w:t>op</w:t>
      </w:r>
      <w:r>
        <w:rPr>
          <w:rFonts w:eastAsia="MingLiU_HKSCS" w:cs="Calibri"/>
          <w:sz w:val="24"/>
          <w:szCs w:val="24"/>
        </w:rPr>
        <w:t>ri</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te</w:t>
      </w:r>
      <w:r>
        <w:rPr>
          <w:rFonts w:eastAsia="MingLiU_HKSCS" w:cs="Calibri"/>
          <w:sz w:val="24"/>
          <w:szCs w:val="24"/>
        </w:rPr>
        <w:t>gi</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nd</w:t>
      </w:r>
      <w:r>
        <w:rPr>
          <w:rFonts w:eastAsia="MingLiU_HKSCS" w:cs="Calibri"/>
          <w:sz w:val="24"/>
          <w:szCs w:val="24"/>
        </w:rPr>
        <w:t xml:space="preserve"> </w:t>
      </w:r>
      <w:r>
        <w:rPr>
          <w:rFonts w:eastAsia="MingLiU_HKSCS" w:cs="Calibri"/>
          <w:spacing w:val="1"/>
          <w:sz w:val="24"/>
          <w:szCs w:val="24"/>
        </w:rPr>
        <w:t>b</w:t>
      </w:r>
      <w:r>
        <w:rPr>
          <w:rFonts w:eastAsia="MingLiU_HKSCS" w:cs="Calibri"/>
          <w:sz w:val="24"/>
          <w:szCs w:val="24"/>
        </w:rPr>
        <w:t xml:space="preserve">est </w:t>
      </w:r>
      <w:r>
        <w:rPr>
          <w:rFonts w:eastAsia="MingLiU_HKSCS" w:cs="Calibri"/>
          <w:spacing w:val="1"/>
          <w:sz w:val="24"/>
          <w:szCs w:val="24"/>
        </w:rPr>
        <w:t>p</w:t>
      </w:r>
      <w:r>
        <w:rPr>
          <w:rFonts w:eastAsia="MingLiU_HKSCS" w:cs="Calibri"/>
          <w:sz w:val="24"/>
          <w:szCs w:val="24"/>
        </w:rPr>
        <w:t>ra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w:t>
      </w:r>
      <w:r>
        <w:rPr>
          <w:rFonts w:eastAsia="MingLiU_HKSCS" w:cs="Calibri"/>
          <w:sz w:val="24"/>
          <w:szCs w:val="24"/>
        </w:rPr>
        <w:t>.</w:t>
      </w:r>
    </w:p>
    <w:p w:rsidR="009E243E" w:rsidRDefault="009E243E" w:rsidP="009E243E">
      <w:pPr>
        <w:widowControl w:val="0"/>
        <w:numPr>
          <w:ilvl w:val="1"/>
          <w:numId w:val="22"/>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At</w:t>
      </w:r>
      <w:r>
        <w:rPr>
          <w:rFonts w:eastAsia="MingLiU_HKSCS" w:cs="Calibri"/>
          <w:spacing w:val="2"/>
          <w:sz w:val="24"/>
          <w:szCs w:val="24"/>
        </w:rPr>
        <w:t xml:space="preserve"> </w:t>
      </w:r>
      <w:r>
        <w:rPr>
          <w:rFonts w:eastAsia="MingLiU_HKSCS" w:cs="Calibri"/>
          <w:sz w:val="24"/>
          <w:szCs w:val="24"/>
        </w:rPr>
        <w:t>lea</w:t>
      </w:r>
      <w:r>
        <w:rPr>
          <w:rFonts w:eastAsia="MingLiU_HKSCS" w:cs="Calibri"/>
          <w:spacing w:val="-3"/>
          <w:sz w:val="24"/>
          <w:szCs w:val="24"/>
        </w:rPr>
        <w:t>s</w:t>
      </w:r>
      <w:r>
        <w:rPr>
          <w:rFonts w:eastAsia="MingLiU_HKSCS" w:cs="Calibri"/>
          <w:sz w:val="24"/>
          <w:szCs w:val="24"/>
        </w:rPr>
        <w:t xml:space="preserve">t </w:t>
      </w:r>
      <w:r>
        <w:rPr>
          <w:rFonts w:eastAsia="MingLiU_HKSCS" w:cs="Calibri"/>
          <w:spacing w:val="1"/>
          <w:sz w:val="24"/>
          <w:szCs w:val="24"/>
        </w:rPr>
        <w:t>3</w:t>
      </w:r>
      <w:r>
        <w:rPr>
          <w:rFonts w:eastAsia="MingLiU_HKSCS" w:cs="Calibri"/>
          <w:sz w:val="24"/>
          <w:szCs w:val="24"/>
        </w:rPr>
        <w:t>0</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EUs</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st r</w:t>
      </w:r>
      <w:r>
        <w:rPr>
          <w:rFonts w:eastAsia="MingLiU_HKSCS" w:cs="Calibri"/>
          <w:spacing w:val="1"/>
          <w:sz w:val="24"/>
          <w:szCs w:val="24"/>
        </w:rPr>
        <w:t>e</w:t>
      </w:r>
      <w:r>
        <w:rPr>
          <w:rFonts w:eastAsia="MingLiU_HKSCS" w:cs="Calibri"/>
          <w:spacing w:val="-2"/>
          <w:sz w:val="24"/>
          <w:szCs w:val="24"/>
        </w:rPr>
        <w:t>l</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ub</w:t>
      </w:r>
      <w:r>
        <w:rPr>
          <w:rFonts w:eastAsia="MingLiU_HKSCS" w:cs="Calibri"/>
          <w:sz w:val="24"/>
          <w:szCs w:val="24"/>
        </w:rPr>
        <w:t>j</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ie</w:t>
      </w:r>
      <w:r>
        <w:rPr>
          <w:rFonts w:eastAsia="MingLiU_HKSCS" w:cs="Calibri"/>
          <w:spacing w:val="-2"/>
          <w:sz w:val="24"/>
          <w:szCs w:val="24"/>
        </w:rPr>
        <w:t>l</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pacing w:val="-2"/>
          <w:sz w:val="24"/>
          <w:szCs w:val="24"/>
        </w:rPr>
        <w:t>i</w:t>
      </w:r>
      <w:r>
        <w:rPr>
          <w:rFonts w:eastAsia="MingLiU_HKSCS" w:cs="Calibri"/>
          <w:sz w:val="24"/>
          <w:szCs w:val="24"/>
        </w:rPr>
        <w:t>ali</w:t>
      </w:r>
      <w:r>
        <w:rPr>
          <w:rFonts w:eastAsia="MingLiU_HKSCS" w:cs="Calibri"/>
          <w:spacing w:val="1"/>
          <w:sz w:val="24"/>
          <w:szCs w:val="24"/>
        </w:rPr>
        <w:t>z</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p>
    <w:p w:rsidR="009E243E" w:rsidRDefault="009E243E" w:rsidP="009E243E">
      <w:pPr>
        <w:widowControl w:val="0"/>
        <w:autoSpaceDE w:val="0"/>
        <w:autoSpaceDN w:val="0"/>
        <w:adjustRightInd w:val="0"/>
        <w:spacing w:before="2" w:after="0" w:line="240" w:lineRule="auto"/>
        <w:ind w:left="1440"/>
        <w:rPr>
          <w:rFonts w:eastAsia="MingLiU_HKSCS" w:cs="Calibri"/>
          <w:sz w:val="24"/>
          <w:szCs w:val="24"/>
        </w:rPr>
      </w:pPr>
      <w:r>
        <w:rPr>
          <w:rFonts w:eastAsia="MingLiU_HKSCS" w:cs="Calibri"/>
          <w:spacing w:val="-1"/>
          <w:sz w:val="24"/>
          <w:szCs w:val="24"/>
        </w:rPr>
        <w:t>(</w:t>
      </w:r>
      <w:r>
        <w:rPr>
          <w:rFonts w:eastAsia="MingLiU_HKSCS" w:cs="Calibri"/>
          <w:sz w:val="24"/>
          <w:szCs w:val="24"/>
        </w:rPr>
        <w:t>e</w:t>
      </w:r>
      <w:r>
        <w:rPr>
          <w:rFonts w:eastAsia="MingLiU_HKSCS" w:cs="Calibri"/>
          <w:spacing w:val="1"/>
          <w:sz w:val="24"/>
          <w:szCs w:val="24"/>
        </w:rPr>
        <w:t>ndo</w:t>
      </w:r>
      <w:r>
        <w:rPr>
          <w:rFonts w:eastAsia="MingLiU_HKSCS" w:cs="Calibri"/>
          <w:sz w:val="24"/>
          <w:szCs w:val="24"/>
        </w:rPr>
        <w:t>rse</w:t>
      </w:r>
      <w:r>
        <w:rPr>
          <w:rFonts w:eastAsia="MingLiU_HKSCS" w:cs="Calibri"/>
          <w:spacing w:val="-2"/>
          <w:sz w:val="24"/>
          <w:szCs w:val="24"/>
        </w:rPr>
        <w:t>m</w:t>
      </w:r>
      <w:r>
        <w:rPr>
          <w:rFonts w:eastAsia="MingLiU_HKSCS" w:cs="Calibri"/>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ea</w:t>
      </w:r>
      <w:r>
        <w:rPr>
          <w:rFonts w:eastAsia="MingLiU_HKSCS" w:cs="Calibri"/>
          <w:spacing w:val="-1"/>
          <w:sz w:val="24"/>
          <w:szCs w:val="24"/>
        </w:rPr>
        <w:t>)</w:t>
      </w:r>
      <w:r>
        <w:rPr>
          <w:rFonts w:eastAsia="MingLiU_HKSCS" w:cs="Calibri"/>
          <w:sz w:val="24"/>
          <w:szCs w:val="24"/>
        </w:rPr>
        <w:t>.</w:t>
      </w:r>
    </w:p>
    <w:p w:rsidR="009E243E" w:rsidRDefault="009E243E" w:rsidP="009E243E">
      <w:pPr>
        <w:widowControl w:val="0"/>
        <w:autoSpaceDE w:val="0"/>
        <w:autoSpaceDN w:val="0"/>
        <w:adjustRightInd w:val="0"/>
        <w:spacing w:before="2" w:after="0" w:line="150" w:lineRule="exact"/>
        <w:rPr>
          <w:rFonts w:eastAsia="MingLiU_HKSCS" w:cs="Calibri"/>
          <w:sz w:val="15"/>
          <w:szCs w:val="15"/>
        </w:rPr>
      </w:pPr>
    </w:p>
    <w:p w:rsidR="009E243E" w:rsidRDefault="009E243E" w:rsidP="009E243E">
      <w:pPr>
        <w:widowControl w:val="0"/>
        <w:autoSpaceDE w:val="0"/>
        <w:autoSpaceDN w:val="0"/>
        <w:adjustRightInd w:val="0"/>
        <w:spacing w:after="0" w:line="340" w:lineRule="atLeast"/>
        <w:ind w:left="100" w:right="989"/>
        <w:rPr>
          <w:rFonts w:eastAsia="MingLiU_HKSCS" w:cs="Calibri"/>
          <w:sz w:val="24"/>
          <w:szCs w:val="24"/>
        </w:rPr>
      </w:pPr>
      <w:r>
        <w:rPr>
          <w:rFonts w:eastAsia="MingLiU_HKSCS" w:cs="Calibri"/>
          <w:spacing w:val="1"/>
          <w:sz w:val="24"/>
          <w:szCs w:val="24"/>
        </w:rPr>
        <w:t>P</w:t>
      </w:r>
      <w:r>
        <w:rPr>
          <w:rFonts w:eastAsia="MingLiU_HKSCS" w:cs="Calibri"/>
          <w:sz w:val="24"/>
          <w:szCs w:val="24"/>
        </w:rPr>
        <w:t>ara</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 xml:space="preserve">rs must </w:t>
      </w:r>
      <w:r>
        <w:rPr>
          <w:rFonts w:eastAsia="MingLiU_HKSCS" w:cs="Calibri"/>
          <w:spacing w:val="1"/>
          <w:sz w:val="24"/>
          <w:szCs w:val="24"/>
        </w:rPr>
        <w:t>do</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im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5</w:t>
      </w:r>
      <w:r>
        <w:rPr>
          <w:rFonts w:eastAsia="MingLiU_HKSCS" w:cs="Calibri"/>
          <w:sz w:val="24"/>
          <w:szCs w:val="24"/>
        </w:rPr>
        <w:t xml:space="preserve">0 </w:t>
      </w:r>
      <w:r>
        <w:rPr>
          <w:rFonts w:eastAsia="MingLiU_HKSCS" w:cs="Calibri"/>
          <w:spacing w:val="-1"/>
          <w:sz w:val="24"/>
          <w:szCs w:val="24"/>
        </w:rPr>
        <w:t>c</w:t>
      </w:r>
      <w:r>
        <w:rPr>
          <w:rFonts w:eastAsia="MingLiU_HKSCS" w:cs="Calibri"/>
          <w:spacing w:val="1"/>
          <w:sz w:val="24"/>
          <w:szCs w:val="24"/>
        </w:rPr>
        <w:t>ont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r</w:t>
      </w:r>
      <w:r>
        <w:rPr>
          <w:rFonts w:eastAsia="MingLiU_HKSCS" w:cs="Calibri"/>
          <w:spacing w:val="1"/>
          <w:sz w:val="24"/>
          <w:szCs w:val="24"/>
        </w:rPr>
        <w:t>e</w:t>
      </w:r>
      <w:r>
        <w:rPr>
          <w:rFonts w:eastAsia="MingLiU_HKSCS" w:cs="Calibri"/>
          <w:sz w:val="24"/>
          <w:szCs w:val="24"/>
        </w:rPr>
        <w:t>e</w:t>
      </w:r>
      <w:r>
        <w:rPr>
          <w:rFonts w:eastAsia="MingLiU_HKSCS" w:cs="Calibri"/>
          <w:spacing w:val="-1"/>
          <w:sz w:val="24"/>
          <w:szCs w:val="24"/>
        </w:rPr>
        <w:t xml:space="preserve"> 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cyc</w:t>
      </w:r>
      <w:r>
        <w:rPr>
          <w:rFonts w:eastAsia="MingLiU_HKSCS" w:cs="Calibri"/>
          <w:sz w:val="24"/>
          <w:szCs w:val="24"/>
        </w:rPr>
        <w:t>l</w:t>
      </w:r>
      <w:r>
        <w:rPr>
          <w:rFonts w:eastAsia="MingLiU_HKSCS" w:cs="Calibri"/>
          <w:spacing w:val="1"/>
          <w:sz w:val="24"/>
          <w:szCs w:val="24"/>
        </w:rPr>
        <w:t>e</w:t>
      </w:r>
      <w:r w:rsidRPr="00974B80">
        <w:rPr>
          <w:rFonts w:eastAsia="MingLiU_HKSCS" w:cs="Calibri"/>
          <w:sz w:val="24"/>
          <w:szCs w:val="24"/>
        </w:rPr>
        <w:t>.</w:t>
      </w:r>
      <w:r>
        <w:rPr>
          <w:rFonts w:eastAsia="MingLiU_HKSCS" w:cs="Calibri"/>
          <w:sz w:val="24"/>
          <w:szCs w:val="24"/>
        </w:rPr>
        <w:t xml:space="preserve">  Paraeducators who are not certified when hired will have three years to acquire, at minimum, Paraeducator I certification.</w:t>
      </w:r>
      <w:ins w:id="1" w:author="Tobi Chassie" w:date="2013-08-09T09:20:00Z">
        <w:r>
          <w:rPr>
            <w:rFonts w:eastAsia="MingLiU_HKSCS" w:cs="Calibri"/>
            <w:sz w:val="24"/>
            <w:szCs w:val="24"/>
          </w:rPr>
          <w:t xml:space="preserve"> </w:t>
        </w:r>
      </w:ins>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2960"/>
          <w:tab w:val="left" w:pos="8800"/>
        </w:tabs>
        <w:autoSpaceDE w:val="0"/>
        <w:autoSpaceDN w:val="0"/>
        <w:adjustRightInd w:val="0"/>
        <w:spacing w:before="22" w:after="0" w:line="240" w:lineRule="auto"/>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16~</w:t>
      </w: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p>
    <w:p w:rsidR="009E243E" w:rsidRDefault="009E243E" w:rsidP="009E243E">
      <w:pPr>
        <w:widowControl w:val="0"/>
        <w:autoSpaceDE w:val="0"/>
        <w:autoSpaceDN w:val="0"/>
        <w:adjustRightInd w:val="0"/>
        <w:spacing w:before="59" w:after="0" w:line="240" w:lineRule="auto"/>
        <w:ind w:left="100"/>
        <w:rPr>
          <w:rFonts w:eastAsia="MingLiU_HKSCS" w:cs="Calibri"/>
          <w:sz w:val="24"/>
          <w:szCs w:val="24"/>
        </w:rPr>
      </w:pPr>
      <w:r>
        <w:rPr>
          <w:rFonts w:eastAsia="MingLiU_HKSCS" w:cs="Calibri"/>
          <w:b/>
          <w:bCs/>
          <w:spacing w:val="-1"/>
          <w:sz w:val="24"/>
          <w:szCs w:val="24"/>
        </w:rPr>
        <w:t>SM</w:t>
      </w:r>
      <w:r>
        <w:rPr>
          <w:rFonts w:eastAsia="MingLiU_HKSCS" w:cs="Calibri"/>
          <w:b/>
          <w:bCs/>
          <w:spacing w:val="1"/>
          <w:sz w:val="24"/>
          <w:szCs w:val="24"/>
        </w:rPr>
        <w:t>A</w:t>
      </w:r>
      <w:r>
        <w:rPr>
          <w:rFonts w:eastAsia="MingLiU_HKSCS" w:cs="Calibri"/>
          <w:b/>
          <w:bCs/>
          <w:spacing w:val="-1"/>
          <w:sz w:val="24"/>
          <w:szCs w:val="24"/>
        </w:rPr>
        <w:t>R</w:t>
      </w:r>
      <w:r>
        <w:rPr>
          <w:rFonts w:eastAsia="MingLiU_HKSCS" w:cs="Calibri"/>
          <w:b/>
          <w:bCs/>
          <w:sz w:val="24"/>
          <w:szCs w:val="24"/>
        </w:rPr>
        <w:t>T</w:t>
      </w:r>
      <w:r>
        <w:rPr>
          <w:rFonts w:eastAsia="MingLiU_HKSCS" w:cs="Calibri"/>
          <w:b/>
          <w:bCs/>
          <w:spacing w:val="2"/>
          <w:sz w:val="24"/>
          <w:szCs w:val="24"/>
        </w:rPr>
        <w:t xml:space="preserve"> </w:t>
      </w:r>
      <w:r>
        <w:rPr>
          <w:rFonts w:eastAsia="MingLiU_HKSCS" w:cs="Calibri"/>
          <w:b/>
          <w:bCs/>
          <w:spacing w:val="1"/>
          <w:sz w:val="24"/>
          <w:szCs w:val="24"/>
        </w:rPr>
        <w:t>GOA</w:t>
      </w:r>
      <w:r>
        <w:rPr>
          <w:rFonts w:eastAsia="MingLiU_HKSCS" w:cs="Calibri"/>
          <w:b/>
          <w:bCs/>
          <w:spacing w:val="-1"/>
          <w:sz w:val="24"/>
          <w:szCs w:val="24"/>
        </w:rPr>
        <w:t>LS</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sz w:val="24"/>
          <w:szCs w:val="24"/>
        </w:rPr>
        <w:t>As</w:t>
      </w:r>
      <w:r>
        <w:rPr>
          <w:rFonts w:eastAsia="MingLiU_HKSCS" w:cs="Calibri"/>
          <w:spacing w:val="-8"/>
          <w:sz w:val="24"/>
          <w:szCs w:val="24"/>
        </w:rPr>
        <w:t xml:space="preserve"> </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n</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e</w:t>
      </w:r>
      <w:r>
        <w:rPr>
          <w:rFonts w:eastAsia="MingLiU_HKSCS" w:cs="Calibri"/>
          <w:sz w:val="24"/>
          <w:szCs w:val="24"/>
        </w:rPr>
        <w:t xml:space="preserve">w </w:t>
      </w:r>
      <w:r>
        <w:rPr>
          <w:rFonts w:eastAsia="MingLiU_HKSCS" w:cs="Calibri"/>
          <w:spacing w:val="-1"/>
          <w:sz w:val="24"/>
          <w:szCs w:val="24"/>
        </w:rPr>
        <w:t>H</w:t>
      </w:r>
      <w:r>
        <w:rPr>
          <w:rFonts w:eastAsia="MingLiU_HKSCS" w:cs="Calibri"/>
          <w:sz w:val="24"/>
          <w:szCs w:val="24"/>
        </w:rPr>
        <w:t>am</w:t>
      </w:r>
      <w:r>
        <w:rPr>
          <w:rFonts w:eastAsia="MingLiU_HKSCS" w:cs="Calibri"/>
          <w:spacing w:val="1"/>
          <w:sz w:val="24"/>
          <w:szCs w:val="24"/>
        </w:rPr>
        <w:t>p</w:t>
      </w:r>
      <w:r>
        <w:rPr>
          <w:rFonts w:eastAsia="MingLiU_HKSCS" w:cs="Calibri"/>
          <w:sz w:val="24"/>
          <w:szCs w:val="24"/>
        </w:rPr>
        <w:t>s</w:t>
      </w:r>
      <w:r>
        <w:rPr>
          <w:rFonts w:eastAsia="MingLiU_HKSCS" w:cs="Calibri"/>
          <w:spacing w:val="1"/>
          <w:sz w:val="24"/>
          <w:szCs w:val="24"/>
        </w:rPr>
        <w:t>h</w:t>
      </w:r>
      <w:r>
        <w:rPr>
          <w:rFonts w:eastAsia="MingLiU_HKSCS" w:cs="Calibri"/>
          <w:sz w:val="24"/>
          <w:szCs w:val="24"/>
        </w:rPr>
        <w:t>i</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w:t>
      </w:r>
      <w:r>
        <w:rPr>
          <w:rFonts w:eastAsia="MingLiU_HKSCS" w:cs="Calibri"/>
          <w:spacing w:val="-2"/>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2"/>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M</w:t>
      </w:r>
      <w:r>
        <w:rPr>
          <w:rFonts w:eastAsia="MingLiU_HKSCS" w:cs="Calibri"/>
          <w:spacing w:val="-2"/>
          <w:sz w:val="24"/>
          <w:szCs w:val="24"/>
        </w:rPr>
        <w:t>a</w:t>
      </w:r>
      <w:r>
        <w:rPr>
          <w:rFonts w:eastAsia="MingLiU_HKSCS" w:cs="Calibri"/>
          <w:sz w:val="24"/>
          <w:szCs w:val="24"/>
        </w:rPr>
        <w:t>s</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P</w:t>
      </w:r>
      <w:r>
        <w:rPr>
          <w:rFonts w:eastAsia="MingLiU_HKSCS" w:cs="Calibri"/>
          <w:sz w:val="24"/>
          <w:szCs w:val="24"/>
        </w:rPr>
        <w:t xml:space="preserve">lan </w:t>
      </w:r>
      <w:r>
        <w:rPr>
          <w:rFonts w:eastAsia="MingLiU_HKSCS" w:cs="Calibri"/>
          <w:spacing w:val="1"/>
          <w:sz w:val="24"/>
          <w:szCs w:val="24"/>
        </w:rPr>
        <w:t>Too</w:t>
      </w:r>
      <w:r>
        <w:rPr>
          <w:rFonts w:eastAsia="MingLiU_HKSCS" w:cs="Calibri"/>
          <w:sz w:val="24"/>
          <w:szCs w:val="24"/>
        </w:rPr>
        <w:t>l</w:t>
      </w:r>
      <w:r>
        <w:rPr>
          <w:rFonts w:eastAsia="MingLiU_HKSCS" w:cs="Calibri"/>
          <w:spacing w:val="-1"/>
          <w:sz w:val="24"/>
          <w:szCs w:val="24"/>
        </w:rPr>
        <w:t>k</w:t>
      </w:r>
      <w:r>
        <w:rPr>
          <w:rFonts w:eastAsia="MingLiU_HKSCS" w:cs="Calibri"/>
          <w:sz w:val="24"/>
          <w:szCs w:val="24"/>
        </w:rPr>
        <w:t>i</w:t>
      </w:r>
      <w:r>
        <w:rPr>
          <w:rFonts w:eastAsia="MingLiU_HKSCS" w:cs="Calibri"/>
          <w:spacing w:val="1"/>
          <w:sz w:val="24"/>
          <w:szCs w:val="24"/>
        </w:rPr>
        <w:t>t</w:t>
      </w:r>
      <w:r>
        <w:rPr>
          <w:rFonts w:eastAsia="MingLiU_HKSCS" w:cs="Calibri"/>
          <w:spacing w:val="-2"/>
          <w:sz w:val="24"/>
          <w:szCs w:val="24"/>
        </w:rPr>
        <w:t>,</w:t>
      </w:r>
      <w:r>
        <w:rPr>
          <w:rFonts w:eastAsia="MingLiU_HKSCS" w:cs="Calibri"/>
          <w:sz w:val="24"/>
          <w:szCs w:val="24"/>
        </w:rPr>
        <w:t>”</w:t>
      </w:r>
    </w:p>
    <w:p w:rsidR="009E243E" w:rsidRDefault="009E243E" w:rsidP="009E243E">
      <w:pPr>
        <w:widowControl w:val="0"/>
        <w:autoSpaceDE w:val="0"/>
        <w:autoSpaceDN w:val="0"/>
        <w:adjustRightInd w:val="0"/>
        <w:spacing w:before="43" w:after="0" w:line="289" w:lineRule="exact"/>
        <w:ind w:left="100"/>
        <w:rPr>
          <w:rFonts w:eastAsia="MingLiU_HKSCS" w:cs="Calibri"/>
          <w:sz w:val="24"/>
          <w:szCs w:val="24"/>
        </w:rPr>
      </w:pPr>
      <w:r>
        <w:rPr>
          <w:rFonts w:eastAsia="MingLiU_HKSCS" w:cs="Calibri"/>
          <w:spacing w:val="1"/>
          <w:sz w:val="24"/>
          <w:szCs w:val="24"/>
        </w:rPr>
        <w:t>effe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pacing w:val="-2"/>
          <w:sz w:val="24"/>
          <w:szCs w:val="24"/>
        </w:rPr>
        <w:t>e</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M</w:t>
      </w:r>
      <w:r>
        <w:rPr>
          <w:rFonts w:eastAsia="MingLiU_HKSCS" w:cs="Calibri"/>
          <w:sz w:val="24"/>
          <w:szCs w:val="24"/>
        </w:rPr>
        <w:t>A</w:t>
      </w:r>
      <w:r>
        <w:rPr>
          <w:rFonts w:eastAsia="MingLiU_HKSCS" w:cs="Calibri"/>
          <w:spacing w:val="-1"/>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ri</w:t>
      </w:r>
      <w:r>
        <w:rPr>
          <w:rFonts w:eastAsia="MingLiU_HKSCS" w:cs="Calibri"/>
          <w:spacing w:val="1"/>
          <w:sz w:val="24"/>
          <w:szCs w:val="24"/>
        </w:rPr>
        <w:t>te</w:t>
      </w:r>
      <w:r>
        <w:rPr>
          <w:rFonts w:eastAsia="MingLiU_HKSCS" w:cs="Calibri"/>
          <w:sz w:val="24"/>
          <w:szCs w:val="24"/>
        </w:rPr>
        <w:t>ri</w:t>
      </w:r>
      <w:r>
        <w:rPr>
          <w:rFonts w:eastAsia="MingLiU_HKSCS" w:cs="Calibri"/>
          <w:spacing w:val="-2"/>
          <w:sz w:val="24"/>
          <w:szCs w:val="24"/>
        </w:rPr>
        <w:t>a</w:t>
      </w:r>
      <w:r>
        <w:rPr>
          <w:rFonts w:eastAsia="MingLiU_HKSCS" w:cs="Calibri"/>
          <w:sz w:val="24"/>
          <w:szCs w:val="24"/>
        </w:rPr>
        <w:t>:</w:t>
      </w:r>
    </w:p>
    <w:p w:rsidR="009E243E" w:rsidRDefault="009E243E" w:rsidP="009E243E">
      <w:pPr>
        <w:widowControl w:val="0"/>
        <w:autoSpaceDE w:val="0"/>
        <w:autoSpaceDN w:val="0"/>
        <w:adjustRightInd w:val="0"/>
        <w:spacing w:before="43" w:after="0" w:line="289" w:lineRule="exact"/>
        <w:ind w:left="100"/>
        <w:rPr>
          <w:rFonts w:eastAsia="MingLiU_HKSCS" w:cs="Calibri"/>
          <w:sz w:val="24"/>
          <w:szCs w:val="24"/>
        </w:rPr>
        <w:sectPr w:rsidR="009E243E">
          <w:pgSz w:w="12240" w:h="15840"/>
          <w:pgMar w:top="1380" w:right="1320" w:bottom="280" w:left="1340" w:header="720" w:footer="720" w:gutter="0"/>
          <w:cols w:space="720"/>
          <w:noEndnote/>
        </w:sectPr>
      </w:pPr>
    </w:p>
    <w:p w:rsidR="009E243E" w:rsidRDefault="009E243E" w:rsidP="009E243E">
      <w:pPr>
        <w:widowControl w:val="0"/>
        <w:autoSpaceDE w:val="0"/>
        <w:autoSpaceDN w:val="0"/>
        <w:adjustRightInd w:val="0"/>
        <w:spacing w:before="47" w:after="0" w:line="240" w:lineRule="auto"/>
        <w:ind w:left="100"/>
        <w:rPr>
          <w:rFonts w:eastAsia="MingLiU_HKSCS" w:cs="Calibri"/>
          <w:sz w:val="24"/>
          <w:szCs w:val="24"/>
        </w:rPr>
      </w:pPr>
      <w:r>
        <w:rPr>
          <w:rFonts w:eastAsia="MingLiU_HKSCS" w:cs="Calibri"/>
          <w:b/>
          <w:bCs/>
          <w:sz w:val="24"/>
          <w:szCs w:val="24"/>
        </w:rPr>
        <w:t>S</w:t>
      </w:r>
      <w:r>
        <w:rPr>
          <w:rFonts w:eastAsia="MingLiU_HKSCS" w:cs="Calibri"/>
          <w:b/>
          <w:bCs/>
          <w:spacing w:val="37"/>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sig</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nt</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r</w:t>
      </w:r>
      <w:r>
        <w:rPr>
          <w:rFonts w:eastAsia="MingLiU_HKSCS" w:cs="Calibri"/>
          <w:spacing w:val="1"/>
          <w:sz w:val="24"/>
          <w:szCs w:val="24"/>
        </w:rPr>
        <w:t>et</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ng</w:t>
      </w:r>
    </w:p>
    <w:p w:rsidR="009E243E" w:rsidRDefault="009E243E" w:rsidP="009E243E">
      <w:pPr>
        <w:widowControl w:val="0"/>
        <w:autoSpaceDE w:val="0"/>
        <w:autoSpaceDN w:val="0"/>
        <w:adjustRightInd w:val="0"/>
        <w:spacing w:before="2" w:after="0" w:line="240" w:lineRule="auto"/>
        <w:ind w:left="100"/>
        <w:rPr>
          <w:rFonts w:eastAsia="MingLiU_HKSCS" w:cs="Calibri"/>
          <w:sz w:val="24"/>
          <w:szCs w:val="24"/>
        </w:rPr>
      </w:pPr>
      <w:r>
        <w:rPr>
          <w:rFonts w:eastAsia="MingLiU_HKSCS" w:cs="Calibri"/>
          <w:b/>
          <w:bCs/>
          <w:sz w:val="24"/>
          <w:szCs w:val="24"/>
        </w:rPr>
        <w:t>M</w:t>
      </w:r>
      <w:r>
        <w:rPr>
          <w:rFonts w:eastAsia="MingLiU_HKSCS" w:cs="Calibri"/>
          <w:b/>
          <w:bCs/>
          <w:spacing w:val="37"/>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z w:val="24"/>
          <w:szCs w:val="24"/>
        </w:rPr>
        <w:t>as</w:t>
      </w:r>
      <w:r>
        <w:rPr>
          <w:rFonts w:eastAsia="MingLiU_HKSCS" w:cs="Calibri"/>
          <w:spacing w:val="1"/>
          <w:sz w:val="24"/>
          <w:szCs w:val="24"/>
        </w:rPr>
        <w:t>u</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b</w:t>
      </w:r>
      <w:r>
        <w:rPr>
          <w:rFonts w:eastAsia="MingLiU_HKSCS" w:cs="Calibri"/>
          <w:sz w:val="24"/>
          <w:szCs w:val="24"/>
        </w:rPr>
        <w:t>le,</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fu</w:t>
      </w:r>
      <w:r>
        <w:rPr>
          <w:rFonts w:eastAsia="MingLiU_HKSCS" w:cs="Calibri"/>
          <w:sz w:val="24"/>
          <w:szCs w:val="24"/>
        </w:rPr>
        <w:t>l,</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ot</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al</w:t>
      </w: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b/>
          <w:bCs/>
          <w:sz w:val="24"/>
          <w:szCs w:val="24"/>
        </w:rPr>
        <w:t>A</w:t>
      </w:r>
      <w:r>
        <w:rPr>
          <w:rFonts w:eastAsia="MingLiU_HKSCS" w:cs="Calibri"/>
          <w:b/>
          <w:bCs/>
          <w:spacing w:val="39"/>
          <w:sz w:val="24"/>
          <w:szCs w:val="24"/>
        </w:rPr>
        <w:t xml:space="preserve"> </w:t>
      </w:r>
      <w:r>
        <w:rPr>
          <w:rFonts w:eastAsia="MingLiU_HKSCS" w:cs="Calibri"/>
          <w:spacing w:val="-2"/>
          <w:sz w:val="24"/>
          <w:szCs w:val="24"/>
        </w:rPr>
        <w:t>a</w:t>
      </w:r>
      <w:r>
        <w:rPr>
          <w:rFonts w:eastAsia="MingLiU_HKSCS" w:cs="Calibri"/>
          <w:spacing w:val="1"/>
          <w:sz w:val="24"/>
          <w:szCs w:val="24"/>
        </w:rPr>
        <w:t>tt</w:t>
      </w:r>
      <w:r>
        <w:rPr>
          <w:rFonts w:eastAsia="MingLiU_HKSCS" w:cs="Calibri"/>
          <w:sz w:val="24"/>
          <w:szCs w:val="24"/>
        </w:rPr>
        <w:t>a</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ag</w:t>
      </w:r>
      <w:r>
        <w:rPr>
          <w:rFonts w:eastAsia="MingLiU_HKSCS" w:cs="Calibri"/>
          <w:spacing w:val="-2"/>
          <w:sz w:val="24"/>
          <w:szCs w:val="24"/>
        </w:rPr>
        <w:t>r</w:t>
      </w:r>
      <w:r>
        <w:rPr>
          <w:rFonts w:eastAsia="MingLiU_HKSCS" w:cs="Calibri"/>
          <w:spacing w:val="1"/>
          <w:sz w:val="24"/>
          <w:szCs w:val="24"/>
        </w:rPr>
        <w:t>ee</w:t>
      </w:r>
      <w:r>
        <w:rPr>
          <w:rFonts w:eastAsia="MingLiU_HKSCS" w:cs="Calibri"/>
          <w:sz w:val="24"/>
          <w:szCs w:val="24"/>
        </w:rPr>
        <w:t xml:space="preserve">d </w:t>
      </w:r>
      <w:r>
        <w:rPr>
          <w:rFonts w:eastAsia="MingLiU_HKSCS" w:cs="Calibri"/>
          <w:spacing w:val="-1"/>
          <w:sz w:val="24"/>
          <w:szCs w:val="24"/>
        </w:rPr>
        <w:t>up</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va</w:t>
      </w:r>
      <w:r>
        <w:rPr>
          <w:rFonts w:eastAsia="MingLiU_HKSCS" w:cs="Calibri"/>
          <w:spacing w:val="1"/>
          <w:sz w:val="24"/>
          <w:szCs w:val="24"/>
        </w:rPr>
        <w:t>b</w:t>
      </w:r>
      <w:r>
        <w:rPr>
          <w:rFonts w:eastAsia="MingLiU_HKSCS" w:cs="Calibri"/>
          <w:sz w:val="24"/>
          <w:szCs w:val="24"/>
        </w:rPr>
        <w:t>le,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w:t>
      </w:r>
      <w:r>
        <w:rPr>
          <w:rFonts w:eastAsia="MingLiU_HKSCS" w:cs="Calibri"/>
          <w:spacing w:val="1"/>
          <w:sz w:val="24"/>
          <w:szCs w:val="24"/>
        </w:rPr>
        <w:t>o</w:t>
      </w:r>
      <w:r>
        <w:rPr>
          <w:rFonts w:eastAsia="MingLiU_HKSCS" w:cs="Calibri"/>
          <w:spacing w:val="-2"/>
          <w:sz w:val="24"/>
          <w:szCs w:val="24"/>
        </w:rPr>
        <w:t>r</w:t>
      </w:r>
      <w:r>
        <w:rPr>
          <w:rFonts w:eastAsia="MingLiU_HKSCS" w:cs="Calibri"/>
          <w:sz w:val="24"/>
          <w:szCs w:val="24"/>
        </w:rPr>
        <w:t>i</w:t>
      </w:r>
      <w:r>
        <w:rPr>
          <w:rFonts w:eastAsia="MingLiU_HKSCS" w:cs="Calibri"/>
          <w:spacing w:val="1"/>
          <w:sz w:val="24"/>
          <w:szCs w:val="24"/>
        </w:rPr>
        <w:t>ent</w:t>
      </w:r>
      <w:r>
        <w:rPr>
          <w:rFonts w:eastAsia="MingLiU_HKSCS" w:cs="Calibri"/>
          <w:spacing w:val="-2"/>
          <w:sz w:val="24"/>
          <w:szCs w:val="24"/>
        </w:rPr>
        <w:t>ed</w:t>
      </w:r>
    </w:p>
    <w:p w:rsidR="009E243E" w:rsidRDefault="009E243E" w:rsidP="009E243E">
      <w:pPr>
        <w:widowControl w:val="0"/>
        <w:autoSpaceDE w:val="0"/>
        <w:autoSpaceDN w:val="0"/>
        <w:adjustRightInd w:val="0"/>
        <w:spacing w:after="0" w:line="240" w:lineRule="auto"/>
        <w:ind w:left="100" w:right="-64"/>
        <w:rPr>
          <w:rFonts w:eastAsia="MingLiU_HKSCS" w:cs="Calibri"/>
          <w:sz w:val="24"/>
          <w:szCs w:val="24"/>
        </w:rPr>
      </w:pPr>
      <w:r>
        <w:rPr>
          <w:rFonts w:eastAsia="MingLiU_HKSCS" w:cs="Calibri"/>
          <w:b/>
          <w:bCs/>
          <w:sz w:val="24"/>
          <w:szCs w:val="24"/>
        </w:rPr>
        <w:t>R</w:t>
      </w:r>
      <w:r>
        <w:rPr>
          <w:rFonts w:eastAsia="MingLiU_HKSCS" w:cs="Calibri"/>
          <w:b/>
          <w:bCs/>
          <w:spacing w:val="37"/>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ali</w:t>
      </w:r>
      <w:r>
        <w:rPr>
          <w:rFonts w:eastAsia="MingLiU_HKSCS" w:cs="Calibri"/>
          <w:spacing w:val="-1"/>
          <w:sz w:val="24"/>
          <w:szCs w:val="24"/>
        </w:rPr>
        <w:t>s</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lev</w:t>
      </w:r>
      <w:r>
        <w:rPr>
          <w:rFonts w:eastAsia="MingLiU_HKSCS" w:cs="Calibri"/>
          <w:spacing w:val="-2"/>
          <w:sz w:val="24"/>
          <w:szCs w:val="24"/>
        </w:rPr>
        <w:t>a</w:t>
      </w:r>
      <w:r>
        <w:rPr>
          <w:rFonts w:eastAsia="MingLiU_HKSCS" w:cs="Calibri"/>
          <w:spacing w:val="1"/>
          <w:sz w:val="24"/>
          <w:szCs w:val="24"/>
        </w:rPr>
        <w:t>nt</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3"/>
          <w:sz w:val="24"/>
          <w:szCs w:val="24"/>
        </w:rPr>
        <w:t>s</w:t>
      </w:r>
      <w:r>
        <w:rPr>
          <w:rFonts w:eastAsia="MingLiU_HKSCS" w:cs="Calibri"/>
          <w:spacing w:val="1"/>
          <w:sz w:val="24"/>
          <w:szCs w:val="24"/>
        </w:rPr>
        <w:t>on</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w</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-o</w:t>
      </w:r>
      <w:r>
        <w:rPr>
          <w:rFonts w:eastAsia="MingLiU_HKSCS" w:cs="Calibri"/>
          <w:sz w:val="24"/>
          <w:szCs w:val="24"/>
        </w:rPr>
        <w:t>ri</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p>
    <w:p w:rsidR="009E243E" w:rsidRDefault="009E243E" w:rsidP="009E243E">
      <w:pPr>
        <w:widowControl w:val="0"/>
        <w:autoSpaceDE w:val="0"/>
        <w:autoSpaceDN w:val="0"/>
        <w:adjustRightInd w:val="0"/>
        <w:spacing w:after="0" w:line="288" w:lineRule="exact"/>
        <w:ind w:left="100"/>
        <w:rPr>
          <w:rFonts w:eastAsia="MingLiU_HKSCS" w:cs="Calibri"/>
          <w:sz w:val="24"/>
          <w:szCs w:val="24"/>
        </w:rPr>
      </w:pPr>
      <w:r>
        <w:rPr>
          <w:rFonts w:eastAsia="MingLiU_HKSCS" w:cs="Calibri"/>
          <w:b/>
          <w:bCs/>
          <w:sz w:val="24"/>
          <w:szCs w:val="24"/>
        </w:rPr>
        <w:t>T</w:t>
      </w:r>
      <w:r>
        <w:rPr>
          <w:rFonts w:eastAsia="MingLiU_HKSCS" w:cs="Calibri"/>
          <w:b/>
          <w:bCs/>
          <w:spacing w:val="37"/>
          <w:sz w:val="24"/>
          <w:szCs w:val="24"/>
        </w:rPr>
        <w:t xml:space="preserve"> </w:t>
      </w:r>
      <w:r>
        <w:rPr>
          <w:rFonts w:eastAsia="MingLiU_HKSCS" w:cs="Calibri"/>
          <w:spacing w:val="1"/>
          <w:sz w:val="24"/>
          <w:szCs w:val="24"/>
        </w:rPr>
        <w:t>t</w:t>
      </w:r>
      <w:r>
        <w:rPr>
          <w:rFonts w:eastAsia="MingLiU_HKSCS" w:cs="Calibri"/>
          <w:sz w:val="24"/>
          <w:szCs w:val="24"/>
        </w:rPr>
        <w:t>ime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as</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im</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y</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gi</w:t>
      </w:r>
      <w:r>
        <w:rPr>
          <w:rFonts w:eastAsia="MingLiU_HKSCS" w:cs="Calibri"/>
          <w:spacing w:val="1"/>
          <w:sz w:val="24"/>
          <w:szCs w:val="24"/>
        </w:rPr>
        <w:t>b</w:t>
      </w:r>
      <w:r>
        <w:rPr>
          <w:rFonts w:eastAsia="MingLiU_HKSCS" w:cs="Calibri"/>
          <w:sz w:val="24"/>
          <w:szCs w:val="24"/>
        </w:rPr>
        <w:t>le</w:t>
      </w:r>
    </w:p>
    <w:p w:rsidR="009E243E" w:rsidRDefault="009E243E" w:rsidP="009E243E">
      <w:pPr>
        <w:widowControl w:val="0"/>
        <w:autoSpaceDE w:val="0"/>
        <w:autoSpaceDN w:val="0"/>
        <w:adjustRightInd w:val="0"/>
        <w:spacing w:before="13" w:after="0" w:line="240" w:lineRule="auto"/>
        <w:rPr>
          <w:rFonts w:eastAsia="MingLiU_HKSCS" w:cs="Calibri"/>
        </w:rPr>
      </w:pPr>
      <w:r>
        <w:rPr>
          <w:rFonts w:eastAsia="MingLiU_HKSCS" w:cs="Calibri"/>
          <w:sz w:val="24"/>
          <w:szCs w:val="24"/>
        </w:rPr>
        <w:br w:type="column"/>
      </w:r>
      <w:r>
        <w:rPr>
          <w:rFonts w:eastAsia="MingLiU_HKSCS" w:cs="Calibri"/>
          <w:b/>
          <w:bCs/>
        </w:rPr>
        <w:t>S</w:t>
      </w:r>
      <w:r>
        <w:rPr>
          <w:rFonts w:eastAsia="MingLiU_HKSCS" w:cs="Calibri"/>
          <w:b/>
          <w:bCs/>
          <w:spacing w:val="41"/>
        </w:rPr>
        <w:t xml:space="preserve"> </w:t>
      </w:r>
      <w:r>
        <w:rPr>
          <w:rFonts w:eastAsia="MingLiU_HKSCS" w:cs="Calibri"/>
          <w:b/>
          <w:bCs/>
          <w:spacing w:val="1"/>
        </w:rPr>
        <w:t>s</w:t>
      </w:r>
      <w:r>
        <w:rPr>
          <w:rFonts w:eastAsia="MingLiU_HKSCS" w:cs="Calibri"/>
          <w:b/>
          <w:bCs/>
          <w:spacing w:val="-1"/>
        </w:rPr>
        <w:t>pe</w:t>
      </w:r>
      <w:r>
        <w:rPr>
          <w:rFonts w:eastAsia="MingLiU_HKSCS" w:cs="Calibri"/>
          <w:b/>
          <w:bCs/>
          <w:spacing w:val="1"/>
        </w:rPr>
        <w:t>ci</w:t>
      </w:r>
      <w:r>
        <w:rPr>
          <w:rFonts w:eastAsia="MingLiU_HKSCS" w:cs="Calibri"/>
          <w:b/>
          <w:bCs/>
          <w:spacing w:val="-3"/>
        </w:rPr>
        <w:t>f</w:t>
      </w:r>
      <w:r>
        <w:rPr>
          <w:rFonts w:eastAsia="MingLiU_HKSCS" w:cs="Calibri"/>
          <w:b/>
          <w:bCs/>
          <w:spacing w:val="-2"/>
        </w:rPr>
        <w:t>i</w:t>
      </w:r>
      <w:r>
        <w:rPr>
          <w:rFonts w:eastAsia="MingLiU_HKSCS" w:cs="Calibri"/>
          <w:b/>
          <w:bCs/>
        </w:rPr>
        <w:t>c</w:t>
      </w:r>
    </w:p>
    <w:p w:rsidR="009E243E" w:rsidRDefault="009E243E" w:rsidP="009E243E">
      <w:pPr>
        <w:widowControl w:val="0"/>
        <w:autoSpaceDE w:val="0"/>
        <w:autoSpaceDN w:val="0"/>
        <w:adjustRightInd w:val="0"/>
        <w:spacing w:after="0" w:line="240" w:lineRule="auto"/>
        <w:rPr>
          <w:rFonts w:eastAsia="MingLiU_HKSCS" w:cs="Calibri"/>
        </w:rPr>
      </w:pPr>
      <w:r>
        <w:rPr>
          <w:rFonts w:eastAsia="MingLiU_HKSCS" w:cs="Calibri"/>
          <w:b/>
          <w:bCs/>
        </w:rPr>
        <w:t>M</w:t>
      </w:r>
      <w:r>
        <w:rPr>
          <w:rFonts w:eastAsia="MingLiU_HKSCS" w:cs="Calibri"/>
          <w:b/>
          <w:bCs/>
          <w:spacing w:val="41"/>
        </w:rPr>
        <w:t xml:space="preserve"> </w:t>
      </w:r>
      <w:r>
        <w:rPr>
          <w:rFonts w:eastAsia="MingLiU_HKSCS" w:cs="Calibri"/>
          <w:b/>
          <w:bCs/>
        </w:rPr>
        <w:t>m</w:t>
      </w:r>
      <w:r>
        <w:rPr>
          <w:rFonts w:eastAsia="MingLiU_HKSCS" w:cs="Calibri"/>
          <w:b/>
          <w:bCs/>
          <w:spacing w:val="-1"/>
        </w:rPr>
        <w:t>ea</w:t>
      </w:r>
      <w:r>
        <w:rPr>
          <w:rFonts w:eastAsia="MingLiU_HKSCS" w:cs="Calibri"/>
          <w:b/>
          <w:bCs/>
          <w:spacing w:val="1"/>
        </w:rPr>
        <w:t>s</w:t>
      </w:r>
      <w:r>
        <w:rPr>
          <w:rFonts w:eastAsia="MingLiU_HKSCS" w:cs="Calibri"/>
          <w:b/>
          <w:bCs/>
          <w:spacing w:val="-1"/>
        </w:rPr>
        <w:t>u</w:t>
      </w:r>
      <w:r>
        <w:rPr>
          <w:rFonts w:eastAsia="MingLiU_HKSCS" w:cs="Calibri"/>
          <w:b/>
          <w:bCs/>
          <w:spacing w:val="1"/>
        </w:rPr>
        <w:t>r</w:t>
      </w:r>
      <w:r>
        <w:rPr>
          <w:rFonts w:eastAsia="MingLiU_HKSCS" w:cs="Calibri"/>
          <w:b/>
          <w:bCs/>
          <w:spacing w:val="-1"/>
        </w:rPr>
        <w:t>eab</w:t>
      </w:r>
      <w:r>
        <w:rPr>
          <w:rFonts w:eastAsia="MingLiU_HKSCS" w:cs="Calibri"/>
          <w:b/>
          <w:bCs/>
          <w:spacing w:val="1"/>
        </w:rPr>
        <w:t>l</w:t>
      </w:r>
      <w:r>
        <w:rPr>
          <w:rFonts w:eastAsia="MingLiU_HKSCS" w:cs="Calibri"/>
          <w:b/>
          <w:bCs/>
        </w:rPr>
        <w:t>e</w:t>
      </w:r>
    </w:p>
    <w:p w:rsidR="009E243E" w:rsidRDefault="009E243E" w:rsidP="009E243E">
      <w:pPr>
        <w:widowControl w:val="0"/>
        <w:autoSpaceDE w:val="0"/>
        <w:autoSpaceDN w:val="0"/>
        <w:adjustRightInd w:val="0"/>
        <w:spacing w:after="0" w:line="240" w:lineRule="auto"/>
        <w:rPr>
          <w:rFonts w:eastAsia="MingLiU_HKSCS" w:cs="Calibri"/>
        </w:rPr>
      </w:pPr>
      <w:r>
        <w:rPr>
          <w:noProof/>
        </w:rPr>
        <mc:AlternateContent>
          <mc:Choice Requires="wpg">
            <w:drawing>
              <wp:anchor distT="0" distB="0" distL="114300" distR="114300" simplePos="0" relativeHeight="251663360" behindDoc="1" locked="0" layoutInCell="0" allowOverlap="1">
                <wp:simplePos x="0" y="0"/>
                <wp:positionH relativeFrom="page">
                  <wp:posOffset>5348605</wp:posOffset>
                </wp:positionH>
                <wp:positionV relativeFrom="paragraph">
                  <wp:posOffset>-441960</wp:posOffset>
                </wp:positionV>
                <wp:extent cx="1270635" cy="1057910"/>
                <wp:effectExtent l="5080" t="6985" r="29210" b="190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057910"/>
                          <a:chOff x="8423" y="-696"/>
                          <a:chExt cx="2001" cy="1666"/>
                        </a:xfrm>
                      </wpg:grpSpPr>
                      <wps:wsp>
                        <wps:cNvPr id="46" name="Freeform 60"/>
                        <wps:cNvSpPr>
                          <a:spLocks/>
                        </wps:cNvSpPr>
                        <wps:spPr bwMode="auto">
                          <a:xfrm>
                            <a:off x="8423" y="-696"/>
                            <a:ext cx="2001" cy="1666"/>
                          </a:xfrm>
                          <a:custGeom>
                            <a:avLst/>
                            <a:gdLst>
                              <a:gd name="T0" fmla="*/ 1947 w 2001"/>
                              <a:gd name="T1" fmla="*/ 90 h 1666"/>
                              <a:gd name="T2" fmla="*/ 1947 w 2001"/>
                              <a:gd name="T3" fmla="*/ 1577 h 1666"/>
                              <a:gd name="T4" fmla="*/ 90 w 2001"/>
                              <a:gd name="T5" fmla="*/ 1577 h 1666"/>
                              <a:gd name="T6" fmla="*/ 45 w 2001"/>
                              <a:gd name="T7" fmla="*/ 36 h 1666"/>
                              <a:gd name="T8" fmla="*/ 36 w 2001"/>
                              <a:gd name="T9" fmla="*/ 36 h 1666"/>
                              <a:gd name="T10" fmla="*/ 36 w 2001"/>
                              <a:gd name="T11" fmla="*/ 1631 h 1666"/>
                              <a:gd name="T12" fmla="*/ 1992 w 2001"/>
                              <a:gd name="T13" fmla="*/ 1631 h 1666"/>
                              <a:gd name="T14" fmla="*/ 1947 w 2001"/>
                              <a:gd name="T15" fmla="*/ 90 h 16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1" h="1666">
                                <a:moveTo>
                                  <a:pt x="1947" y="90"/>
                                </a:moveTo>
                                <a:lnTo>
                                  <a:pt x="1947" y="1577"/>
                                </a:lnTo>
                                <a:lnTo>
                                  <a:pt x="90" y="1577"/>
                                </a:lnTo>
                                <a:lnTo>
                                  <a:pt x="45" y="36"/>
                                </a:lnTo>
                                <a:lnTo>
                                  <a:pt x="36" y="36"/>
                                </a:lnTo>
                                <a:lnTo>
                                  <a:pt x="36" y="1631"/>
                                </a:lnTo>
                                <a:lnTo>
                                  <a:pt x="1992" y="1631"/>
                                </a:lnTo>
                                <a:lnTo>
                                  <a:pt x="194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1"/>
                        <wps:cNvSpPr>
                          <a:spLocks/>
                        </wps:cNvSpPr>
                        <wps:spPr bwMode="auto">
                          <a:xfrm>
                            <a:off x="8423" y="-696"/>
                            <a:ext cx="2001" cy="1666"/>
                          </a:xfrm>
                          <a:custGeom>
                            <a:avLst/>
                            <a:gdLst>
                              <a:gd name="T0" fmla="*/ 2037 w 2001"/>
                              <a:gd name="T1" fmla="*/ 1667 h 1666"/>
                              <a:gd name="T2" fmla="*/ 2037 w 2001"/>
                              <a:gd name="T3" fmla="*/ 0 h 1666"/>
                              <a:gd name="T4" fmla="*/ 0 w 2001"/>
                              <a:gd name="T5" fmla="*/ 0 h 1666"/>
                              <a:gd name="T6" fmla="*/ 18 w 2001"/>
                              <a:gd name="T7" fmla="*/ 1649 h 1666"/>
                              <a:gd name="T8" fmla="*/ 18 w 2001"/>
                              <a:gd name="T9" fmla="*/ 18 h 1666"/>
                              <a:gd name="T10" fmla="*/ 2019 w 2001"/>
                              <a:gd name="T11" fmla="*/ 18 h 1666"/>
                              <a:gd name="T12" fmla="*/ 2019 w 2001"/>
                              <a:gd name="T13" fmla="*/ 1649 h 1666"/>
                              <a:gd name="T14" fmla="*/ 1992 w 2001"/>
                              <a:gd name="T15" fmla="*/ 1649 h 1666"/>
                              <a:gd name="T16" fmla="*/ 1992 w 2001"/>
                              <a:gd name="T17" fmla="*/ 1667 h 1666"/>
                              <a:gd name="T18" fmla="*/ 2037 w 2001"/>
                              <a:gd name="T19" fmla="*/ 1667 h 1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1" h="1666">
                                <a:moveTo>
                                  <a:pt x="2037" y="1667"/>
                                </a:moveTo>
                                <a:lnTo>
                                  <a:pt x="2037" y="0"/>
                                </a:lnTo>
                                <a:lnTo>
                                  <a:pt x="0" y="0"/>
                                </a:lnTo>
                                <a:lnTo>
                                  <a:pt x="18" y="1649"/>
                                </a:lnTo>
                                <a:lnTo>
                                  <a:pt x="18" y="18"/>
                                </a:lnTo>
                                <a:lnTo>
                                  <a:pt x="2019" y="18"/>
                                </a:lnTo>
                                <a:lnTo>
                                  <a:pt x="2019" y="1649"/>
                                </a:lnTo>
                                <a:lnTo>
                                  <a:pt x="1992" y="1649"/>
                                </a:lnTo>
                                <a:lnTo>
                                  <a:pt x="1992" y="1667"/>
                                </a:lnTo>
                                <a:lnTo>
                                  <a:pt x="2037" y="1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2"/>
                        <wps:cNvSpPr>
                          <a:spLocks/>
                        </wps:cNvSpPr>
                        <wps:spPr bwMode="auto">
                          <a:xfrm>
                            <a:off x="8423" y="-696"/>
                            <a:ext cx="2001" cy="1666"/>
                          </a:xfrm>
                          <a:custGeom>
                            <a:avLst/>
                            <a:gdLst>
                              <a:gd name="T0" fmla="*/ 0 w 2001"/>
                              <a:gd name="T1" fmla="*/ 1622 h 1666"/>
                              <a:gd name="T2" fmla="*/ 0 w 2001"/>
                              <a:gd name="T3" fmla="*/ 1667 h 1666"/>
                              <a:gd name="T4" fmla="*/ 1992 w 2001"/>
                              <a:gd name="T5" fmla="*/ 1667 h 1666"/>
                              <a:gd name="T6" fmla="*/ 1992 w 2001"/>
                              <a:gd name="T7" fmla="*/ 1649 h 1666"/>
                              <a:gd name="T8" fmla="*/ 18 w 2001"/>
                              <a:gd name="T9" fmla="*/ 1649 h 1666"/>
                              <a:gd name="T10" fmla="*/ 0 w 2001"/>
                              <a:gd name="T11" fmla="*/ 0 h 1666"/>
                              <a:gd name="T12" fmla="*/ 0 w 2001"/>
                              <a:gd name="T13" fmla="*/ 1622 h 1666"/>
                            </a:gdLst>
                            <a:ahLst/>
                            <a:cxnLst>
                              <a:cxn ang="0">
                                <a:pos x="T0" y="T1"/>
                              </a:cxn>
                              <a:cxn ang="0">
                                <a:pos x="T2" y="T3"/>
                              </a:cxn>
                              <a:cxn ang="0">
                                <a:pos x="T4" y="T5"/>
                              </a:cxn>
                              <a:cxn ang="0">
                                <a:pos x="T6" y="T7"/>
                              </a:cxn>
                              <a:cxn ang="0">
                                <a:pos x="T8" y="T9"/>
                              </a:cxn>
                              <a:cxn ang="0">
                                <a:pos x="T10" y="T11"/>
                              </a:cxn>
                              <a:cxn ang="0">
                                <a:pos x="T12" y="T13"/>
                              </a:cxn>
                            </a:cxnLst>
                            <a:rect l="0" t="0" r="r" b="b"/>
                            <a:pathLst>
                              <a:path w="2001" h="1666">
                                <a:moveTo>
                                  <a:pt x="0" y="1622"/>
                                </a:moveTo>
                                <a:lnTo>
                                  <a:pt x="0" y="1667"/>
                                </a:lnTo>
                                <a:lnTo>
                                  <a:pt x="1992" y="1667"/>
                                </a:lnTo>
                                <a:lnTo>
                                  <a:pt x="1992" y="1649"/>
                                </a:lnTo>
                                <a:lnTo>
                                  <a:pt x="18" y="1649"/>
                                </a:lnTo>
                                <a:lnTo>
                                  <a:pt x="0" y="0"/>
                                </a:lnTo>
                                <a:lnTo>
                                  <a:pt x="0" y="16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3"/>
                        <wps:cNvSpPr>
                          <a:spLocks/>
                        </wps:cNvSpPr>
                        <wps:spPr bwMode="auto">
                          <a:xfrm>
                            <a:off x="8423" y="-696"/>
                            <a:ext cx="2001" cy="1666"/>
                          </a:xfrm>
                          <a:custGeom>
                            <a:avLst/>
                            <a:gdLst>
                              <a:gd name="T0" fmla="*/ 2001 w 2001"/>
                              <a:gd name="T1" fmla="*/ 45 h 1666"/>
                              <a:gd name="T2" fmla="*/ 2001 w 2001"/>
                              <a:gd name="T3" fmla="*/ 36 h 1666"/>
                              <a:gd name="T4" fmla="*/ 45 w 2001"/>
                              <a:gd name="T5" fmla="*/ 36 h 1666"/>
                              <a:gd name="T6" fmla="*/ 90 w 2001"/>
                              <a:gd name="T7" fmla="*/ 1577 h 1666"/>
                              <a:gd name="T8" fmla="*/ 90 w 2001"/>
                              <a:gd name="T9" fmla="*/ 90 h 1666"/>
                              <a:gd name="T10" fmla="*/ 1947 w 2001"/>
                              <a:gd name="T11" fmla="*/ 90 h 1666"/>
                              <a:gd name="T12" fmla="*/ 1992 w 2001"/>
                              <a:gd name="T13" fmla="*/ 1631 h 1666"/>
                              <a:gd name="T14" fmla="*/ 2001 w 2001"/>
                              <a:gd name="T15" fmla="*/ 1631 h 1666"/>
                              <a:gd name="T16" fmla="*/ 2001 w 2001"/>
                              <a:gd name="T17" fmla="*/ 45 h 1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1" h="1666">
                                <a:moveTo>
                                  <a:pt x="2001" y="45"/>
                                </a:moveTo>
                                <a:lnTo>
                                  <a:pt x="2001" y="36"/>
                                </a:lnTo>
                                <a:lnTo>
                                  <a:pt x="45" y="36"/>
                                </a:lnTo>
                                <a:lnTo>
                                  <a:pt x="90" y="1577"/>
                                </a:lnTo>
                                <a:lnTo>
                                  <a:pt x="90" y="90"/>
                                </a:lnTo>
                                <a:lnTo>
                                  <a:pt x="1947" y="90"/>
                                </a:lnTo>
                                <a:lnTo>
                                  <a:pt x="1992" y="1631"/>
                                </a:lnTo>
                                <a:lnTo>
                                  <a:pt x="2001" y="1631"/>
                                </a:lnTo>
                                <a:lnTo>
                                  <a:pt x="200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B9545" id="Group 45" o:spid="_x0000_s1026" style="position:absolute;margin-left:421.15pt;margin-top:-34.8pt;width:100.05pt;height:83.3pt;z-index:-251653120;mso-position-horizontal-relative:page" coordorigin="8423,-696" coordsize="200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" o:allowincell="f">
                <v:shape id="Freeform 60" o:spid="_x0000_s1027" style="position:absolute;left:8423;top:-696;width:2001;height:1666;visibility:visible;mso-wrap-style:square;v-text-anchor:top" coordsize="2001,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NZ8MA&#10;AADbAAAADwAAAGRycy9kb3ducmV2LnhtbESPT2sCMRTE7wW/Q3hCbzWrFZWtUWRB6tU/sD2+bl53&#10;F5OXNUl1++0bQfA4zMxvmOW6t0ZcyYfWsYLxKANBXDndcq3gdNy+LUCEiKzROCYFfxRgvRq8LDHX&#10;7sZ7uh5iLRKEQ44Kmhi7XMpQNWQxjFxHnLwf5y3GJH0ttcdbglsjJ1k2kxZbTgsNdlQ0VJ0Pv1bB&#10;17z8LrJL+DQ7by4LnrTvVVko9TrsNx8gIvXxGX60d1rBdAb3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7NZ8MAAADbAAAADwAAAAAAAAAAAAAAAACYAgAAZHJzL2Rv&#10;d25yZXYueG1sUEsFBgAAAAAEAAQA9QAAAIgDAAAAAA==&#10;" path="m1947,90r,1487l90,1577,45,36r-9,l36,1631r1956,l1947,90xe" fillcolor="black" stroked="f">
                  <v:path arrowok="t" o:connecttype="custom" o:connectlocs="1947,90;1947,1577;90,1577;45,36;36,36;36,1631;1992,1631;1947,90" o:connectangles="0,0,0,0,0,0,0,0"/>
                </v:shape>
                <v:shape id="Freeform 61" o:spid="_x0000_s1028" style="position:absolute;left:8423;top:-696;width:2001;height:1666;visibility:visible;mso-wrap-style:square;v-text-anchor:top" coordsize="2001,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o/MMA&#10;AADbAAAADwAAAGRycy9kb3ducmV2LnhtbESPT2sCMRTE74V+h/AKvdVsrahszS5lQerVP6DH183r&#10;7tLkZU2ibr+9EQSPw8z8hlmUgzXiTD50jhW8jzIQxLXTHTcKdtvl2xxEiMgajWNS8E8ByuL5aYG5&#10;dhde03kTG5EgHHJU0MbY51KGuiWLYeR64uT9Om8xJukbqT1eEtwaOc6yqbTYcVposaeqpfpvc7IK&#10;DrP9T5Udw7dZeXOc87j7qPeVUq8vw9cniEhDfITv7ZVWMJnB7Uv6A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o/MMAAADbAAAADwAAAAAAAAAAAAAAAACYAgAAZHJzL2Rv&#10;d25yZXYueG1sUEsFBgAAAAAEAAQA9QAAAIgDAAAAAA==&#10;" path="m2037,1667l2037,,,,18,1649,18,18r2001,l2019,1649r-27,l1992,1667r45,xe" fillcolor="black" stroked="f">
                  <v:path arrowok="t" o:connecttype="custom" o:connectlocs="2037,1667;2037,0;0,0;18,1649;18,18;2019,18;2019,1649;1992,1649;1992,1667;2037,1667" o:connectangles="0,0,0,0,0,0,0,0,0,0"/>
                </v:shape>
                <v:shape id="Freeform 62" o:spid="_x0000_s1029" style="position:absolute;left:8423;top:-696;width:2001;height:1666;visibility:visible;mso-wrap-style:square;v-text-anchor:top" coordsize="2001,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8jsAA&#10;AADbAAAADwAAAGRycy9kb3ducmV2LnhtbERPz2vCMBS+D/wfwhN2m6lubKUaRQoyr3ODenw2z7aY&#10;vNQka7v/fjkMdvz4fm92kzViIB86xwqWiwwEce10x42Cr8/DUw4iRGSNxjEp+KEAu+3sYYOFdiN/&#10;0HCKjUghHApU0MbYF1KGuiWLYeF64sRdnbcYE/SN1B7HFG6NXGXZq7TYcWposaeypfp2+rYKzm/V&#10;pczu4d0cvbnnvOqe66pU6nE+7dcgIk3xX/znPmoFL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38jsAAAADbAAAADwAAAAAAAAAAAAAAAACYAgAAZHJzL2Rvd25y&#10;ZXYueG1sUEsFBgAAAAAEAAQA9QAAAIUDAAAAAA==&#10;" path="m,1622r,45l1992,1667r,-18l18,1649,,,,1622xe" fillcolor="black" stroked="f">
                  <v:path arrowok="t" o:connecttype="custom" o:connectlocs="0,1622;0,1667;1992,1667;1992,1649;18,1649;0,0;0,1622" o:connectangles="0,0,0,0,0,0,0"/>
                </v:shape>
                <v:shape id="Freeform 63" o:spid="_x0000_s1030" style="position:absolute;left:8423;top:-696;width:2001;height:1666;visibility:visible;mso-wrap-style:square;v-text-anchor:top" coordsize="2001,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ZFcMA&#10;AADbAAAADwAAAGRycy9kb3ducmV2LnhtbESPT2sCMRTE74LfITyhN83Win9Wo8hCqdfagh6fm+fu&#10;0uRlTaKu374pFDwOM/MbZrXprBE38qFxrOB1lIEgLp1uuFLw/fU+nIMIEVmjcUwKHhRgs+73Vphr&#10;d+dPuu1jJRKEQ44K6hjbXMpQ1mQxjFxLnLyz8xZjkr6S2uM9wa2R4yybSosNp4UaWypqKn/2V6vg&#10;ODuciuwSPszOm8ucx81beSiUehl02yWISF18hv/bO61gsoC/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ZFcMAAADbAAAADwAAAAAAAAAAAAAAAACYAgAAZHJzL2Rv&#10;d25yZXYueG1sUEsFBgAAAAAEAAQA9QAAAIgDAAAAAA==&#10;" path="m2001,45r,-9l45,36,90,1577,90,90r1857,l1992,1631r9,l2001,45xe" fillcolor="black" stroked="f">
                  <v:path arrowok="t" o:connecttype="custom" o:connectlocs="2001,45;2001,36;45,36;90,1577;90,90;1947,90;1992,1631;2001,1631;2001,45" o:connectangles="0,0,0,0,0,0,0,0,0"/>
                </v:shape>
                <w10:wrap anchorx="page"/>
              </v:group>
            </w:pict>
          </mc:Fallback>
        </mc:AlternateContent>
      </w:r>
      <w:r>
        <w:rPr>
          <w:rFonts w:eastAsia="MingLiU_HKSCS" w:cs="Calibri"/>
          <w:b/>
          <w:bCs/>
        </w:rPr>
        <w:t>A</w:t>
      </w:r>
      <w:r>
        <w:rPr>
          <w:rFonts w:eastAsia="MingLiU_HKSCS" w:cs="Calibri"/>
          <w:b/>
          <w:bCs/>
          <w:spacing w:val="43"/>
        </w:rPr>
        <w:t xml:space="preserve"> </w:t>
      </w:r>
      <w:r>
        <w:rPr>
          <w:rFonts w:eastAsia="MingLiU_HKSCS" w:cs="Calibri"/>
          <w:b/>
          <w:bCs/>
          <w:spacing w:val="-1"/>
        </w:rPr>
        <w:t>a</w:t>
      </w:r>
      <w:r>
        <w:rPr>
          <w:rFonts w:eastAsia="MingLiU_HKSCS" w:cs="Calibri"/>
          <w:b/>
          <w:bCs/>
        </w:rPr>
        <w:t>tt</w:t>
      </w:r>
      <w:r>
        <w:rPr>
          <w:rFonts w:eastAsia="MingLiU_HKSCS" w:cs="Calibri"/>
          <w:b/>
          <w:bCs/>
          <w:spacing w:val="-1"/>
        </w:rPr>
        <w:t>a</w:t>
      </w:r>
      <w:r>
        <w:rPr>
          <w:rFonts w:eastAsia="MingLiU_HKSCS" w:cs="Calibri"/>
          <w:b/>
          <w:bCs/>
          <w:spacing w:val="1"/>
        </w:rPr>
        <w:t>i</w:t>
      </w:r>
      <w:r>
        <w:rPr>
          <w:rFonts w:eastAsia="MingLiU_HKSCS" w:cs="Calibri"/>
          <w:b/>
          <w:bCs/>
          <w:spacing w:val="-1"/>
        </w:rPr>
        <w:t>nab</w:t>
      </w:r>
      <w:r>
        <w:rPr>
          <w:rFonts w:eastAsia="MingLiU_HKSCS" w:cs="Calibri"/>
          <w:b/>
          <w:bCs/>
          <w:spacing w:val="1"/>
        </w:rPr>
        <w:t>l</w:t>
      </w:r>
      <w:r>
        <w:rPr>
          <w:rFonts w:eastAsia="MingLiU_HKSCS" w:cs="Calibri"/>
          <w:b/>
          <w:bCs/>
        </w:rPr>
        <w:t>e</w:t>
      </w:r>
    </w:p>
    <w:p w:rsidR="009E243E" w:rsidRDefault="009E243E" w:rsidP="009E243E">
      <w:pPr>
        <w:widowControl w:val="0"/>
        <w:autoSpaceDE w:val="0"/>
        <w:autoSpaceDN w:val="0"/>
        <w:adjustRightInd w:val="0"/>
        <w:spacing w:after="0" w:line="240" w:lineRule="auto"/>
        <w:rPr>
          <w:rFonts w:eastAsia="MingLiU_HKSCS" w:cs="Calibri"/>
        </w:rPr>
      </w:pPr>
      <w:r>
        <w:rPr>
          <w:rFonts w:eastAsia="MingLiU_HKSCS" w:cs="Calibri"/>
          <w:b/>
          <w:bCs/>
        </w:rPr>
        <w:t>R</w:t>
      </w:r>
      <w:r>
        <w:rPr>
          <w:rFonts w:eastAsia="MingLiU_HKSCS" w:cs="Calibri"/>
          <w:b/>
          <w:bCs/>
          <w:spacing w:val="43"/>
        </w:rPr>
        <w:t xml:space="preserve"> </w:t>
      </w:r>
      <w:r>
        <w:rPr>
          <w:rFonts w:eastAsia="MingLiU_HKSCS" w:cs="Calibri"/>
          <w:b/>
          <w:bCs/>
          <w:spacing w:val="1"/>
        </w:rPr>
        <w:t>r</w:t>
      </w:r>
      <w:r>
        <w:rPr>
          <w:rFonts w:eastAsia="MingLiU_HKSCS" w:cs="Calibri"/>
          <w:b/>
          <w:bCs/>
          <w:spacing w:val="-3"/>
        </w:rPr>
        <w:t>e</w:t>
      </w:r>
      <w:r>
        <w:rPr>
          <w:rFonts w:eastAsia="MingLiU_HKSCS" w:cs="Calibri"/>
          <w:b/>
          <w:bCs/>
          <w:spacing w:val="1"/>
        </w:rPr>
        <w:t>l</w:t>
      </w:r>
      <w:r>
        <w:rPr>
          <w:rFonts w:eastAsia="MingLiU_HKSCS" w:cs="Calibri"/>
          <w:b/>
          <w:bCs/>
          <w:spacing w:val="-1"/>
        </w:rPr>
        <w:t>e</w:t>
      </w:r>
      <w:r>
        <w:rPr>
          <w:rFonts w:eastAsia="MingLiU_HKSCS" w:cs="Calibri"/>
          <w:b/>
          <w:bCs/>
          <w:spacing w:val="1"/>
        </w:rPr>
        <w:t>v</w:t>
      </w:r>
      <w:r>
        <w:rPr>
          <w:rFonts w:eastAsia="MingLiU_HKSCS" w:cs="Calibri"/>
          <w:b/>
          <w:bCs/>
          <w:spacing w:val="-1"/>
        </w:rPr>
        <w:t>ant</w:t>
      </w:r>
    </w:p>
    <w:p w:rsidR="009E243E" w:rsidRDefault="009E243E" w:rsidP="009E243E">
      <w:pPr>
        <w:widowControl w:val="0"/>
        <w:autoSpaceDE w:val="0"/>
        <w:autoSpaceDN w:val="0"/>
        <w:adjustRightInd w:val="0"/>
        <w:spacing w:after="0" w:line="267" w:lineRule="exact"/>
        <w:rPr>
          <w:rFonts w:eastAsia="MingLiU_HKSCS" w:cs="Calibri"/>
        </w:rPr>
      </w:pPr>
      <w:r>
        <w:rPr>
          <w:rFonts w:eastAsia="MingLiU_HKSCS" w:cs="Calibri"/>
          <w:b/>
          <w:bCs/>
          <w:position w:val="1"/>
        </w:rPr>
        <w:t>T</w:t>
      </w:r>
      <w:r>
        <w:rPr>
          <w:rFonts w:eastAsia="MingLiU_HKSCS" w:cs="Calibri"/>
          <w:b/>
          <w:bCs/>
          <w:spacing w:val="43"/>
          <w:position w:val="1"/>
        </w:rPr>
        <w:t xml:space="preserve"> </w:t>
      </w:r>
      <w:r>
        <w:rPr>
          <w:rFonts w:eastAsia="MingLiU_HKSCS" w:cs="Calibri"/>
          <w:b/>
          <w:bCs/>
          <w:spacing w:val="-2"/>
          <w:position w:val="1"/>
        </w:rPr>
        <w:t>t</w:t>
      </w:r>
      <w:r>
        <w:rPr>
          <w:rFonts w:eastAsia="MingLiU_HKSCS" w:cs="Calibri"/>
          <w:b/>
          <w:bCs/>
          <w:spacing w:val="1"/>
          <w:position w:val="1"/>
        </w:rPr>
        <w:t>i</w:t>
      </w:r>
      <w:r>
        <w:rPr>
          <w:rFonts w:eastAsia="MingLiU_HKSCS" w:cs="Calibri"/>
          <w:b/>
          <w:bCs/>
          <w:position w:val="1"/>
        </w:rPr>
        <w:t>m</w:t>
      </w:r>
      <w:r>
        <w:rPr>
          <w:rFonts w:eastAsia="MingLiU_HKSCS" w:cs="Calibri"/>
          <w:b/>
          <w:bCs/>
          <w:spacing w:val="-1"/>
          <w:position w:val="1"/>
        </w:rPr>
        <w:t>e</w:t>
      </w:r>
      <w:r>
        <w:rPr>
          <w:rFonts w:eastAsia="MingLiU_HKSCS" w:cs="Calibri"/>
          <w:b/>
          <w:bCs/>
          <w:position w:val="1"/>
        </w:rPr>
        <w:t>-</w:t>
      </w:r>
      <w:r>
        <w:rPr>
          <w:rFonts w:eastAsia="MingLiU_HKSCS" w:cs="Calibri"/>
          <w:b/>
          <w:bCs/>
          <w:spacing w:val="-1"/>
          <w:position w:val="1"/>
        </w:rPr>
        <w:t>bound</w:t>
      </w:r>
    </w:p>
    <w:p w:rsidR="009E243E" w:rsidRDefault="009E243E" w:rsidP="009E243E">
      <w:pPr>
        <w:widowControl w:val="0"/>
        <w:autoSpaceDE w:val="0"/>
        <w:autoSpaceDN w:val="0"/>
        <w:adjustRightInd w:val="0"/>
        <w:spacing w:after="0" w:line="267" w:lineRule="exact"/>
        <w:rPr>
          <w:rFonts w:eastAsia="MingLiU_HKSCS" w:cs="Calibri"/>
        </w:rPr>
        <w:sectPr w:rsidR="009E243E">
          <w:type w:val="continuous"/>
          <w:pgSz w:w="12240" w:h="15840"/>
          <w:pgMar w:top="1480" w:right="1320" w:bottom="280" w:left="1340" w:header="720" w:footer="720" w:gutter="0"/>
          <w:cols w:num="2" w:space="720" w:equalWidth="0">
            <w:col w:w="6003" w:space="1313"/>
            <w:col w:w="2264"/>
          </w:cols>
          <w:noEndnote/>
        </w:sectPr>
      </w:pPr>
    </w:p>
    <w:p w:rsidR="009E243E" w:rsidRDefault="009E243E" w:rsidP="009E243E">
      <w:pPr>
        <w:widowControl w:val="0"/>
        <w:autoSpaceDE w:val="0"/>
        <w:autoSpaceDN w:val="0"/>
        <w:adjustRightInd w:val="0"/>
        <w:spacing w:after="0" w:line="130" w:lineRule="exact"/>
        <w:rPr>
          <w:rFonts w:eastAsia="MingLiU_HKSCS" w:cs="Calibri"/>
          <w:sz w:val="13"/>
          <w:szCs w:val="13"/>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11" w:after="0" w:line="275" w:lineRule="auto"/>
        <w:ind w:left="100" w:right="696"/>
        <w:rPr>
          <w:rFonts w:eastAsia="MingLiU_HKSCS" w:cs="Calibri"/>
          <w:sz w:val="24"/>
          <w:szCs w:val="24"/>
        </w:rPr>
      </w:pPr>
      <w:r>
        <w:rPr>
          <w:rFonts w:eastAsia="MingLiU_HKSCS" w:cs="Calibri"/>
          <w:spacing w:val="-1"/>
          <w:sz w:val="24"/>
          <w:szCs w:val="24"/>
        </w:rPr>
        <w:t>R</w:t>
      </w:r>
      <w:r>
        <w:rPr>
          <w:rFonts w:eastAsia="MingLiU_HKSCS" w:cs="Calibri"/>
          <w:spacing w:val="1"/>
          <w:sz w:val="24"/>
          <w:szCs w:val="24"/>
        </w:rPr>
        <w:t>efe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w:t>
      </w:r>
      <w:r>
        <w:rPr>
          <w:rFonts w:eastAsia="MingLiU_HKSCS" w:cs="Calibri"/>
          <w:spacing w:val="-2"/>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1"/>
          <w:sz w:val="24"/>
          <w:szCs w:val="24"/>
        </w:rPr>
        <w:t xml:space="preserve"> </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ar</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b</w:t>
      </w:r>
      <w:r>
        <w:rPr>
          <w:rFonts w:eastAsia="MingLiU_HKSCS" w:cs="Calibri"/>
          <w:spacing w:val="1"/>
          <w:sz w:val="24"/>
          <w:szCs w:val="24"/>
        </w:rPr>
        <w:t>o</w:t>
      </w:r>
      <w:r>
        <w:rPr>
          <w:rFonts w:eastAsia="MingLiU_HKSCS" w:cs="Calibri"/>
          <w:sz w:val="24"/>
          <w:szCs w:val="24"/>
        </w:rPr>
        <w:t>ve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si</w:t>
      </w:r>
      <w:r>
        <w:rPr>
          <w:rFonts w:eastAsia="MingLiU_HKSCS" w:cs="Calibri"/>
          <w:spacing w:val="1"/>
          <w:sz w:val="24"/>
          <w:szCs w:val="24"/>
        </w:rPr>
        <w:t>d</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 </w:t>
      </w:r>
      <w:r>
        <w:rPr>
          <w:rFonts w:eastAsia="MingLiU_HKSCS" w:cs="Calibri"/>
          <w:spacing w:val="1"/>
          <w:sz w:val="24"/>
          <w:szCs w:val="24"/>
        </w:rPr>
        <w:t>fo</w:t>
      </w:r>
      <w:r>
        <w:rPr>
          <w:rFonts w:eastAsia="MingLiU_HKSCS" w:cs="Calibri"/>
          <w:sz w:val="24"/>
          <w:szCs w:val="24"/>
        </w:rPr>
        <w:t>llo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i</w:t>
      </w:r>
      <w:r>
        <w:rPr>
          <w:rFonts w:eastAsia="MingLiU_HKSCS" w:cs="Calibri"/>
          <w:spacing w:val="-2"/>
          <w:sz w:val="24"/>
          <w:szCs w:val="24"/>
        </w:rPr>
        <w:t>l</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ri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G</w:t>
      </w:r>
      <w:r>
        <w:rPr>
          <w:rFonts w:eastAsia="MingLiU_HKSCS" w:cs="Calibri"/>
          <w:spacing w:val="1"/>
          <w:sz w:val="24"/>
          <w:szCs w:val="24"/>
        </w:rPr>
        <w:t>P</w:t>
      </w:r>
      <w:r>
        <w:rPr>
          <w:rFonts w:eastAsia="MingLiU_HKSCS" w:cs="Calibri"/>
          <w:sz w:val="24"/>
          <w:szCs w:val="24"/>
        </w:rPr>
        <w:t>:</w:t>
      </w:r>
    </w:p>
    <w:p w:rsidR="009E243E" w:rsidRDefault="009E243E" w:rsidP="009E243E">
      <w:pPr>
        <w:widowControl w:val="0"/>
        <w:autoSpaceDE w:val="0"/>
        <w:autoSpaceDN w:val="0"/>
        <w:adjustRightInd w:val="0"/>
        <w:spacing w:before="8" w:after="0" w:line="110" w:lineRule="exact"/>
        <w:rPr>
          <w:rFonts w:eastAsia="MingLiU_HKSCS" w:cs="Calibri"/>
          <w:sz w:val="11"/>
          <w:szCs w:val="11"/>
        </w:rPr>
      </w:pPr>
    </w:p>
    <w:p w:rsidR="009E243E" w:rsidRDefault="009E243E" w:rsidP="009E243E">
      <w:pPr>
        <w:widowControl w:val="0"/>
        <w:numPr>
          <w:ilvl w:val="0"/>
          <w:numId w:val="23"/>
        </w:numPr>
        <w:tabs>
          <w:tab w:val="left" w:pos="460"/>
        </w:tabs>
        <w:autoSpaceDE w:val="0"/>
        <w:autoSpaceDN w:val="0"/>
        <w:adjustRightInd w:val="0"/>
        <w:spacing w:after="0" w:line="271" w:lineRule="auto"/>
        <w:ind w:right="535"/>
        <w:rPr>
          <w:rFonts w:eastAsia="MingLiU_HKSCS" w:cs="Calibri"/>
          <w:sz w:val="24"/>
          <w:szCs w:val="24"/>
        </w:rPr>
      </w:pPr>
      <w:r>
        <w:rPr>
          <w:rFonts w:eastAsia="MingLiU_HKSCS" w:cs="Calibri"/>
          <w:sz w:val="24"/>
          <w:szCs w:val="24"/>
        </w:rPr>
        <w:t>An</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p</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do</w:t>
      </w:r>
      <w:r>
        <w:rPr>
          <w:rFonts w:eastAsia="MingLiU_HKSCS" w:cs="Calibri"/>
          <w:sz w:val="24"/>
          <w:szCs w:val="24"/>
        </w:rPr>
        <w:t>rs</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en</w:t>
      </w:r>
      <w:r>
        <w:rPr>
          <w:rFonts w:eastAsia="MingLiU_HKSCS" w:cs="Calibri"/>
          <w:sz w:val="24"/>
          <w:szCs w:val="24"/>
        </w:rPr>
        <w:t>t ar</w:t>
      </w:r>
      <w:r>
        <w:rPr>
          <w:rFonts w:eastAsia="MingLiU_HKSCS" w:cs="Calibri"/>
          <w:spacing w:val="1"/>
          <w:sz w:val="24"/>
          <w:szCs w:val="24"/>
        </w:rPr>
        <w:t>e</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z w:val="24"/>
          <w:szCs w:val="24"/>
        </w:rPr>
        <w:t>e</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on</w:t>
      </w:r>
      <w:r>
        <w:rPr>
          <w:rFonts w:eastAsia="MingLiU_HKSCS" w:cs="Calibri"/>
          <w:sz w:val="24"/>
          <w:szCs w:val="24"/>
        </w:rPr>
        <w:t>ly</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pacing w:val="-2"/>
          <w:sz w:val="24"/>
          <w:szCs w:val="24"/>
        </w:rPr>
        <w:t>a</w:t>
      </w:r>
      <w:r>
        <w:rPr>
          <w:rFonts w:eastAsia="MingLiU_HKSCS" w:cs="Calibri"/>
          <w:sz w:val="24"/>
          <w:szCs w:val="24"/>
        </w:rPr>
        <w:t>ve</w:t>
      </w:r>
      <w:r>
        <w:rPr>
          <w:rFonts w:eastAsia="MingLiU_HKSCS" w:cs="Calibri"/>
          <w:spacing w:val="2"/>
          <w:sz w:val="24"/>
          <w:szCs w:val="24"/>
        </w:rPr>
        <w:t xml:space="preserve"> </w:t>
      </w:r>
      <w:r>
        <w:rPr>
          <w:rFonts w:eastAsia="MingLiU_HKSCS" w:cs="Calibri"/>
          <w:spacing w:val="1"/>
          <w:sz w:val="24"/>
          <w:szCs w:val="24"/>
        </w:rPr>
        <w:t>on</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M</w:t>
      </w:r>
      <w:r>
        <w:rPr>
          <w:rFonts w:eastAsia="MingLiU_HKSCS" w:cs="Calibri"/>
          <w:sz w:val="24"/>
          <w:szCs w:val="24"/>
        </w:rPr>
        <w:t>A</w:t>
      </w:r>
      <w:r>
        <w:rPr>
          <w:rFonts w:eastAsia="MingLiU_HKSCS" w:cs="Calibri"/>
          <w:spacing w:val="-1"/>
          <w:sz w:val="24"/>
          <w:szCs w:val="24"/>
        </w:rPr>
        <w:t>R</w:t>
      </w:r>
      <w:r>
        <w:rPr>
          <w:rFonts w:eastAsia="MingLiU_HKSCS" w:cs="Calibri"/>
          <w:sz w:val="24"/>
          <w:szCs w:val="24"/>
        </w:rPr>
        <w:t>T 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rr</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assig</w:t>
      </w:r>
      <w:r>
        <w:rPr>
          <w:rFonts w:eastAsia="MingLiU_HKSCS" w:cs="Calibri"/>
          <w:spacing w:val="1"/>
          <w:sz w:val="24"/>
          <w:szCs w:val="24"/>
        </w:rPr>
        <w:t>n</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nd</w:t>
      </w:r>
      <w:r>
        <w:rPr>
          <w:rFonts w:eastAsia="MingLiU_HKSCS" w:cs="Calibri"/>
          <w:sz w:val="24"/>
          <w:szCs w:val="24"/>
        </w:rPr>
        <w:t>ors</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w:t>
      </w:r>
      <w:r>
        <w:rPr>
          <w:rFonts w:eastAsia="MingLiU_HKSCS" w:cs="Calibri"/>
          <w:sz w:val="24"/>
          <w:szCs w:val="24"/>
        </w:rPr>
        <w:t>s) m</w:t>
      </w:r>
      <w:r>
        <w:rPr>
          <w:rFonts w:eastAsia="MingLiU_HKSCS" w:cs="Calibri"/>
          <w:spacing w:val="1"/>
          <w:sz w:val="24"/>
          <w:szCs w:val="24"/>
        </w:rPr>
        <w:t>u</w:t>
      </w:r>
      <w:r>
        <w:rPr>
          <w:rFonts w:eastAsia="MingLiU_HKSCS" w:cs="Calibri"/>
          <w:sz w:val="24"/>
          <w:szCs w:val="24"/>
        </w:rPr>
        <w:t>st m</w:t>
      </w:r>
      <w:r>
        <w:rPr>
          <w:rFonts w:eastAsia="MingLiU_HKSCS" w:cs="Calibri"/>
          <w:spacing w:val="-2"/>
          <w:sz w:val="24"/>
          <w:szCs w:val="24"/>
        </w:rPr>
        <w:t>e</w:t>
      </w:r>
      <w:r>
        <w:rPr>
          <w:rFonts w:eastAsia="MingLiU_HKSCS" w:cs="Calibri"/>
          <w:spacing w:val="1"/>
          <w:sz w:val="24"/>
          <w:szCs w:val="24"/>
        </w:rPr>
        <w:t>e</w:t>
      </w:r>
      <w:r>
        <w:rPr>
          <w:rFonts w:eastAsia="MingLiU_HKSCS" w:cs="Calibri"/>
          <w:sz w:val="24"/>
          <w:szCs w:val="24"/>
        </w:rPr>
        <w:t xml:space="preserve">t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 xml:space="preserve"> r</w:t>
      </w:r>
      <w:r>
        <w:rPr>
          <w:rFonts w:eastAsia="MingLiU_HKSCS" w:cs="Calibri"/>
          <w:spacing w:val="1"/>
          <w:sz w:val="24"/>
          <w:szCs w:val="24"/>
        </w:rPr>
        <w:t>equ</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3</w:t>
      </w:r>
      <w:r>
        <w:rPr>
          <w:rFonts w:eastAsia="MingLiU_HKSCS" w:cs="Calibri"/>
          <w:sz w:val="24"/>
          <w:szCs w:val="24"/>
        </w:rPr>
        <w:t>0</w:t>
      </w:r>
      <w:r>
        <w:rPr>
          <w:rFonts w:eastAsia="MingLiU_HKSCS" w:cs="Calibri"/>
          <w:spacing w:val="-1"/>
          <w:sz w:val="24"/>
          <w:szCs w:val="24"/>
        </w:rPr>
        <w:t xml:space="preserve"> C</w:t>
      </w:r>
      <w:r>
        <w:rPr>
          <w:rFonts w:eastAsia="MingLiU_HKSCS" w:cs="Calibri"/>
          <w:sz w:val="24"/>
          <w:szCs w:val="24"/>
        </w:rPr>
        <w:t>EUs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b</w:t>
      </w:r>
      <w:r>
        <w:rPr>
          <w:rFonts w:eastAsia="MingLiU_HKSCS" w:cs="Calibri"/>
          <w:sz w:val="24"/>
          <w:szCs w:val="24"/>
        </w:rPr>
        <w:t>j</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t ar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1"/>
          <w:sz w:val="24"/>
          <w:szCs w:val="24"/>
        </w:rPr>
        <w:t>t</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d</w:t>
      </w:r>
      <w:r>
        <w:rPr>
          <w:rFonts w:eastAsia="MingLiU_HKSCS" w:cs="Calibri"/>
          <w:sz w:val="24"/>
          <w:szCs w:val="24"/>
        </w:rPr>
        <w:t>ag</w:t>
      </w:r>
      <w:r>
        <w:rPr>
          <w:rFonts w:eastAsia="MingLiU_HKSCS" w:cs="Calibri"/>
          <w:spacing w:val="1"/>
          <w:sz w:val="24"/>
          <w:szCs w:val="24"/>
        </w:rPr>
        <w:t>o</w:t>
      </w:r>
      <w:r>
        <w:rPr>
          <w:rFonts w:eastAsia="MingLiU_HKSCS" w:cs="Calibri"/>
          <w:sz w:val="24"/>
          <w:szCs w:val="24"/>
        </w:rPr>
        <w:t>g</w:t>
      </w:r>
      <w:r>
        <w:rPr>
          <w:rFonts w:eastAsia="MingLiU_HKSCS" w:cs="Calibri"/>
          <w:spacing w:val="-1"/>
          <w:sz w:val="24"/>
          <w:szCs w:val="24"/>
        </w:rPr>
        <w:t>y</w:t>
      </w:r>
      <w:r>
        <w:rPr>
          <w:rFonts w:eastAsia="MingLiU_HKSCS" w:cs="Calibri"/>
          <w:sz w:val="24"/>
          <w:szCs w:val="24"/>
        </w:rPr>
        <w:t>.</w:t>
      </w:r>
    </w:p>
    <w:p w:rsidR="009E243E" w:rsidRPr="00974B80" w:rsidRDefault="009E243E" w:rsidP="009E243E">
      <w:pPr>
        <w:widowControl w:val="0"/>
        <w:numPr>
          <w:ilvl w:val="0"/>
          <w:numId w:val="23"/>
        </w:numPr>
        <w:tabs>
          <w:tab w:val="left" w:pos="460"/>
        </w:tabs>
        <w:autoSpaceDE w:val="0"/>
        <w:autoSpaceDN w:val="0"/>
        <w:adjustRightInd w:val="0"/>
        <w:spacing w:after="0" w:line="309" w:lineRule="exact"/>
        <w:rPr>
          <w:rFonts w:eastAsia="MingLiU_HKSCS" w:cs="Calibri"/>
          <w:sz w:val="24"/>
          <w:szCs w:val="24"/>
        </w:rPr>
      </w:pPr>
      <w:r>
        <w:rPr>
          <w:rFonts w:eastAsia="MingLiU_HKSCS" w:cs="Calibri"/>
          <w:sz w:val="24"/>
          <w:szCs w:val="24"/>
        </w:rPr>
        <w:t>An</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h</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d</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m</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p</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en</w:t>
      </w:r>
      <w:r>
        <w:rPr>
          <w:rFonts w:eastAsia="MingLiU_HKSCS" w:cs="Calibri"/>
          <w:spacing w:val="-1"/>
          <w:sz w:val="24"/>
          <w:szCs w:val="24"/>
        </w:rPr>
        <w:t>d</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4"/>
          <w:sz w:val="24"/>
          <w:szCs w:val="24"/>
        </w:rPr>
        <w:t xml:space="preserve"> </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 xml:space="preserve">f </w:t>
      </w:r>
      <w:r>
        <w:rPr>
          <w:rFonts w:eastAsia="MingLiU_HKSCS" w:cs="Calibri"/>
          <w:spacing w:val="1"/>
          <w:sz w:val="24"/>
          <w:szCs w:val="24"/>
        </w:rPr>
        <w:t>the</w:t>
      </w:r>
      <w:r>
        <w:rPr>
          <w:rFonts w:eastAsia="MingLiU_HKSCS" w:cs="Calibri"/>
          <w:sz w:val="24"/>
          <w:szCs w:val="24"/>
        </w:rPr>
        <w:t xml:space="preserve">y </w:t>
      </w:r>
      <w:r>
        <w:rPr>
          <w:rFonts w:eastAsia="MingLiU_HKSCS" w:cs="Calibri"/>
          <w:spacing w:val="-2"/>
          <w:sz w:val="24"/>
          <w:szCs w:val="24"/>
        </w:rPr>
        <w:t>a</w:t>
      </w:r>
      <w:r>
        <w:rPr>
          <w:rFonts w:eastAsia="MingLiU_HKSCS" w:cs="Calibri"/>
          <w:sz w:val="24"/>
          <w:szCs w:val="24"/>
        </w:rPr>
        <w:t>re</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z w:val="24"/>
          <w:szCs w:val="24"/>
        </w:rPr>
        <w:t xml:space="preserve">t </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r</w:t>
      </w:r>
      <w:r>
        <w:rPr>
          <w:rFonts w:eastAsia="MingLiU_HKSCS" w:cs="Calibri"/>
          <w:spacing w:val="-2"/>
          <w:sz w:val="24"/>
          <w:szCs w:val="24"/>
        </w:rPr>
        <w:t>r</w:t>
      </w:r>
      <w:r>
        <w:rPr>
          <w:rFonts w:eastAsia="MingLiU_HKSCS" w:cs="Calibri"/>
          <w:spacing w:val="1"/>
          <w:sz w:val="24"/>
          <w:szCs w:val="24"/>
        </w:rPr>
        <w:t>ent</w:t>
      </w:r>
      <w:r>
        <w:rPr>
          <w:rFonts w:eastAsia="MingLiU_HKSCS" w:cs="Calibri"/>
          <w:sz w:val="24"/>
          <w:szCs w:val="24"/>
        </w:rPr>
        <w:t>ly</w:t>
      </w:r>
      <w:r>
        <w:rPr>
          <w:rFonts w:eastAsia="MingLiU_HKSCS" w:cs="Calibri"/>
          <w:spacing w:val="-2"/>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r </w:t>
      </w:r>
      <w:r w:rsidRPr="00974B80">
        <w:rPr>
          <w:rFonts w:eastAsia="MingLiU_HKSCS" w:cs="Calibri"/>
          <w:sz w:val="24"/>
          <w:szCs w:val="24"/>
        </w:rPr>
        <w:t>a</w:t>
      </w:r>
      <w:r w:rsidRPr="00974B80">
        <w:rPr>
          <w:rFonts w:eastAsia="MingLiU_HKSCS" w:cs="Calibri"/>
          <w:spacing w:val="-1"/>
          <w:sz w:val="24"/>
          <w:szCs w:val="24"/>
        </w:rPr>
        <w:t>c</w:t>
      </w:r>
      <w:r w:rsidRPr="00974B80">
        <w:rPr>
          <w:rFonts w:eastAsia="MingLiU_HKSCS" w:cs="Calibri"/>
          <w:spacing w:val="1"/>
          <w:sz w:val="24"/>
          <w:szCs w:val="24"/>
        </w:rPr>
        <w:t>t</w:t>
      </w:r>
      <w:r w:rsidRPr="00974B80">
        <w:rPr>
          <w:rFonts w:eastAsia="MingLiU_HKSCS" w:cs="Calibri"/>
          <w:sz w:val="24"/>
          <w:szCs w:val="24"/>
        </w:rPr>
        <w:t>ive</w:t>
      </w:r>
      <w:r w:rsidRPr="00974B80">
        <w:rPr>
          <w:rFonts w:eastAsia="MingLiU_HKSCS" w:cs="Calibri"/>
          <w:spacing w:val="2"/>
          <w:sz w:val="24"/>
          <w:szCs w:val="24"/>
        </w:rPr>
        <w:t xml:space="preserve"> </w:t>
      </w:r>
      <w:r w:rsidRPr="00974B80">
        <w:rPr>
          <w:rFonts w:eastAsia="MingLiU_HKSCS" w:cs="Calibri"/>
          <w:sz w:val="24"/>
          <w:szCs w:val="24"/>
        </w:rPr>
        <w:t xml:space="preserve">in </w:t>
      </w:r>
      <w:r w:rsidRPr="00974B80">
        <w:rPr>
          <w:rFonts w:eastAsia="MingLiU_HKSCS" w:cs="Calibri"/>
          <w:spacing w:val="-1"/>
          <w:sz w:val="24"/>
          <w:szCs w:val="24"/>
        </w:rPr>
        <w:t>t</w:t>
      </w:r>
      <w:r w:rsidRPr="00974B80">
        <w:rPr>
          <w:rFonts w:eastAsia="MingLiU_HKSCS" w:cs="Calibri"/>
          <w:spacing w:val="1"/>
          <w:sz w:val="24"/>
          <w:szCs w:val="24"/>
        </w:rPr>
        <w:t>h</w:t>
      </w:r>
      <w:r w:rsidRPr="00974B80">
        <w:rPr>
          <w:rFonts w:eastAsia="MingLiU_HKSCS" w:cs="Calibri"/>
          <w:sz w:val="24"/>
          <w:szCs w:val="24"/>
        </w:rPr>
        <w:t xml:space="preserve">at </w:t>
      </w:r>
      <w:r w:rsidRPr="00974B80">
        <w:rPr>
          <w:rFonts w:eastAsia="MingLiU_HKSCS" w:cs="Calibri"/>
          <w:spacing w:val="1"/>
          <w:sz w:val="24"/>
          <w:szCs w:val="24"/>
        </w:rPr>
        <w:t>e</w:t>
      </w:r>
      <w:r w:rsidRPr="00974B80">
        <w:rPr>
          <w:rFonts w:eastAsia="MingLiU_HKSCS" w:cs="Calibri"/>
          <w:spacing w:val="-1"/>
          <w:sz w:val="24"/>
          <w:szCs w:val="24"/>
        </w:rPr>
        <w:t>n</w:t>
      </w:r>
      <w:r w:rsidRPr="00974B80">
        <w:rPr>
          <w:rFonts w:eastAsia="MingLiU_HKSCS" w:cs="Calibri"/>
          <w:spacing w:val="1"/>
          <w:sz w:val="24"/>
          <w:szCs w:val="24"/>
        </w:rPr>
        <w:t>do</w:t>
      </w:r>
      <w:r w:rsidRPr="00974B80">
        <w:rPr>
          <w:rFonts w:eastAsia="MingLiU_HKSCS" w:cs="Calibri"/>
          <w:sz w:val="24"/>
          <w:szCs w:val="24"/>
        </w:rPr>
        <w:t>rs</w:t>
      </w:r>
      <w:r w:rsidRPr="00974B80">
        <w:rPr>
          <w:rFonts w:eastAsia="MingLiU_HKSCS" w:cs="Calibri"/>
          <w:spacing w:val="1"/>
          <w:sz w:val="24"/>
          <w:szCs w:val="24"/>
        </w:rPr>
        <w:t>e</w:t>
      </w:r>
      <w:r w:rsidRPr="00974B80">
        <w:rPr>
          <w:rFonts w:eastAsia="MingLiU_HKSCS" w:cs="Calibri"/>
          <w:spacing w:val="-2"/>
          <w:sz w:val="24"/>
          <w:szCs w:val="24"/>
        </w:rPr>
        <w:t>me</w:t>
      </w:r>
      <w:r w:rsidRPr="00974B80">
        <w:rPr>
          <w:rFonts w:eastAsia="MingLiU_HKSCS" w:cs="Calibri"/>
          <w:spacing w:val="1"/>
          <w:sz w:val="24"/>
          <w:szCs w:val="24"/>
        </w:rPr>
        <w:t>nt</w:t>
      </w:r>
      <w:r w:rsidRPr="00974B80">
        <w:rPr>
          <w:rFonts w:eastAsia="MingLiU_HKSCS" w:cs="Calibri"/>
          <w:spacing w:val="-1"/>
          <w:sz w:val="24"/>
          <w:szCs w:val="24"/>
        </w:rPr>
        <w:t>(</w:t>
      </w:r>
      <w:r w:rsidRPr="00974B80">
        <w:rPr>
          <w:rFonts w:eastAsia="MingLiU_HKSCS" w:cs="Calibri"/>
          <w:sz w:val="24"/>
          <w:szCs w:val="24"/>
        </w:rPr>
        <w:t>s) ar</w:t>
      </w:r>
      <w:r w:rsidRPr="00974B80">
        <w:rPr>
          <w:rFonts w:eastAsia="MingLiU_HKSCS" w:cs="Calibri"/>
          <w:spacing w:val="1"/>
          <w:sz w:val="24"/>
          <w:szCs w:val="24"/>
        </w:rPr>
        <w:t>e</w:t>
      </w:r>
      <w:r w:rsidRPr="00974B80">
        <w:rPr>
          <w:rFonts w:eastAsia="MingLiU_HKSCS" w:cs="Calibri"/>
          <w:sz w:val="24"/>
          <w:szCs w:val="24"/>
        </w:rPr>
        <w:t>a,</w:t>
      </w:r>
      <w:r w:rsidRPr="00974B80">
        <w:rPr>
          <w:rFonts w:eastAsia="MingLiU_HKSCS" w:cs="Calibri"/>
          <w:spacing w:val="-1"/>
          <w:sz w:val="24"/>
          <w:szCs w:val="24"/>
        </w:rPr>
        <w:t xml:space="preserve"> </w:t>
      </w:r>
      <w:r w:rsidRPr="00974B80">
        <w:rPr>
          <w:rFonts w:eastAsia="MingLiU_HKSCS" w:cs="Calibri"/>
          <w:sz w:val="24"/>
          <w:szCs w:val="24"/>
        </w:rPr>
        <w:t>m</w:t>
      </w:r>
      <w:r w:rsidRPr="00974B80">
        <w:rPr>
          <w:rFonts w:eastAsia="MingLiU_HKSCS" w:cs="Calibri"/>
          <w:spacing w:val="1"/>
          <w:sz w:val="24"/>
          <w:szCs w:val="24"/>
        </w:rPr>
        <w:t>u</w:t>
      </w:r>
      <w:r w:rsidRPr="00974B80">
        <w:rPr>
          <w:rFonts w:eastAsia="MingLiU_HKSCS" w:cs="Calibri"/>
          <w:spacing w:val="-3"/>
          <w:sz w:val="24"/>
          <w:szCs w:val="24"/>
        </w:rPr>
        <w:t>s</w:t>
      </w:r>
      <w:r w:rsidRPr="00974B80">
        <w:rPr>
          <w:rFonts w:eastAsia="MingLiU_HKSCS" w:cs="Calibri"/>
          <w:sz w:val="24"/>
          <w:szCs w:val="24"/>
        </w:rPr>
        <w:t>t</w:t>
      </w:r>
      <w:r w:rsidRPr="00974B80">
        <w:rPr>
          <w:rFonts w:eastAsia="MingLiU_HKSCS" w:cs="Calibri"/>
          <w:spacing w:val="2"/>
          <w:sz w:val="24"/>
          <w:szCs w:val="24"/>
        </w:rPr>
        <w:t xml:space="preserve"> </w:t>
      </w:r>
      <w:r w:rsidRPr="00974B80">
        <w:rPr>
          <w:rFonts w:eastAsia="MingLiU_HKSCS" w:cs="Calibri"/>
          <w:sz w:val="24"/>
          <w:szCs w:val="24"/>
        </w:rPr>
        <w:t>also</w:t>
      </w:r>
      <w:r w:rsidRPr="00974B80">
        <w:rPr>
          <w:rFonts w:eastAsia="MingLiU_HKSCS" w:cs="Calibri"/>
          <w:spacing w:val="-1"/>
          <w:sz w:val="24"/>
          <w:szCs w:val="24"/>
        </w:rPr>
        <w:t xml:space="preserve"> </w:t>
      </w:r>
      <w:r w:rsidRPr="00974B80">
        <w:rPr>
          <w:rFonts w:eastAsia="MingLiU_HKSCS" w:cs="Calibri"/>
          <w:sz w:val="24"/>
          <w:szCs w:val="24"/>
        </w:rPr>
        <w:t>m</w:t>
      </w:r>
      <w:r w:rsidRPr="00974B80">
        <w:rPr>
          <w:rFonts w:eastAsia="MingLiU_HKSCS" w:cs="Calibri"/>
          <w:spacing w:val="-2"/>
          <w:sz w:val="24"/>
          <w:szCs w:val="24"/>
        </w:rPr>
        <w:t>e</w:t>
      </w:r>
      <w:r w:rsidRPr="00974B80">
        <w:rPr>
          <w:rFonts w:eastAsia="MingLiU_HKSCS" w:cs="Calibri"/>
          <w:spacing w:val="1"/>
          <w:sz w:val="24"/>
          <w:szCs w:val="24"/>
        </w:rPr>
        <w:t>e</w:t>
      </w:r>
      <w:r w:rsidRPr="00974B80">
        <w:rPr>
          <w:rFonts w:eastAsia="MingLiU_HKSCS" w:cs="Calibri"/>
          <w:sz w:val="24"/>
          <w:szCs w:val="24"/>
        </w:rPr>
        <w:t xml:space="preserve">t </w:t>
      </w:r>
      <w:r w:rsidRPr="00974B80">
        <w:rPr>
          <w:rFonts w:eastAsia="MingLiU_HKSCS" w:cs="Calibri"/>
          <w:spacing w:val="1"/>
          <w:sz w:val="24"/>
          <w:szCs w:val="24"/>
        </w:rPr>
        <w:t>th</w:t>
      </w:r>
      <w:r w:rsidRPr="00974B80">
        <w:rPr>
          <w:rFonts w:eastAsia="MingLiU_HKSCS" w:cs="Calibri"/>
          <w:sz w:val="24"/>
          <w:szCs w:val="24"/>
        </w:rPr>
        <w:t>e</w:t>
      </w:r>
      <w:r w:rsidRPr="00974B80">
        <w:rPr>
          <w:rFonts w:eastAsia="MingLiU_HKSCS" w:cs="Calibri"/>
          <w:spacing w:val="-1"/>
          <w:sz w:val="24"/>
          <w:szCs w:val="24"/>
        </w:rPr>
        <w:t xml:space="preserve"> </w:t>
      </w:r>
      <w:r w:rsidRPr="00974B80">
        <w:rPr>
          <w:rFonts w:eastAsia="MingLiU_HKSCS" w:cs="Calibri"/>
          <w:sz w:val="24"/>
          <w:szCs w:val="24"/>
        </w:rPr>
        <w:t>s</w:t>
      </w:r>
      <w:r w:rsidRPr="00974B80">
        <w:rPr>
          <w:rFonts w:eastAsia="MingLiU_HKSCS" w:cs="Calibri"/>
          <w:spacing w:val="1"/>
          <w:sz w:val="24"/>
          <w:szCs w:val="24"/>
        </w:rPr>
        <w:t>t</w:t>
      </w:r>
      <w:r w:rsidRPr="00974B80">
        <w:rPr>
          <w:rFonts w:eastAsia="MingLiU_HKSCS" w:cs="Calibri"/>
          <w:spacing w:val="-2"/>
          <w:sz w:val="24"/>
          <w:szCs w:val="24"/>
        </w:rPr>
        <w:t>a</w:t>
      </w:r>
      <w:r w:rsidRPr="00974B80">
        <w:rPr>
          <w:rFonts w:eastAsia="MingLiU_HKSCS" w:cs="Calibri"/>
          <w:spacing w:val="1"/>
          <w:sz w:val="24"/>
          <w:szCs w:val="24"/>
        </w:rPr>
        <w:t>t</w:t>
      </w:r>
      <w:r w:rsidRPr="00974B80">
        <w:rPr>
          <w:rFonts w:eastAsia="MingLiU_HKSCS" w:cs="Calibri"/>
          <w:sz w:val="24"/>
          <w:szCs w:val="24"/>
        </w:rPr>
        <w:t>e</w:t>
      </w:r>
      <w:r w:rsidRPr="00974B80">
        <w:rPr>
          <w:rFonts w:eastAsia="MingLiU_HKSCS" w:cs="Calibri"/>
          <w:spacing w:val="2"/>
          <w:sz w:val="24"/>
          <w:szCs w:val="24"/>
        </w:rPr>
        <w:t xml:space="preserve"> </w:t>
      </w:r>
      <w:r w:rsidRPr="00974B80">
        <w:rPr>
          <w:rFonts w:eastAsia="MingLiU_HKSCS" w:cs="Calibri"/>
          <w:spacing w:val="-2"/>
          <w:sz w:val="24"/>
          <w:szCs w:val="24"/>
        </w:rPr>
        <w:t>r</w:t>
      </w:r>
      <w:r w:rsidRPr="00974B80">
        <w:rPr>
          <w:rFonts w:eastAsia="MingLiU_HKSCS" w:cs="Calibri"/>
          <w:spacing w:val="1"/>
          <w:sz w:val="24"/>
          <w:szCs w:val="24"/>
        </w:rPr>
        <w:t>e</w:t>
      </w:r>
      <w:r w:rsidRPr="00974B80">
        <w:rPr>
          <w:rFonts w:eastAsia="MingLiU_HKSCS" w:cs="Calibri"/>
          <w:spacing w:val="-1"/>
          <w:sz w:val="24"/>
          <w:szCs w:val="24"/>
        </w:rPr>
        <w:t>q</w:t>
      </w:r>
      <w:r w:rsidRPr="00974B80">
        <w:rPr>
          <w:rFonts w:eastAsia="MingLiU_HKSCS" w:cs="Calibri"/>
          <w:spacing w:val="1"/>
          <w:sz w:val="24"/>
          <w:szCs w:val="24"/>
        </w:rPr>
        <w:t>u</w:t>
      </w:r>
      <w:r w:rsidRPr="00974B80">
        <w:rPr>
          <w:rFonts w:eastAsia="MingLiU_HKSCS" w:cs="Calibri"/>
          <w:sz w:val="24"/>
          <w:szCs w:val="24"/>
        </w:rPr>
        <w:t>ir</w:t>
      </w:r>
      <w:r w:rsidRPr="00974B80">
        <w:rPr>
          <w:rFonts w:eastAsia="MingLiU_HKSCS" w:cs="Calibri"/>
          <w:spacing w:val="1"/>
          <w:sz w:val="24"/>
          <w:szCs w:val="24"/>
        </w:rPr>
        <w:t>e</w:t>
      </w:r>
      <w:r w:rsidRPr="00974B80">
        <w:rPr>
          <w:rFonts w:eastAsia="MingLiU_HKSCS" w:cs="Calibri"/>
          <w:sz w:val="24"/>
          <w:szCs w:val="24"/>
        </w:rPr>
        <w:t>m</w:t>
      </w:r>
      <w:r w:rsidRPr="00974B80">
        <w:rPr>
          <w:rFonts w:eastAsia="MingLiU_HKSCS" w:cs="Calibri"/>
          <w:spacing w:val="-2"/>
          <w:sz w:val="24"/>
          <w:szCs w:val="24"/>
        </w:rPr>
        <w:t>e</w:t>
      </w:r>
      <w:r w:rsidRPr="00974B80">
        <w:rPr>
          <w:rFonts w:eastAsia="MingLiU_HKSCS" w:cs="Calibri"/>
          <w:spacing w:val="1"/>
          <w:sz w:val="24"/>
          <w:szCs w:val="24"/>
        </w:rPr>
        <w:t>n</w:t>
      </w:r>
      <w:r w:rsidRPr="00974B80">
        <w:rPr>
          <w:rFonts w:eastAsia="MingLiU_HKSCS" w:cs="Calibri"/>
          <w:spacing w:val="-1"/>
          <w:sz w:val="24"/>
          <w:szCs w:val="24"/>
        </w:rPr>
        <w:t>t</w:t>
      </w:r>
      <w:r w:rsidRPr="00974B80">
        <w:rPr>
          <w:rFonts w:eastAsia="MingLiU_HKSCS" w:cs="Calibri"/>
          <w:sz w:val="24"/>
          <w:szCs w:val="24"/>
        </w:rPr>
        <w:t>s</w:t>
      </w:r>
      <w:r w:rsidRPr="00974B80">
        <w:rPr>
          <w:rFonts w:eastAsia="MingLiU_HKSCS" w:cs="Calibri"/>
          <w:spacing w:val="1"/>
          <w:sz w:val="24"/>
          <w:szCs w:val="24"/>
        </w:rPr>
        <w:t xml:space="preserve"> o</w:t>
      </w:r>
      <w:r w:rsidRPr="00974B80">
        <w:rPr>
          <w:rFonts w:eastAsia="MingLiU_HKSCS" w:cs="Calibri"/>
          <w:sz w:val="24"/>
          <w:szCs w:val="24"/>
        </w:rPr>
        <w:t xml:space="preserve">f </w:t>
      </w:r>
      <w:r w:rsidRPr="00974B80">
        <w:rPr>
          <w:rFonts w:eastAsia="MingLiU_HKSCS" w:cs="Calibri"/>
          <w:spacing w:val="1"/>
          <w:sz w:val="24"/>
          <w:szCs w:val="24"/>
        </w:rPr>
        <w:t>3</w:t>
      </w:r>
      <w:r w:rsidRPr="00974B80">
        <w:rPr>
          <w:rFonts w:eastAsia="MingLiU_HKSCS" w:cs="Calibri"/>
          <w:sz w:val="24"/>
          <w:szCs w:val="24"/>
        </w:rPr>
        <w:t>0</w:t>
      </w:r>
      <w:r w:rsidRPr="00974B80">
        <w:rPr>
          <w:rFonts w:eastAsia="MingLiU_HKSCS" w:cs="Calibri"/>
          <w:spacing w:val="2"/>
          <w:sz w:val="24"/>
          <w:szCs w:val="24"/>
        </w:rPr>
        <w:t xml:space="preserve"> </w:t>
      </w:r>
      <w:r w:rsidRPr="00974B80">
        <w:rPr>
          <w:rFonts w:eastAsia="MingLiU_HKSCS" w:cs="Calibri"/>
          <w:spacing w:val="-1"/>
          <w:sz w:val="24"/>
          <w:szCs w:val="24"/>
        </w:rPr>
        <w:t>C</w:t>
      </w:r>
      <w:r w:rsidRPr="00974B80">
        <w:rPr>
          <w:rFonts w:eastAsia="MingLiU_HKSCS" w:cs="Calibri"/>
          <w:sz w:val="24"/>
          <w:szCs w:val="24"/>
        </w:rPr>
        <w:t>EUs</w:t>
      </w:r>
      <w:r w:rsidRPr="00974B80">
        <w:rPr>
          <w:rFonts w:eastAsia="MingLiU_HKSCS" w:cs="Calibri"/>
          <w:spacing w:val="1"/>
          <w:sz w:val="24"/>
          <w:szCs w:val="24"/>
        </w:rPr>
        <w:t xml:space="preserve"> </w:t>
      </w:r>
      <w:r w:rsidRPr="00974B80">
        <w:rPr>
          <w:rFonts w:eastAsia="MingLiU_HKSCS" w:cs="Calibri"/>
          <w:spacing w:val="-2"/>
          <w:sz w:val="24"/>
          <w:szCs w:val="24"/>
        </w:rPr>
        <w:t>i</w:t>
      </w:r>
      <w:r w:rsidRPr="00974B80">
        <w:rPr>
          <w:rFonts w:eastAsia="MingLiU_HKSCS" w:cs="Calibri"/>
          <w:sz w:val="24"/>
          <w:szCs w:val="24"/>
        </w:rPr>
        <w:t>n s</w:t>
      </w:r>
      <w:r w:rsidRPr="00974B80">
        <w:rPr>
          <w:rFonts w:eastAsia="MingLiU_HKSCS" w:cs="Calibri"/>
          <w:spacing w:val="1"/>
          <w:sz w:val="24"/>
          <w:szCs w:val="24"/>
        </w:rPr>
        <w:t>ub</w:t>
      </w:r>
      <w:r w:rsidRPr="00974B80">
        <w:rPr>
          <w:rFonts w:eastAsia="MingLiU_HKSCS" w:cs="Calibri"/>
          <w:sz w:val="24"/>
          <w:szCs w:val="24"/>
        </w:rPr>
        <w:t>j</w:t>
      </w:r>
      <w:r w:rsidRPr="00974B80">
        <w:rPr>
          <w:rFonts w:eastAsia="MingLiU_HKSCS" w:cs="Calibri"/>
          <w:spacing w:val="1"/>
          <w:sz w:val="24"/>
          <w:szCs w:val="24"/>
        </w:rPr>
        <w:t>e</w:t>
      </w:r>
      <w:r w:rsidRPr="00974B80">
        <w:rPr>
          <w:rFonts w:eastAsia="MingLiU_HKSCS" w:cs="Calibri"/>
          <w:spacing w:val="-1"/>
          <w:sz w:val="24"/>
          <w:szCs w:val="24"/>
        </w:rPr>
        <w:t>c</w:t>
      </w:r>
      <w:r w:rsidRPr="00974B80">
        <w:rPr>
          <w:rFonts w:eastAsia="MingLiU_HKSCS" w:cs="Calibri"/>
          <w:sz w:val="24"/>
          <w:szCs w:val="24"/>
        </w:rPr>
        <w:t>t ar</w:t>
      </w:r>
      <w:r w:rsidRPr="00974B80">
        <w:rPr>
          <w:rFonts w:eastAsia="MingLiU_HKSCS" w:cs="Calibri"/>
          <w:spacing w:val="1"/>
          <w:sz w:val="24"/>
          <w:szCs w:val="24"/>
        </w:rPr>
        <w:t>e</w:t>
      </w:r>
      <w:r w:rsidRPr="00974B80">
        <w:rPr>
          <w:rFonts w:eastAsia="MingLiU_HKSCS" w:cs="Calibri"/>
          <w:sz w:val="24"/>
          <w:szCs w:val="24"/>
        </w:rPr>
        <w:t>a</w:t>
      </w:r>
      <w:r w:rsidRPr="00974B80">
        <w:rPr>
          <w:rFonts w:eastAsia="MingLiU_HKSCS" w:cs="Calibri"/>
          <w:spacing w:val="-1"/>
          <w:sz w:val="24"/>
          <w:szCs w:val="24"/>
        </w:rPr>
        <w:t xml:space="preserve"> c</w:t>
      </w:r>
      <w:r w:rsidRPr="00974B80">
        <w:rPr>
          <w:rFonts w:eastAsia="MingLiU_HKSCS" w:cs="Calibri"/>
          <w:spacing w:val="1"/>
          <w:sz w:val="24"/>
          <w:szCs w:val="24"/>
        </w:rPr>
        <w:t>o</w:t>
      </w:r>
      <w:r w:rsidRPr="00974B80">
        <w:rPr>
          <w:rFonts w:eastAsia="MingLiU_HKSCS" w:cs="Calibri"/>
          <w:spacing w:val="-1"/>
          <w:sz w:val="24"/>
          <w:szCs w:val="24"/>
        </w:rPr>
        <w:t>n</w:t>
      </w:r>
      <w:r w:rsidRPr="00974B80">
        <w:rPr>
          <w:rFonts w:eastAsia="MingLiU_HKSCS" w:cs="Calibri"/>
          <w:spacing w:val="1"/>
          <w:sz w:val="24"/>
          <w:szCs w:val="24"/>
        </w:rPr>
        <w:t>te</w:t>
      </w:r>
      <w:r w:rsidRPr="00974B80">
        <w:rPr>
          <w:rFonts w:eastAsia="MingLiU_HKSCS" w:cs="Calibri"/>
          <w:spacing w:val="-1"/>
          <w:sz w:val="24"/>
          <w:szCs w:val="24"/>
        </w:rPr>
        <w:t>n</w:t>
      </w:r>
      <w:r w:rsidRPr="00974B80">
        <w:rPr>
          <w:rFonts w:eastAsia="MingLiU_HKSCS" w:cs="Calibri"/>
          <w:sz w:val="24"/>
          <w:szCs w:val="24"/>
        </w:rPr>
        <w:t>t</w:t>
      </w:r>
      <w:r w:rsidRPr="00974B80">
        <w:rPr>
          <w:rFonts w:eastAsia="MingLiU_HKSCS" w:cs="Calibri"/>
          <w:spacing w:val="2"/>
          <w:sz w:val="24"/>
          <w:szCs w:val="24"/>
        </w:rPr>
        <w:t xml:space="preserve"> </w:t>
      </w:r>
      <w:r w:rsidRPr="00974B80">
        <w:rPr>
          <w:rFonts w:eastAsia="MingLiU_HKSCS" w:cs="Calibri"/>
          <w:spacing w:val="-2"/>
          <w:sz w:val="24"/>
          <w:szCs w:val="24"/>
        </w:rPr>
        <w:t>a</w:t>
      </w:r>
      <w:r w:rsidRPr="00974B80">
        <w:rPr>
          <w:rFonts w:eastAsia="MingLiU_HKSCS" w:cs="Calibri"/>
          <w:spacing w:val="1"/>
          <w:sz w:val="24"/>
          <w:szCs w:val="24"/>
        </w:rPr>
        <w:t>n</w:t>
      </w:r>
      <w:r w:rsidRPr="00974B80">
        <w:rPr>
          <w:rFonts w:eastAsia="MingLiU_HKSCS" w:cs="Calibri"/>
          <w:sz w:val="24"/>
          <w:szCs w:val="24"/>
        </w:rPr>
        <w:t xml:space="preserve">d </w:t>
      </w:r>
      <w:r w:rsidRPr="00974B80">
        <w:rPr>
          <w:rFonts w:eastAsia="MingLiU_HKSCS" w:cs="Calibri"/>
          <w:spacing w:val="1"/>
          <w:sz w:val="24"/>
          <w:szCs w:val="24"/>
        </w:rPr>
        <w:t>p</w:t>
      </w:r>
      <w:r w:rsidRPr="00974B80">
        <w:rPr>
          <w:rFonts w:eastAsia="MingLiU_HKSCS" w:cs="Calibri"/>
          <w:spacing w:val="-2"/>
          <w:sz w:val="24"/>
          <w:szCs w:val="24"/>
        </w:rPr>
        <w:t>e</w:t>
      </w:r>
      <w:r w:rsidRPr="00974B80">
        <w:rPr>
          <w:rFonts w:eastAsia="MingLiU_HKSCS" w:cs="Calibri"/>
          <w:spacing w:val="1"/>
          <w:sz w:val="24"/>
          <w:szCs w:val="24"/>
        </w:rPr>
        <w:t>d</w:t>
      </w:r>
      <w:r w:rsidRPr="00974B80">
        <w:rPr>
          <w:rFonts w:eastAsia="MingLiU_HKSCS" w:cs="Calibri"/>
          <w:sz w:val="24"/>
          <w:szCs w:val="24"/>
        </w:rPr>
        <w:t>ag</w:t>
      </w:r>
      <w:r w:rsidRPr="00974B80">
        <w:rPr>
          <w:rFonts w:eastAsia="MingLiU_HKSCS" w:cs="Calibri"/>
          <w:spacing w:val="1"/>
          <w:sz w:val="24"/>
          <w:szCs w:val="24"/>
        </w:rPr>
        <w:t>o</w:t>
      </w:r>
      <w:r w:rsidRPr="00974B80">
        <w:rPr>
          <w:rFonts w:eastAsia="MingLiU_HKSCS" w:cs="Calibri"/>
          <w:sz w:val="24"/>
          <w:szCs w:val="24"/>
        </w:rPr>
        <w:t xml:space="preserve">gy in </w:t>
      </w:r>
      <w:r w:rsidRPr="00974B80">
        <w:rPr>
          <w:rFonts w:eastAsia="MingLiU_HKSCS" w:cs="Calibri"/>
          <w:spacing w:val="1"/>
          <w:sz w:val="24"/>
          <w:szCs w:val="24"/>
        </w:rPr>
        <w:t>o</w:t>
      </w:r>
      <w:r w:rsidRPr="00974B80">
        <w:rPr>
          <w:rFonts w:eastAsia="MingLiU_HKSCS" w:cs="Calibri"/>
          <w:spacing w:val="-2"/>
          <w:sz w:val="24"/>
          <w:szCs w:val="24"/>
        </w:rPr>
        <w:t>r</w:t>
      </w:r>
      <w:r w:rsidRPr="00974B80">
        <w:rPr>
          <w:rFonts w:eastAsia="MingLiU_HKSCS" w:cs="Calibri"/>
          <w:spacing w:val="1"/>
          <w:sz w:val="24"/>
          <w:szCs w:val="24"/>
        </w:rPr>
        <w:t>d</w:t>
      </w:r>
      <w:r w:rsidRPr="00974B80">
        <w:rPr>
          <w:rFonts w:eastAsia="MingLiU_HKSCS" w:cs="Calibri"/>
          <w:sz w:val="24"/>
          <w:szCs w:val="24"/>
        </w:rPr>
        <w:t>er</w:t>
      </w:r>
      <w:r w:rsidRPr="00974B80">
        <w:rPr>
          <w:rFonts w:eastAsia="MingLiU_HKSCS" w:cs="Calibri"/>
          <w:spacing w:val="-1"/>
          <w:sz w:val="24"/>
          <w:szCs w:val="24"/>
        </w:rPr>
        <w:t xml:space="preserve"> </w:t>
      </w:r>
      <w:r w:rsidRPr="00974B80">
        <w:rPr>
          <w:rFonts w:eastAsia="MingLiU_HKSCS" w:cs="Calibri"/>
          <w:spacing w:val="1"/>
          <w:sz w:val="24"/>
          <w:szCs w:val="24"/>
        </w:rPr>
        <w:t>t</w:t>
      </w:r>
      <w:r w:rsidRPr="00974B80">
        <w:rPr>
          <w:rFonts w:eastAsia="MingLiU_HKSCS" w:cs="Calibri"/>
          <w:sz w:val="24"/>
          <w:szCs w:val="24"/>
        </w:rPr>
        <w:t>o</w:t>
      </w:r>
      <w:r w:rsidRPr="00974B80">
        <w:rPr>
          <w:rFonts w:eastAsia="MingLiU_HKSCS" w:cs="Calibri"/>
          <w:spacing w:val="-1"/>
          <w:sz w:val="24"/>
          <w:szCs w:val="24"/>
        </w:rPr>
        <w:t xml:space="preserve"> k</w:t>
      </w:r>
      <w:r w:rsidRPr="00974B80">
        <w:rPr>
          <w:rFonts w:eastAsia="MingLiU_HKSCS" w:cs="Calibri"/>
          <w:spacing w:val="1"/>
          <w:sz w:val="24"/>
          <w:szCs w:val="24"/>
        </w:rPr>
        <w:t>ee</w:t>
      </w:r>
      <w:r w:rsidRPr="00974B80">
        <w:rPr>
          <w:rFonts w:eastAsia="MingLiU_HKSCS" w:cs="Calibri"/>
          <w:sz w:val="24"/>
          <w:szCs w:val="24"/>
        </w:rPr>
        <w:t xml:space="preserve">p </w:t>
      </w:r>
      <w:r w:rsidRPr="00974B80">
        <w:rPr>
          <w:rFonts w:eastAsia="MingLiU_HKSCS" w:cs="Calibri"/>
          <w:spacing w:val="1"/>
          <w:sz w:val="24"/>
          <w:szCs w:val="24"/>
        </w:rPr>
        <w:t>th</w:t>
      </w:r>
      <w:r w:rsidRPr="00974B80">
        <w:rPr>
          <w:rFonts w:eastAsia="MingLiU_HKSCS" w:cs="Calibri"/>
          <w:spacing w:val="-2"/>
          <w:sz w:val="24"/>
          <w:szCs w:val="24"/>
        </w:rPr>
        <w:t>a</w:t>
      </w:r>
      <w:r w:rsidRPr="00974B80">
        <w:rPr>
          <w:rFonts w:eastAsia="MingLiU_HKSCS" w:cs="Calibri"/>
          <w:sz w:val="24"/>
          <w:szCs w:val="24"/>
        </w:rPr>
        <w:t>t</w:t>
      </w:r>
      <w:r w:rsidRPr="00974B80">
        <w:rPr>
          <w:rFonts w:eastAsia="MingLiU_HKSCS" w:cs="Calibri"/>
          <w:spacing w:val="2"/>
          <w:sz w:val="24"/>
          <w:szCs w:val="24"/>
        </w:rPr>
        <w:t xml:space="preserve"> </w:t>
      </w:r>
      <w:r w:rsidRPr="00974B80">
        <w:rPr>
          <w:rFonts w:eastAsia="MingLiU_HKSCS" w:cs="Calibri"/>
          <w:spacing w:val="-2"/>
          <w:sz w:val="24"/>
          <w:szCs w:val="24"/>
        </w:rPr>
        <w:t>e</w:t>
      </w:r>
      <w:r w:rsidRPr="00974B80">
        <w:rPr>
          <w:rFonts w:eastAsia="MingLiU_HKSCS" w:cs="Calibri"/>
          <w:spacing w:val="1"/>
          <w:sz w:val="24"/>
          <w:szCs w:val="24"/>
        </w:rPr>
        <w:t>nd</w:t>
      </w:r>
      <w:r w:rsidRPr="00974B80">
        <w:rPr>
          <w:rFonts w:eastAsia="MingLiU_HKSCS" w:cs="Calibri"/>
          <w:spacing w:val="-2"/>
          <w:sz w:val="24"/>
          <w:szCs w:val="24"/>
        </w:rPr>
        <w:t>o</w:t>
      </w:r>
      <w:r w:rsidRPr="00974B80">
        <w:rPr>
          <w:rFonts w:eastAsia="MingLiU_HKSCS" w:cs="Calibri"/>
          <w:sz w:val="24"/>
          <w:szCs w:val="24"/>
        </w:rPr>
        <w:t>rs</w:t>
      </w:r>
      <w:r w:rsidRPr="00974B80">
        <w:rPr>
          <w:rFonts w:eastAsia="MingLiU_HKSCS" w:cs="Calibri"/>
          <w:spacing w:val="1"/>
          <w:sz w:val="24"/>
          <w:szCs w:val="24"/>
        </w:rPr>
        <w:t>e</w:t>
      </w:r>
      <w:r w:rsidRPr="00974B80">
        <w:rPr>
          <w:rFonts w:eastAsia="MingLiU_HKSCS" w:cs="Calibri"/>
          <w:sz w:val="24"/>
          <w:szCs w:val="24"/>
        </w:rPr>
        <w:t>m</w:t>
      </w:r>
      <w:r w:rsidRPr="00974B80">
        <w:rPr>
          <w:rFonts w:eastAsia="MingLiU_HKSCS" w:cs="Calibri"/>
          <w:spacing w:val="-2"/>
          <w:sz w:val="24"/>
          <w:szCs w:val="24"/>
        </w:rPr>
        <w:t>e</w:t>
      </w:r>
      <w:r w:rsidRPr="00974B80">
        <w:rPr>
          <w:rFonts w:eastAsia="MingLiU_HKSCS" w:cs="Calibri"/>
          <w:spacing w:val="1"/>
          <w:sz w:val="24"/>
          <w:szCs w:val="24"/>
        </w:rPr>
        <w:t>nt.</w:t>
      </w:r>
    </w:p>
    <w:p w:rsidR="009E243E" w:rsidRPr="00974B80" w:rsidRDefault="009E243E" w:rsidP="009E243E">
      <w:pPr>
        <w:widowControl w:val="0"/>
        <w:numPr>
          <w:ilvl w:val="0"/>
          <w:numId w:val="23"/>
        </w:numPr>
        <w:tabs>
          <w:tab w:val="left" w:pos="460"/>
        </w:tabs>
        <w:autoSpaceDE w:val="0"/>
        <w:autoSpaceDN w:val="0"/>
        <w:adjustRightInd w:val="0"/>
        <w:spacing w:after="0" w:line="307" w:lineRule="exact"/>
        <w:rPr>
          <w:rFonts w:eastAsia="MingLiU_HKSCS" w:cs="Calibri"/>
          <w:sz w:val="24"/>
          <w:szCs w:val="24"/>
        </w:rPr>
      </w:pPr>
      <w:r>
        <w:rPr>
          <w:rFonts w:eastAsia="MingLiU_HKSCS" w:cs="Calibri"/>
          <w:sz w:val="24"/>
          <w:szCs w:val="24"/>
        </w:rPr>
        <w:t>Em</w:t>
      </w:r>
      <w:r>
        <w:rPr>
          <w:rFonts w:eastAsia="MingLiU_HKSCS" w:cs="Calibri"/>
          <w:spacing w:val="1"/>
          <w:sz w:val="24"/>
          <w:szCs w:val="24"/>
        </w:rPr>
        <w:t>e</w:t>
      </w:r>
      <w:r>
        <w:rPr>
          <w:rFonts w:eastAsia="MingLiU_HKSCS" w:cs="Calibri"/>
          <w:sz w:val="24"/>
          <w:szCs w:val="24"/>
        </w:rPr>
        <w:t>rgi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 xml:space="preserve">teacher leaders </w:t>
      </w:r>
      <w:r>
        <w:rPr>
          <w:rFonts w:eastAsia="MingLiU_HKSCS" w:cs="Calibri"/>
          <w:sz w:val="24"/>
          <w:szCs w:val="24"/>
        </w:rPr>
        <w:t>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ar</w:t>
      </w:r>
      <w:r>
        <w:rPr>
          <w:rFonts w:eastAsia="MingLiU_HKSCS" w:cs="Calibri"/>
          <w:spacing w:val="-2"/>
          <w:sz w:val="24"/>
          <w:szCs w:val="24"/>
        </w:rPr>
        <w:t>e</w:t>
      </w:r>
      <w:r>
        <w:rPr>
          <w:rFonts w:eastAsia="MingLiU_HKSCS" w:cs="Calibri"/>
          <w:spacing w:val="1"/>
          <w:sz w:val="24"/>
          <w:szCs w:val="24"/>
        </w:rPr>
        <w:t>fu</w:t>
      </w:r>
      <w:r>
        <w:rPr>
          <w:rFonts w:eastAsia="MingLiU_HKSCS" w:cs="Calibri"/>
          <w:sz w:val="24"/>
          <w:szCs w:val="24"/>
        </w:rPr>
        <w:t>lly</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si</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f</w:t>
      </w:r>
      <w:r>
        <w:rPr>
          <w:rFonts w:eastAsia="MingLiU_HKSCS" w:cs="Calibri"/>
          <w:spacing w:val="1"/>
          <w:sz w:val="24"/>
          <w:szCs w:val="24"/>
        </w:rPr>
        <w:t>fe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t</w:t>
      </w:r>
      <w:r>
        <w:rPr>
          <w:rFonts w:eastAsia="MingLiU_HKSCS" w:cs="Calibri"/>
          <w:spacing w:val="-1"/>
          <w:sz w:val="24"/>
          <w:szCs w:val="24"/>
        </w:rPr>
        <w:t>w</w:t>
      </w:r>
      <w:r>
        <w:rPr>
          <w:rFonts w:eastAsia="MingLiU_HKSCS" w:cs="Calibri"/>
          <w:spacing w:val="-2"/>
          <w:sz w:val="24"/>
          <w:szCs w:val="24"/>
        </w:rPr>
        <w:t>e</w:t>
      </w:r>
      <w:r>
        <w:rPr>
          <w:rFonts w:eastAsia="MingLiU_HKSCS" w:cs="Calibri"/>
          <w:spacing w:val="1"/>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i</w:t>
      </w:r>
      <w:r>
        <w:rPr>
          <w:rFonts w:eastAsia="MingLiU_HKSCS" w:cs="Calibri"/>
          <w:spacing w:val="1"/>
          <w:sz w:val="24"/>
          <w:szCs w:val="24"/>
        </w:rPr>
        <w:t>en</w:t>
      </w:r>
      <w:r>
        <w:rPr>
          <w:rFonts w:eastAsia="MingLiU_HKSCS" w:cs="Calibri"/>
          <w:spacing w:val="-1"/>
          <w:sz w:val="24"/>
          <w:szCs w:val="24"/>
        </w:rPr>
        <w:t>t</w:t>
      </w:r>
      <w:r>
        <w:rPr>
          <w:rFonts w:eastAsia="MingLiU_HKSCS" w:cs="Calibri"/>
          <w:sz w:val="24"/>
          <w:szCs w:val="24"/>
        </w:rPr>
        <w:t>”</w:t>
      </w:r>
      <w:r w:rsidR="00BF053D">
        <w:rPr>
          <w:rFonts w:eastAsia="MingLiU_HKSCS" w:cs="Calibri"/>
          <w:sz w:val="24"/>
          <w:szCs w:val="24"/>
        </w:rPr>
        <w:t xml:space="preserve"> </w:t>
      </w:r>
      <w:r w:rsidRPr="00974B80">
        <w:rPr>
          <w:rFonts w:eastAsia="MingLiU_HKSCS" w:cs="Calibri"/>
          <w:sz w:val="24"/>
          <w:szCs w:val="24"/>
        </w:rPr>
        <w:t>a</w:t>
      </w:r>
      <w:r w:rsidRPr="00974B80">
        <w:rPr>
          <w:rFonts w:eastAsia="MingLiU_HKSCS" w:cs="Calibri"/>
          <w:spacing w:val="1"/>
          <w:sz w:val="24"/>
          <w:szCs w:val="24"/>
        </w:rPr>
        <w:t>n</w:t>
      </w:r>
      <w:r w:rsidRPr="00974B80">
        <w:rPr>
          <w:rFonts w:eastAsia="MingLiU_HKSCS" w:cs="Calibri"/>
          <w:sz w:val="24"/>
          <w:szCs w:val="24"/>
        </w:rPr>
        <w:t>d “</w:t>
      </w:r>
      <w:r w:rsidRPr="00974B80">
        <w:rPr>
          <w:rFonts w:eastAsia="MingLiU_HKSCS" w:cs="Calibri"/>
          <w:spacing w:val="1"/>
          <w:sz w:val="24"/>
          <w:szCs w:val="24"/>
        </w:rPr>
        <w:t>D</w:t>
      </w:r>
      <w:r w:rsidRPr="00974B80">
        <w:rPr>
          <w:rFonts w:eastAsia="MingLiU_HKSCS" w:cs="Calibri"/>
          <w:sz w:val="24"/>
          <w:szCs w:val="24"/>
        </w:rPr>
        <w:t>is</w:t>
      </w:r>
      <w:r w:rsidRPr="00974B80">
        <w:rPr>
          <w:rFonts w:eastAsia="MingLiU_HKSCS" w:cs="Calibri"/>
          <w:spacing w:val="-1"/>
          <w:sz w:val="24"/>
          <w:szCs w:val="24"/>
        </w:rPr>
        <w:t>t</w:t>
      </w:r>
      <w:r w:rsidRPr="00974B80">
        <w:rPr>
          <w:rFonts w:eastAsia="MingLiU_HKSCS" w:cs="Calibri"/>
          <w:sz w:val="24"/>
          <w:szCs w:val="24"/>
        </w:rPr>
        <w:t>i</w:t>
      </w:r>
      <w:r w:rsidRPr="00974B80">
        <w:rPr>
          <w:rFonts w:eastAsia="MingLiU_HKSCS" w:cs="Calibri"/>
          <w:spacing w:val="1"/>
          <w:sz w:val="24"/>
          <w:szCs w:val="24"/>
        </w:rPr>
        <w:t>n</w:t>
      </w:r>
      <w:r w:rsidRPr="00974B80">
        <w:rPr>
          <w:rFonts w:eastAsia="MingLiU_HKSCS" w:cs="Calibri"/>
          <w:sz w:val="24"/>
          <w:szCs w:val="24"/>
        </w:rPr>
        <w:t>g</w:t>
      </w:r>
      <w:r w:rsidRPr="00974B80">
        <w:rPr>
          <w:rFonts w:eastAsia="MingLiU_HKSCS" w:cs="Calibri"/>
          <w:spacing w:val="1"/>
          <w:sz w:val="24"/>
          <w:szCs w:val="24"/>
        </w:rPr>
        <w:t>u</w:t>
      </w:r>
      <w:r w:rsidRPr="00974B80">
        <w:rPr>
          <w:rFonts w:eastAsia="MingLiU_HKSCS" w:cs="Calibri"/>
          <w:sz w:val="24"/>
          <w:szCs w:val="24"/>
        </w:rPr>
        <w:t>i</w:t>
      </w:r>
      <w:r w:rsidRPr="00974B80">
        <w:rPr>
          <w:rFonts w:eastAsia="MingLiU_HKSCS" w:cs="Calibri"/>
          <w:spacing w:val="-3"/>
          <w:sz w:val="24"/>
          <w:szCs w:val="24"/>
        </w:rPr>
        <w:t>s</w:t>
      </w:r>
      <w:r w:rsidRPr="00974B80">
        <w:rPr>
          <w:rFonts w:eastAsia="MingLiU_HKSCS" w:cs="Calibri"/>
          <w:spacing w:val="1"/>
          <w:sz w:val="24"/>
          <w:szCs w:val="24"/>
        </w:rPr>
        <w:t>h</w:t>
      </w:r>
      <w:r w:rsidRPr="00974B80">
        <w:rPr>
          <w:rFonts w:eastAsia="MingLiU_HKSCS" w:cs="Calibri"/>
          <w:sz w:val="24"/>
          <w:szCs w:val="24"/>
        </w:rPr>
        <w:t>e</w:t>
      </w:r>
      <w:r w:rsidRPr="00974B80">
        <w:rPr>
          <w:rFonts w:eastAsia="MingLiU_HKSCS" w:cs="Calibri"/>
          <w:spacing w:val="-1"/>
          <w:sz w:val="24"/>
          <w:szCs w:val="24"/>
        </w:rPr>
        <w:t>d</w:t>
      </w:r>
      <w:r w:rsidRPr="00974B80">
        <w:rPr>
          <w:rFonts w:eastAsia="MingLiU_HKSCS" w:cs="Calibri"/>
          <w:sz w:val="24"/>
          <w:szCs w:val="24"/>
        </w:rPr>
        <w:t>”</w:t>
      </w:r>
      <w:r w:rsidRPr="00974B80">
        <w:rPr>
          <w:rFonts w:eastAsia="MingLiU_HKSCS" w:cs="Calibri"/>
          <w:spacing w:val="1"/>
          <w:sz w:val="24"/>
          <w:szCs w:val="24"/>
        </w:rPr>
        <w:t xml:space="preserve"> </w:t>
      </w:r>
      <w:r w:rsidRPr="00974B80">
        <w:rPr>
          <w:rFonts w:eastAsia="MingLiU_HKSCS" w:cs="Calibri"/>
          <w:sz w:val="24"/>
          <w:szCs w:val="24"/>
        </w:rPr>
        <w:t xml:space="preserve">in </w:t>
      </w:r>
      <w:r w:rsidRPr="00974B80">
        <w:rPr>
          <w:rFonts w:eastAsia="MingLiU_HKSCS" w:cs="Calibri"/>
          <w:spacing w:val="-1"/>
          <w:sz w:val="24"/>
          <w:szCs w:val="24"/>
        </w:rPr>
        <w:t>th</w:t>
      </w:r>
      <w:r w:rsidRPr="00974B80">
        <w:rPr>
          <w:rFonts w:eastAsia="MingLiU_HKSCS" w:cs="Calibri"/>
          <w:sz w:val="24"/>
          <w:szCs w:val="24"/>
        </w:rPr>
        <w:t>e</w:t>
      </w:r>
      <w:r w:rsidRPr="00974B80">
        <w:rPr>
          <w:rFonts w:eastAsia="MingLiU_HKSCS" w:cs="Calibri"/>
          <w:spacing w:val="2"/>
          <w:sz w:val="24"/>
          <w:szCs w:val="24"/>
        </w:rPr>
        <w:t xml:space="preserve"> </w:t>
      </w:r>
      <w:r w:rsidRPr="00974B80">
        <w:rPr>
          <w:rFonts w:eastAsia="MingLiU_HKSCS" w:cs="Calibri"/>
          <w:spacing w:val="1"/>
          <w:sz w:val="24"/>
          <w:szCs w:val="24"/>
        </w:rPr>
        <w:t>e</w:t>
      </w:r>
      <w:r w:rsidRPr="00974B80">
        <w:rPr>
          <w:rFonts w:eastAsia="MingLiU_HKSCS" w:cs="Calibri"/>
          <w:sz w:val="24"/>
          <w:szCs w:val="24"/>
        </w:rPr>
        <w:t>val</w:t>
      </w:r>
      <w:r w:rsidRPr="00974B80">
        <w:rPr>
          <w:rFonts w:eastAsia="MingLiU_HKSCS" w:cs="Calibri"/>
          <w:spacing w:val="1"/>
          <w:sz w:val="24"/>
          <w:szCs w:val="24"/>
        </w:rPr>
        <w:t>u</w:t>
      </w:r>
      <w:r w:rsidRPr="00974B80">
        <w:rPr>
          <w:rFonts w:eastAsia="MingLiU_HKSCS" w:cs="Calibri"/>
          <w:spacing w:val="-2"/>
          <w:sz w:val="24"/>
          <w:szCs w:val="24"/>
        </w:rPr>
        <w:t>a</w:t>
      </w:r>
      <w:r w:rsidRPr="00974B80">
        <w:rPr>
          <w:rFonts w:eastAsia="MingLiU_HKSCS" w:cs="Calibri"/>
          <w:spacing w:val="1"/>
          <w:sz w:val="24"/>
          <w:szCs w:val="24"/>
        </w:rPr>
        <w:t>t</w:t>
      </w:r>
      <w:r w:rsidRPr="00974B80">
        <w:rPr>
          <w:rFonts w:eastAsia="MingLiU_HKSCS" w:cs="Calibri"/>
          <w:sz w:val="24"/>
          <w:szCs w:val="24"/>
        </w:rPr>
        <w:t>i</w:t>
      </w:r>
      <w:r w:rsidRPr="00974B80">
        <w:rPr>
          <w:rFonts w:eastAsia="MingLiU_HKSCS" w:cs="Calibri"/>
          <w:spacing w:val="-2"/>
          <w:sz w:val="24"/>
          <w:szCs w:val="24"/>
        </w:rPr>
        <w:t>o</w:t>
      </w:r>
      <w:r w:rsidRPr="00974B80">
        <w:rPr>
          <w:rFonts w:eastAsia="MingLiU_HKSCS" w:cs="Calibri"/>
          <w:sz w:val="24"/>
          <w:szCs w:val="24"/>
        </w:rPr>
        <w:t>n</w:t>
      </w:r>
      <w:r w:rsidRPr="00974B80">
        <w:rPr>
          <w:rFonts w:eastAsia="MingLiU_HKSCS" w:cs="Calibri"/>
          <w:spacing w:val="2"/>
          <w:sz w:val="24"/>
          <w:szCs w:val="24"/>
        </w:rPr>
        <w:t xml:space="preserve"> </w:t>
      </w:r>
      <w:r w:rsidRPr="00974B80">
        <w:rPr>
          <w:rFonts w:eastAsia="MingLiU_HKSCS" w:cs="Calibri"/>
          <w:spacing w:val="-2"/>
          <w:sz w:val="24"/>
          <w:szCs w:val="24"/>
        </w:rPr>
        <w:t>r</w:t>
      </w:r>
      <w:r w:rsidRPr="00974B80">
        <w:rPr>
          <w:rFonts w:eastAsia="MingLiU_HKSCS" w:cs="Calibri"/>
          <w:spacing w:val="1"/>
          <w:sz w:val="24"/>
          <w:szCs w:val="24"/>
        </w:rPr>
        <w:t>ub</w:t>
      </w:r>
      <w:r w:rsidRPr="00974B80">
        <w:rPr>
          <w:rFonts w:eastAsia="MingLiU_HKSCS" w:cs="Calibri"/>
          <w:sz w:val="24"/>
          <w:szCs w:val="24"/>
        </w:rPr>
        <w:t>ri</w:t>
      </w:r>
      <w:r w:rsidRPr="00974B80">
        <w:rPr>
          <w:rFonts w:eastAsia="MingLiU_HKSCS" w:cs="Calibri"/>
          <w:spacing w:val="-1"/>
          <w:sz w:val="24"/>
          <w:szCs w:val="24"/>
        </w:rPr>
        <w:t>c</w:t>
      </w:r>
      <w:r w:rsidRPr="00974B80">
        <w:rPr>
          <w:rFonts w:eastAsia="MingLiU_HKSCS" w:cs="Calibri"/>
          <w:sz w:val="24"/>
          <w:szCs w:val="24"/>
        </w:rPr>
        <w:t>s.</w:t>
      </w:r>
      <w:r w:rsidRPr="00974B80">
        <w:rPr>
          <w:rFonts w:eastAsia="MingLiU_HKSCS" w:cs="Calibri"/>
          <w:spacing w:val="44"/>
          <w:sz w:val="24"/>
          <w:szCs w:val="24"/>
        </w:rPr>
        <w:t xml:space="preserve"> </w:t>
      </w:r>
      <w:r w:rsidRPr="00974B80">
        <w:rPr>
          <w:rFonts w:eastAsia="MingLiU_HKSCS" w:cs="Calibri"/>
          <w:spacing w:val="1"/>
          <w:sz w:val="24"/>
          <w:szCs w:val="24"/>
        </w:rPr>
        <w:t>M</w:t>
      </w:r>
      <w:r w:rsidRPr="00974B80">
        <w:rPr>
          <w:rFonts w:eastAsia="MingLiU_HKSCS" w:cs="Calibri"/>
          <w:spacing w:val="-2"/>
          <w:sz w:val="24"/>
          <w:szCs w:val="24"/>
        </w:rPr>
        <w:t>a</w:t>
      </w:r>
      <w:r w:rsidRPr="00974B80">
        <w:rPr>
          <w:rFonts w:eastAsia="MingLiU_HKSCS" w:cs="Calibri"/>
          <w:spacing w:val="1"/>
          <w:sz w:val="24"/>
          <w:szCs w:val="24"/>
        </w:rPr>
        <w:t>n</w:t>
      </w:r>
      <w:r w:rsidRPr="00974B80">
        <w:rPr>
          <w:rFonts w:eastAsia="MingLiU_HKSCS" w:cs="Calibri"/>
          <w:sz w:val="24"/>
          <w:szCs w:val="24"/>
        </w:rPr>
        <w:t xml:space="preserve">y </w:t>
      </w:r>
      <w:r w:rsidRPr="00974B80">
        <w:rPr>
          <w:rFonts w:eastAsia="MingLiU_HKSCS" w:cs="Calibri"/>
          <w:spacing w:val="1"/>
          <w:sz w:val="24"/>
          <w:szCs w:val="24"/>
        </w:rPr>
        <w:t>o</w:t>
      </w:r>
      <w:r w:rsidRPr="00974B80">
        <w:rPr>
          <w:rFonts w:eastAsia="MingLiU_HKSCS" w:cs="Calibri"/>
          <w:sz w:val="24"/>
          <w:szCs w:val="24"/>
        </w:rPr>
        <w:t xml:space="preserve">f </w:t>
      </w:r>
      <w:r w:rsidRPr="00974B80">
        <w:rPr>
          <w:rFonts w:eastAsia="MingLiU_HKSCS" w:cs="Calibri"/>
          <w:spacing w:val="-1"/>
          <w:sz w:val="24"/>
          <w:szCs w:val="24"/>
        </w:rPr>
        <w:t>t</w:t>
      </w:r>
      <w:r w:rsidRPr="00974B80">
        <w:rPr>
          <w:rFonts w:eastAsia="MingLiU_HKSCS" w:cs="Calibri"/>
          <w:spacing w:val="1"/>
          <w:sz w:val="24"/>
          <w:szCs w:val="24"/>
        </w:rPr>
        <w:t>h</w:t>
      </w:r>
      <w:r w:rsidRPr="00974B80">
        <w:rPr>
          <w:rFonts w:eastAsia="MingLiU_HKSCS" w:cs="Calibri"/>
          <w:sz w:val="24"/>
          <w:szCs w:val="24"/>
        </w:rPr>
        <w:t>ese</w:t>
      </w:r>
      <w:r w:rsidRPr="00974B80">
        <w:rPr>
          <w:rFonts w:eastAsia="MingLiU_HKSCS" w:cs="Calibri"/>
          <w:spacing w:val="-1"/>
          <w:sz w:val="24"/>
          <w:szCs w:val="24"/>
        </w:rPr>
        <w:t xml:space="preserve"> </w:t>
      </w:r>
      <w:r w:rsidRPr="00974B80">
        <w:rPr>
          <w:rFonts w:eastAsia="MingLiU_HKSCS" w:cs="Calibri"/>
          <w:spacing w:val="1"/>
          <w:sz w:val="24"/>
          <w:szCs w:val="24"/>
        </w:rPr>
        <w:t>d</w:t>
      </w:r>
      <w:r w:rsidRPr="00974B80">
        <w:rPr>
          <w:rFonts w:eastAsia="MingLiU_HKSCS" w:cs="Calibri"/>
          <w:sz w:val="24"/>
          <w:szCs w:val="24"/>
        </w:rPr>
        <w:t>i</w:t>
      </w:r>
      <w:r w:rsidRPr="00974B80">
        <w:rPr>
          <w:rFonts w:eastAsia="MingLiU_HKSCS" w:cs="Calibri"/>
          <w:spacing w:val="-1"/>
          <w:sz w:val="24"/>
          <w:szCs w:val="24"/>
        </w:rPr>
        <w:t>f</w:t>
      </w:r>
      <w:r w:rsidRPr="00974B80">
        <w:rPr>
          <w:rFonts w:eastAsia="MingLiU_HKSCS" w:cs="Calibri"/>
          <w:spacing w:val="1"/>
          <w:sz w:val="24"/>
          <w:szCs w:val="24"/>
        </w:rPr>
        <w:t>fe</w:t>
      </w:r>
      <w:r w:rsidRPr="00974B80">
        <w:rPr>
          <w:rFonts w:eastAsia="MingLiU_HKSCS" w:cs="Calibri"/>
          <w:spacing w:val="-2"/>
          <w:sz w:val="24"/>
          <w:szCs w:val="24"/>
        </w:rPr>
        <w:t>r</w:t>
      </w:r>
      <w:r w:rsidRPr="00974B80">
        <w:rPr>
          <w:rFonts w:eastAsia="MingLiU_HKSCS" w:cs="Calibri"/>
          <w:spacing w:val="1"/>
          <w:sz w:val="24"/>
          <w:szCs w:val="24"/>
        </w:rPr>
        <w:t>en</w:t>
      </w:r>
      <w:r w:rsidRPr="00974B80">
        <w:rPr>
          <w:rFonts w:eastAsia="MingLiU_HKSCS" w:cs="Calibri"/>
          <w:spacing w:val="-1"/>
          <w:sz w:val="24"/>
          <w:szCs w:val="24"/>
        </w:rPr>
        <w:t>c</w:t>
      </w:r>
      <w:r w:rsidRPr="00974B80">
        <w:rPr>
          <w:rFonts w:eastAsia="MingLiU_HKSCS" w:cs="Calibri"/>
          <w:spacing w:val="1"/>
          <w:sz w:val="24"/>
          <w:szCs w:val="24"/>
        </w:rPr>
        <w:t>e</w:t>
      </w:r>
      <w:r w:rsidRPr="00974B80">
        <w:rPr>
          <w:rFonts w:eastAsia="MingLiU_HKSCS" w:cs="Calibri"/>
          <w:sz w:val="24"/>
          <w:szCs w:val="24"/>
        </w:rPr>
        <w:t>s</w:t>
      </w:r>
      <w:r w:rsidRPr="00974B80">
        <w:rPr>
          <w:rFonts w:eastAsia="MingLiU_HKSCS" w:cs="Calibri"/>
          <w:spacing w:val="-2"/>
          <w:sz w:val="24"/>
          <w:szCs w:val="24"/>
        </w:rPr>
        <w:t xml:space="preserve"> </w:t>
      </w:r>
      <w:r w:rsidRPr="00974B80">
        <w:rPr>
          <w:rFonts w:eastAsia="MingLiU_HKSCS" w:cs="Calibri"/>
          <w:spacing w:val="-1"/>
          <w:sz w:val="24"/>
          <w:szCs w:val="24"/>
        </w:rPr>
        <w:t>h</w:t>
      </w:r>
      <w:r w:rsidRPr="00974B80">
        <w:rPr>
          <w:rFonts w:eastAsia="MingLiU_HKSCS" w:cs="Calibri"/>
          <w:sz w:val="24"/>
          <w:szCs w:val="24"/>
        </w:rPr>
        <w:t>ave</w:t>
      </w:r>
      <w:r w:rsidRPr="00974B80">
        <w:rPr>
          <w:rFonts w:eastAsia="MingLiU_HKSCS" w:cs="Calibri"/>
          <w:spacing w:val="2"/>
          <w:sz w:val="24"/>
          <w:szCs w:val="24"/>
        </w:rPr>
        <w:t xml:space="preserve"> </w:t>
      </w:r>
      <w:r w:rsidRPr="00974B80">
        <w:rPr>
          <w:rFonts w:eastAsia="MingLiU_HKSCS" w:cs="Calibri"/>
          <w:spacing w:val="1"/>
          <w:sz w:val="24"/>
          <w:szCs w:val="24"/>
        </w:rPr>
        <w:t>t</w:t>
      </w:r>
      <w:r w:rsidRPr="00974B80">
        <w:rPr>
          <w:rFonts w:eastAsia="MingLiU_HKSCS" w:cs="Calibri"/>
          <w:sz w:val="24"/>
          <w:szCs w:val="24"/>
        </w:rPr>
        <w:t>o</w:t>
      </w:r>
      <w:r w:rsidRPr="00974B80">
        <w:rPr>
          <w:rFonts w:eastAsia="MingLiU_HKSCS" w:cs="Calibri"/>
          <w:spacing w:val="-1"/>
          <w:sz w:val="24"/>
          <w:szCs w:val="24"/>
        </w:rPr>
        <w:t xml:space="preserve"> </w:t>
      </w:r>
      <w:r w:rsidRPr="00974B80">
        <w:rPr>
          <w:rFonts w:eastAsia="MingLiU_HKSCS" w:cs="Calibri"/>
          <w:spacing w:val="1"/>
          <w:sz w:val="24"/>
          <w:szCs w:val="24"/>
        </w:rPr>
        <w:t>d</w:t>
      </w:r>
      <w:r w:rsidRPr="00974B80">
        <w:rPr>
          <w:rFonts w:eastAsia="MingLiU_HKSCS" w:cs="Calibri"/>
          <w:sz w:val="24"/>
          <w:szCs w:val="24"/>
        </w:rPr>
        <w:t>o</w:t>
      </w:r>
      <w:r w:rsidRPr="00974B80">
        <w:rPr>
          <w:rFonts w:eastAsia="MingLiU_HKSCS" w:cs="Calibri"/>
          <w:spacing w:val="-1"/>
          <w:sz w:val="24"/>
          <w:szCs w:val="24"/>
        </w:rPr>
        <w:t xml:space="preserve"> w</w:t>
      </w:r>
      <w:r w:rsidRPr="00974B80">
        <w:rPr>
          <w:rFonts w:eastAsia="MingLiU_HKSCS" w:cs="Calibri"/>
          <w:sz w:val="24"/>
          <w:szCs w:val="24"/>
        </w:rPr>
        <w:t>i</w:t>
      </w:r>
      <w:r w:rsidRPr="00974B80">
        <w:rPr>
          <w:rFonts w:eastAsia="MingLiU_HKSCS" w:cs="Calibri"/>
          <w:spacing w:val="1"/>
          <w:sz w:val="24"/>
          <w:szCs w:val="24"/>
        </w:rPr>
        <w:t>th</w:t>
      </w:r>
      <w:r w:rsidRPr="00974B80">
        <w:rPr>
          <w:rFonts w:eastAsia="MingLiU_HKSCS" w:cs="Calibri"/>
          <w:sz w:val="24"/>
          <w:szCs w:val="24"/>
        </w:rPr>
        <w:t xml:space="preserve"> i</w:t>
      </w:r>
      <w:r w:rsidRPr="00974B80">
        <w:rPr>
          <w:rFonts w:eastAsia="MingLiU_HKSCS" w:cs="Calibri"/>
          <w:spacing w:val="1"/>
          <w:sz w:val="24"/>
          <w:szCs w:val="24"/>
        </w:rPr>
        <w:t>n</w:t>
      </w:r>
      <w:r w:rsidRPr="00974B80">
        <w:rPr>
          <w:rFonts w:eastAsia="MingLiU_HKSCS" w:cs="Calibri"/>
          <w:sz w:val="24"/>
          <w:szCs w:val="24"/>
        </w:rPr>
        <w:t>i</w:t>
      </w:r>
      <w:r w:rsidRPr="00974B80">
        <w:rPr>
          <w:rFonts w:eastAsia="MingLiU_HKSCS" w:cs="Calibri"/>
          <w:spacing w:val="1"/>
          <w:sz w:val="24"/>
          <w:szCs w:val="24"/>
        </w:rPr>
        <w:t>t</w:t>
      </w:r>
      <w:r w:rsidRPr="00974B80">
        <w:rPr>
          <w:rFonts w:eastAsia="MingLiU_HKSCS" w:cs="Calibri"/>
          <w:sz w:val="24"/>
          <w:szCs w:val="24"/>
        </w:rPr>
        <w:t>i</w:t>
      </w:r>
      <w:r w:rsidRPr="00974B80">
        <w:rPr>
          <w:rFonts w:eastAsia="MingLiU_HKSCS" w:cs="Calibri"/>
          <w:spacing w:val="-2"/>
          <w:sz w:val="24"/>
          <w:szCs w:val="24"/>
        </w:rPr>
        <w:t>a</w:t>
      </w:r>
      <w:r w:rsidRPr="00974B80">
        <w:rPr>
          <w:rFonts w:eastAsia="MingLiU_HKSCS" w:cs="Calibri"/>
          <w:spacing w:val="1"/>
          <w:sz w:val="24"/>
          <w:szCs w:val="24"/>
        </w:rPr>
        <w:t>t</w:t>
      </w:r>
      <w:r w:rsidRPr="00974B80">
        <w:rPr>
          <w:rFonts w:eastAsia="MingLiU_HKSCS" w:cs="Calibri"/>
          <w:sz w:val="24"/>
          <w:szCs w:val="24"/>
        </w:rPr>
        <w:t>i</w:t>
      </w:r>
      <w:r w:rsidRPr="00974B80">
        <w:rPr>
          <w:rFonts w:eastAsia="MingLiU_HKSCS" w:cs="Calibri"/>
          <w:spacing w:val="1"/>
          <w:sz w:val="24"/>
          <w:szCs w:val="24"/>
        </w:rPr>
        <w:t>n</w:t>
      </w:r>
      <w:r w:rsidRPr="00974B80">
        <w:rPr>
          <w:rFonts w:eastAsia="MingLiU_HKSCS" w:cs="Calibri"/>
          <w:sz w:val="24"/>
          <w:szCs w:val="24"/>
        </w:rPr>
        <w:t>g</w:t>
      </w:r>
      <w:r w:rsidRPr="00974B80">
        <w:rPr>
          <w:rFonts w:eastAsia="MingLiU_HKSCS" w:cs="Calibri"/>
          <w:spacing w:val="-2"/>
          <w:sz w:val="24"/>
          <w:szCs w:val="24"/>
        </w:rPr>
        <w:t xml:space="preserve"> </w:t>
      </w:r>
      <w:r w:rsidRPr="00974B80">
        <w:rPr>
          <w:rFonts w:eastAsia="MingLiU_HKSCS" w:cs="Calibri"/>
          <w:sz w:val="24"/>
          <w:szCs w:val="24"/>
        </w:rPr>
        <w:t>a</w:t>
      </w:r>
      <w:r w:rsidRPr="00974B80">
        <w:rPr>
          <w:rFonts w:eastAsia="MingLiU_HKSCS" w:cs="Calibri"/>
          <w:spacing w:val="-1"/>
          <w:sz w:val="24"/>
          <w:szCs w:val="24"/>
        </w:rPr>
        <w:t>n</w:t>
      </w:r>
      <w:r w:rsidRPr="00974B80">
        <w:rPr>
          <w:rFonts w:eastAsia="MingLiU_HKSCS" w:cs="Calibri"/>
          <w:sz w:val="24"/>
          <w:szCs w:val="24"/>
        </w:rPr>
        <w:t>d</w:t>
      </w:r>
      <w:r w:rsidRPr="00974B80">
        <w:rPr>
          <w:rFonts w:eastAsia="MingLiU_HKSCS" w:cs="Calibri"/>
          <w:spacing w:val="2"/>
          <w:sz w:val="24"/>
          <w:szCs w:val="24"/>
        </w:rPr>
        <w:t xml:space="preserve"> </w:t>
      </w:r>
      <w:r w:rsidRPr="00974B80">
        <w:rPr>
          <w:rFonts w:eastAsia="MingLiU_HKSCS" w:cs="Calibri"/>
          <w:sz w:val="24"/>
          <w:szCs w:val="24"/>
        </w:rPr>
        <w:t>l</w:t>
      </w:r>
      <w:r w:rsidRPr="00974B80">
        <w:rPr>
          <w:rFonts w:eastAsia="MingLiU_HKSCS" w:cs="Calibri"/>
          <w:spacing w:val="1"/>
          <w:sz w:val="24"/>
          <w:szCs w:val="24"/>
        </w:rPr>
        <w:t>e</w:t>
      </w:r>
      <w:r w:rsidRPr="00974B80">
        <w:rPr>
          <w:rFonts w:eastAsia="MingLiU_HKSCS" w:cs="Calibri"/>
          <w:spacing w:val="-2"/>
          <w:sz w:val="24"/>
          <w:szCs w:val="24"/>
        </w:rPr>
        <w:t>a</w:t>
      </w:r>
      <w:r w:rsidRPr="00974B80">
        <w:rPr>
          <w:rFonts w:eastAsia="MingLiU_HKSCS" w:cs="Calibri"/>
          <w:spacing w:val="1"/>
          <w:sz w:val="24"/>
          <w:szCs w:val="24"/>
        </w:rPr>
        <w:t>d</w:t>
      </w:r>
      <w:r w:rsidRPr="00974B80">
        <w:rPr>
          <w:rFonts w:eastAsia="MingLiU_HKSCS" w:cs="Calibri"/>
          <w:sz w:val="24"/>
          <w:szCs w:val="24"/>
        </w:rPr>
        <w:t>i</w:t>
      </w:r>
      <w:r w:rsidRPr="00974B80">
        <w:rPr>
          <w:rFonts w:eastAsia="MingLiU_HKSCS" w:cs="Calibri"/>
          <w:spacing w:val="1"/>
          <w:sz w:val="24"/>
          <w:szCs w:val="24"/>
        </w:rPr>
        <w:t>n</w:t>
      </w:r>
      <w:r w:rsidRPr="00974B80">
        <w:rPr>
          <w:rFonts w:eastAsia="MingLiU_HKSCS" w:cs="Calibri"/>
          <w:sz w:val="24"/>
          <w:szCs w:val="24"/>
        </w:rPr>
        <w:t>g</w:t>
      </w:r>
      <w:r w:rsidRPr="00974B80">
        <w:rPr>
          <w:rFonts w:eastAsia="MingLiU_HKSCS" w:cs="Calibri"/>
          <w:spacing w:val="-2"/>
          <w:sz w:val="24"/>
          <w:szCs w:val="24"/>
        </w:rPr>
        <w:t xml:space="preserve"> </w:t>
      </w:r>
      <w:r w:rsidRPr="00974B80">
        <w:rPr>
          <w:rFonts w:eastAsia="MingLiU_HKSCS" w:cs="Calibri"/>
          <w:spacing w:val="-1"/>
          <w:sz w:val="24"/>
          <w:szCs w:val="24"/>
        </w:rPr>
        <w:t>c</w:t>
      </w:r>
      <w:r w:rsidRPr="00974B80">
        <w:rPr>
          <w:rFonts w:eastAsia="MingLiU_HKSCS" w:cs="Calibri"/>
          <w:spacing w:val="1"/>
          <w:sz w:val="24"/>
          <w:szCs w:val="24"/>
        </w:rPr>
        <w:t>h</w:t>
      </w:r>
      <w:r w:rsidRPr="00974B80">
        <w:rPr>
          <w:rFonts w:eastAsia="MingLiU_HKSCS" w:cs="Calibri"/>
          <w:spacing w:val="-2"/>
          <w:sz w:val="24"/>
          <w:szCs w:val="24"/>
        </w:rPr>
        <w:t>a</w:t>
      </w:r>
      <w:r w:rsidRPr="00974B80">
        <w:rPr>
          <w:rFonts w:eastAsia="MingLiU_HKSCS" w:cs="Calibri"/>
          <w:spacing w:val="1"/>
          <w:sz w:val="24"/>
          <w:szCs w:val="24"/>
        </w:rPr>
        <w:t>n</w:t>
      </w:r>
      <w:r w:rsidRPr="00974B80">
        <w:rPr>
          <w:rFonts w:eastAsia="MingLiU_HKSCS" w:cs="Calibri"/>
          <w:sz w:val="24"/>
          <w:szCs w:val="24"/>
        </w:rPr>
        <w:t>ge</w:t>
      </w:r>
      <w:r w:rsidRPr="00974B80">
        <w:rPr>
          <w:rFonts w:eastAsia="MingLiU_HKSCS" w:cs="Calibri"/>
          <w:spacing w:val="2"/>
          <w:sz w:val="24"/>
          <w:szCs w:val="24"/>
        </w:rPr>
        <w:t xml:space="preserve"> </w:t>
      </w:r>
      <w:r w:rsidRPr="00974B80">
        <w:rPr>
          <w:rFonts w:eastAsia="MingLiU_HKSCS" w:cs="Calibri"/>
          <w:spacing w:val="-2"/>
          <w:sz w:val="24"/>
          <w:szCs w:val="24"/>
        </w:rPr>
        <w:t>a</w:t>
      </w:r>
      <w:r w:rsidRPr="00974B80">
        <w:rPr>
          <w:rFonts w:eastAsia="MingLiU_HKSCS" w:cs="Calibri"/>
          <w:spacing w:val="1"/>
          <w:sz w:val="24"/>
          <w:szCs w:val="24"/>
        </w:rPr>
        <w:t>n</w:t>
      </w:r>
      <w:r w:rsidRPr="00974B80">
        <w:rPr>
          <w:rFonts w:eastAsia="MingLiU_HKSCS" w:cs="Calibri"/>
          <w:sz w:val="24"/>
          <w:szCs w:val="24"/>
        </w:rPr>
        <w:t xml:space="preserve">d </w:t>
      </w:r>
      <w:r w:rsidRPr="00974B80">
        <w:rPr>
          <w:rFonts w:eastAsia="MingLiU_HKSCS" w:cs="Calibri"/>
          <w:spacing w:val="1"/>
          <w:sz w:val="24"/>
          <w:szCs w:val="24"/>
        </w:rPr>
        <w:t>p</w:t>
      </w:r>
      <w:r w:rsidRPr="00974B80">
        <w:rPr>
          <w:rFonts w:eastAsia="MingLiU_HKSCS" w:cs="Calibri"/>
          <w:sz w:val="24"/>
          <w:szCs w:val="24"/>
        </w:rPr>
        <w:t>r</w:t>
      </w:r>
      <w:r w:rsidRPr="00974B80">
        <w:rPr>
          <w:rFonts w:eastAsia="MingLiU_HKSCS" w:cs="Calibri"/>
          <w:spacing w:val="1"/>
          <w:sz w:val="24"/>
          <w:szCs w:val="24"/>
        </w:rPr>
        <w:t>o</w:t>
      </w:r>
      <w:r w:rsidRPr="00974B80">
        <w:rPr>
          <w:rFonts w:eastAsia="MingLiU_HKSCS" w:cs="Calibri"/>
          <w:sz w:val="24"/>
          <w:szCs w:val="24"/>
        </w:rPr>
        <w:t>gr</w:t>
      </w:r>
      <w:r w:rsidRPr="00974B80">
        <w:rPr>
          <w:rFonts w:eastAsia="MingLiU_HKSCS" w:cs="Calibri"/>
          <w:spacing w:val="-2"/>
          <w:sz w:val="24"/>
          <w:szCs w:val="24"/>
        </w:rPr>
        <w:t>a</w:t>
      </w:r>
      <w:r w:rsidRPr="00974B80">
        <w:rPr>
          <w:rFonts w:eastAsia="MingLiU_HKSCS" w:cs="Calibri"/>
          <w:sz w:val="24"/>
          <w:szCs w:val="24"/>
        </w:rPr>
        <w:t>ms</w:t>
      </w:r>
      <w:r w:rsidRPr="00974B80">
        <w:rPr>
          <w:rFonts w:eastAsia="MingLiU_HKSCS" w:cs="Calibri"/>
          <w:spacing w:val="1"/>
          <w:sz w:val="24"/>
          <w:szCs w:val="24"/>
        </w:rPr>
        <w:t xml:space="preserve"> </w:t>
      </w:r>
      <w:r w:rsidRPr="00974B80">
        <w:rPr>
          <w:rFonts w:eastAsia="MingLiU_HKSCS" w:cs="Calibri"/>
          <w:sz w:val="24"/>
          <w:szCs w:val="24"/>
        </w:rPr>
        <w:t>as</w:t>
      </w:r>
      <w:r w:rsidRPr="00974B80">
        <w:rPr>
          <w:rFonts w:eastAsia="MingLiU_HKSCS" w:cs="Calibri"/>
          <w:spacing w:val="1"/>
          <w:sz w:val="24"/>
          <w:szCs w:val="24"/>
        </w:rPr>
        <w:t xml:space="preserve"> </w:t>
      </w:r>
      <w:r w:rsidRPr="00974B80">
        <w:rPr>
          <w:rFonts w:eastAsia="MingLiU_HKSCS" w:cs="Calibri"/>
          <w:spacing w:val="-2"/>
          <w:sz w:val="24"/>
          <w:szCs w:val="24"/>
        </w:rPr>
        <w:t>o</w:t>
      </w:r>
      <w:r w:rsidRPr="00974B80">
        <w:rPr>
          <w:rFonts w:eastAsia="MingLiU_HKSCS" w:cs="Calibri"/>
          <w:spacing w:val="-1"/>
          <w:sz w:val="24"/>
          <w:szCs w:val="24"/>
        </w:rPr>
        <w:t>p</w:t>
      </w:r>
      <w:r w:rsidRPr="00974B80">
        <w:rPr>
          <w:rFonts w:eastAsia="MingLiU_HKSCS" w:cs="Calibri"/>
          <w:spacing w:val="1"/>
          <w:sz w:val="24"/>
          <w:szCs w:val="24"/>
        </w:rPr>
        <w:t>po</w:t>
      </w:r>
      <w:r w:rsidRPr="00974B80">
        <w:rPr>
          <w:rFonts w:eastAsia="MingLiU_HKSCS" w:cs="Calibri"/>
          <w:sz w:val="24"/>
          <w:szCs w:val="24"/>
        </w:rPr>
        <w:t>s</w:t>
      </w:r>
      <w:r w:rsidRPr="00974B80">
        <w:rPr>
          <w:rFonts w:eastAsia="MingLiU_HKSCS" w:cs="Calibri"/>
          <w:spacing w:val="1"/>
          <w:sz w:val="24"/>
          <w:szCs w:val="24"/>
        </w:rPr>
        <w:t>e</w:t>
      </w:r>
      <w:r w:rsidRPr="00974B80">
        <w:rPr>
          <w:rFonts w:eastAsia="MingLiU_HKSCS" w:cs="Calibri"/>
          <w:sz w:val="24"/>
          <w:szCs w:val="24"/>
        </w:rPr>
        <w:t xml:space="preserve">d </w:t>
      </w:r>
      <w:r w:rsidRPr="00974B80">
        <w:rPr>
          <w:rFonts w:eastAsia="MingLiU_HKSCS" w:cs="Calibri"/>
          <w:spacing w:val="1"/>
          <w:sz w:val="24"/>
          <w:szCs w:val="24"/>
        </w:rPr>
        <w:t>t</w:t>
      </w:r>
      <w:r w:rsidRPr="00974B80">
        <w:rPr>
          <w:rFonts w:eastAsia="MingLiU_HKSCS" w:cs="Calibri"/>
          <w:sz w:val="24"/>
          <w:szCs w:val="24"/>
        </w:rPr>
        <w:t>o</w:t>
      </w:r>
      <w:r w:rsidRPr="00974B80">
        <w:rPr>
          <w:rFonts w:eastAsia="MingLiU_HKSCS" w:cs="Calibri"/>
          <w:spacing w:val="-1"/>
          <w:sz w:val="24"/>
          <w:szCs w:val="24"/>
        </w:rPr>
        <w:t xml:space="preserve"> </w:t>
      </w:r>
      <w:r w:rsidRPr="00974B80">
        <w:rPr>
          <w:rFonts w:eastAsia="MingLiU_HKSCS" w:cs="Calibri"/>
          <w:sz w:val="24"/>
          <w:szCs w:val="24"/>
        </w:rPr>
        <w:t>j</w:t>
      </w:r>
      <w:r w:rsidRPr="00974B80">
        <w:rPr>
          <w:rFonts w:eastAsia="MingLiU_HKSCS" w:cs="Calibri"/>
          <w:spacing w:val="1"/>
          <w:sz w:val="24"/>
          <w:szCs w:val="24"/>
        </w:rPr>
        <w:t>u</w:t>
      </w:r>
      <w:r w:rsidRPr="00974B80">
        <w:rPr>
          <w:rFonts w:eastAsia="MingLiU_HKSCS" w:cs="Calibri"/>
          <w:spacing w:val="-3"/>
          <w:sz w:val="24"/>
          <w:szCs w:val="24"/>
        </w:rPr>
        <w:t>s</w:t>
      </w:r>
      <w:r w:rsidRPr="00974B80">
        <w:rPr>
          <w:rFonts w:eastAsia="MingLiU_HKSCS" w:cs="Calibri"/>
          <w:sz w:val="24"/>
          <w:szCs w:val="24"/>
        </w:rPr>
        <w:t xml:space="preserve">t </w:t>
      </w:r>
      <w:r w:rsidRPr="00974B80">
        <w:rPr>
          <w:rFonts w:eastAsia="MingLiU_HKSCS" w:cs="Calibri"/>
          <w:spacing w:val="1"/>
          <w:sz w:val="24"/>
          <w:szCs w:val="24"/>
        </w:rPr>
        <w:t>p</w:t>
      </w:r>
      <w:r w:rsidRPr="00974B80">
        <w:rPr>
          <w:rFonts w:eastAsia="MingLiU_HKSCS" w:cs="Calibri"/>
          <w:sz w:val="24"/>
          <w:szCs w:val="24"/>
        </w:rPr>
        <w:t>ar</w:t>
      </w:r>
      <w:r w:rsidRPr="00974B80">
        <w:rPr>
          <w:rFonts w:eastAsia="MingLiU_HKSCS" w:cs="Calibri"/>
          <w:spacing w:val="1"/>
          <w:sz w:val="24"/>
          <w:szCs w:val="24"/>
        </w:rPr>
        <w:t>t</w:t>
      </w:r>
      <w:r w:rsidRPr="00974B80">
        <w:rPr>
          <w:rFonts w:eastAsia="MingLiU_HKSCS" w:cs="Calibri"/>
          <w:sz w:val="24"/>
          <w:szCs w:val="24"/>
        </w:rPr>
        <w:t>i</w:t>
      </w:r>
      <w:r w:rsidRPr="00974B80">
        <w:rPr>
          <w:rFonts w:eastAsia="MingLiU_HKSCS" w:cs="Calibri"/>
          <w:spacing w:val="-1"/>
          <w:sz w:val="24"/>
          <w:szCs w:val="24"/>
        </w:rPr>
        <w:t>c</w:t>
      </w:r>
      <w:r w:rsidRPr="00974B80">
        <w:rPr>
          <w:rFonts w:eastAsia="MingLiU_HKSCS" w:cs="Calibri"/>
          <w:spacing w:val="-2"/>
          <w:sz w:val="24"/>
          <w:szCs w:val="24"/>
        </w:rPr>
        <w:t>i</w:t>
      </w:r>
      <w:r w:rsidRPr="00974B80">
        <w:rPr>
          <w:rFonts w:eastAsia="MingLiU_HKSCS" w:cs="Calibri"/>
          <w:spacing w:val="1"/>
          <w:sz w:val="24"/>
          <w:szCs w:val="24"/>
        </w:rPr>
        <w:t>p</w:t>
      </w:r>
      <w:r w:rsidRPr="00974B80">
        <w:rPr>
          <w:rFonts w:eastAsia="MingLiU_HKSCS" w:cs="Calibri"/>
          <w:sz w:val="24"/>
          <w:szCs w:val="24"/>
        </w:rPr>
        <w:t>a</w:t>
      </w:r>
      <w:r w:rsidRPr="00974B80">
        <w:rPr>
          <w:rFonts w:eastAsia="MingLiU_HKSCS" w:cs="Calibri"/>
          <w:spacing w:val="1"/>
          <w:sz w:val="24"/>
          <w:szCs w:val="24"/>
        </w:rPr>
        <w:t>t</w:t>
      </w:r>
      <w:r w:rsidRPr="00974B80">
        <w:rPr>
          <w:rFonts w:eastAsia="MingLiU_HKSCS" w:cs="Calibri"/>
          <w:spacing w:val="-2"/>
          <w:sz w:val="24"/>
          <w:szCs w:val="24"/>
        </w:rPr>
        <w:t>i</w:t>
      </w:r>
      <w:r w:rsidRPr="00974B80">
        <w:rPr>
          <w:rFonts w:eastAsia="MingLiU_HKSCS" w:cs="Calibri"/>
          <w:spacing w:val="-1"/>
          <w:sz w:val="24"/>
          <w:szCs w:val="24"/>
        </w:rPr>
        <w:t>n</w:t>
      </w:r>
      <w:r w:rsidRPr="00974B80">
        <w:rPr>
          <w:rFonts w:eastAsia="MingLiU_HKSCS" w:cs="Calibri"/>
          <w:sz w:val="24"/>
          <w:szCs w:val="24"/>
        </w:rPr>
        <w:t>g</w:t>
      </w:r>
      <w:r w:rsidRPr="00974B80">
        <w:rPr>
          <w:rFonts w:eastAsia="MingLiU_HKSCS" w:cs="Calibri"/>
          <w:spacing w:val="1"/>
          <w:sz w:val="24"/>
          <w:szCs w:val="24"/>
        </w:rPr>
        <w:t xml:space="preserve"> </w:t>
      </w:r>
      <w:r w:rsidRPr="00974B80">
        <w:rPr>
          <w:rFonts w:eastAsia="MingLiU_HKSCS" w:cs="Calibri"/>
          <w:sz w:val="24"/>
          <w:szCs w:val="24"/>
        </w:rPr>
        <w:t xml:space="preserve">in </w:t>
      </w:r>
      <w:r w:rsidRPr="00974B80">
        <w:rPr>
          <w:rFonts w:eastAsia="MingLiU_HKSCS" w:cs="Calibri"/>
          <w:spacing w:val="1"/>
          <w:sz w:val="24"/>
          <w:szCs w:val="24"/>
        </w:rPr>
        <w:t>d</w:t>
      </w:r>
      <w:r w:rsidRPr="00974B80">
        <w:rPr>
          <w:rFonts w:eastAsia="MingLiU_HKSCS" w:cs="Calibri"/>
          <w:sz w:val="24"/>
          <w:szCs w:val="24"/>
        </w:rPr>
        <w:t>is</w:t>
      </w:r>
      <w:r w:rsidRPr="00974B80">
        <w:rPr>
          <w:rFonts w:eastAsia="MingLiU_HKSCS" w:cs="Calibri"/>
          <w:spacing w:val="1"/>
          <w:sz w:val="24"/>
          <w:szCs w:val="24"/>
        </w:rPr>
        <w:t>t</w:t>
      </w:r>
      <w:r w:rsidRPr="00974B80">
        <w:rPr>
          <w:rFonts w:eastAsia="MingLiU_HKSCS" w:cs="Calibri"/>
          <w:sz w:val="24"/>
          <w:szCs w:val="24"/>
        </w:rPr>
        <w:t>ri</w:t>
      </w:r>
      <w:r w:rsidRPr="00974B80">
        <w:rPr>
          <w:rFonts w:eastAsia="MingLiU_HKSCS" w:cs="Calibri"/>
          <w:spacing w:val="-3"/>
          <w:sz w:val="24"/>
          <w:szCs w:val="24"/>
        </w:rPr>
        <w:t>c</w:t>
      </w:r>
      <w:r w:rsidRPr="00974B80">
        <w:rPr>
          <w:rFonts w:eastAsia="MingLiU_HKSCS" w:cs="Calibri"/>
          <w:sz w:val="24"/>
          <w:szCs w:val="24"/>
        </w:rPr>
        <w:t>t r</w:t>
      </w:r>
      <w:r w:rsidRPr="00974B80">
        <w:rPr>
          <w:rFonts w:eastAsia="MingLiU_HKSCS" w:cs="Calibri"/>
          <w:spacing w:val="1"/>
          <w:sz w:val="24"/>
          <w:szCs w:val="24"/>
        </w:rPr>
        <w:t>efo</w:t>
      </w:r>
      <w:r w:rsidRPr="00974B80">
        <w:rPr>
          <w:rFonts w:eastAsia="MingLiU_HKSCS" w:cs="Calibri"/>
          <w:sz w:val="24"/>
          <w:szCs w:val="24"/>
        </w:rPr>
        <w:t>rm.</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2" w:after="0" w:line="240" w:lineRule="exact"/>
        <w:rPr>
          <w:rFonts w:eastAsia="MingLiU_HKSCS" w:cs="Calibri"/>
          <w:b/>
          <w:bCs/>
          <w:spacing w:val="1"/>
          <w:sz w:val="24"/>
          <w:szCs w:val="24"/>
        </w:rPr>
      </w:pPr>
      <w:r>
        <w:rPr>
          <w:rFonts w:eastAsia="MingLiU_HKSCS" w:cs="Calibri"/>
          <w:b/>
          <w:bCs/>
          <w:spacing w:val="1"/>
          <w:sz w:val="24"/>
          <w:szCs w:val="24"/>
        </w:rPr>
        <w:t>PROFESSIONAL GROWTH PLANS</w:t>
      </w: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77" w:lineRule="auto"/>
        <w:ind w:left="120" w:right="440"/>
        <w:rPr>
          <w:rFonts w:eastAsia="MingLiU_HKSCS" w:cs="Calibri"/>
          <w:sz w:val="24"/>
          <w:szCs w:val="24"/>
        </w:rPr>
      </w:pP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 xml:space="preserve">an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2"/>
          <w:sz w:val="24"/>
          <w:szCs w:val="24"/>
        </w:rPr>
        <w:t>r</w:t>
      </w:r>
      <w:r>
        <w:rPr>
          <w:rFonts w:eastAsia="MingLiU_HKSCS" w:cs="Calibri"/>
          <w:sz w:val="24"/>
          <w:szCs w:val="24"/>
        </w:rPr>
        <w:t>a</w:t>
      </w:r>
      <w:r>
        <w:rPr>
          <w:rFonts w:eastAsia="MingLiU_HKSCS" w:cs="Calibri"/>
          <w:spacing w:val="1"/>
          <w:sz w:val="24"/>
          <w:szCs w:val="24"/>
        </w:rPr>
        <w:t>ft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re</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M</w:t>
      </w:r>
      <w:r>
        <w:rPr>
          <w:rFonts w:eastAsia="MingLiU_HKSCS" w:cs="Calibri"/>
          <w:sz w:val="24"/>
          <w:szCs w:val="24"/>
        </w:rPr>
        <w:t>A</w:t>
      </w:r>
      <w:r>
        <w:rPr>
          <w:rFonts w:eastAsia="MingLiU_HKSCS" w:cs="Calibri"/>
          <w:spacing w:val="-3"/>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e</w:t>
      </w:r>
      <w:r>
        <w:rPr>
          <w:rFonts w:eastAsia="MingLiU_HKSCS" w:cs="Calibri"/>
          <w:spacing w:val="-1"/>
          <w:sz w:val="24"/>
          <w:szCs w:val="24"/>
        </w:rPr>
        <w:t>x</w:t>
      </w:r>
      <w:r>
        <w:rPr>
          <w:rFonts w:eastAsia="MingLiU_HKSCS" w:cs="Calibri"/>
          <w:sz w:val="24"/>
          <w:szCs w:val="24"/>
        </w:rPr>
        <w:t>t</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te</w:t>
      </w:r>
      <w:r>
        <w:rPr>
          <w:rFonts w:eastAsia="MingLiU_HKSCS" w:cs="Calibri"/>
          <w:sz w:val="24"/>
          <w:szCs w:val="24"/>
        </w:rPr>
        <w:t>p is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f</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pacing w:val="-1"/>
          <w:sz w:val="24"/>
          <w:szCs w:val="24"/>
        </w:rPr>
        <w:t>(</w:t>
      </w:r>
      <w:r>
        <w:rPr>
          <w:rFonts w:eastAsia="MingLiU_HKSCS" w:cs="Calibri"/>
          <w:sz w:val="24"/>
          <w:szCs w:val="24"/>
        </w:rPr>
        <w:t>s</w:t>
      </w:r>
      <w:r>
        <w:rPr>
          <w:rFonts w:eastAsia="MingLiU_HKSCS" w:cs="Calibri"/>
          <w:spacing w:val="-1"/>
          <w:sz w:val="24"/>
          <w:szCs w:val="24"/>
        </w:rPr>
        <w:t>)</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z w:val="24"/>
          <w:szCs w:val="24"/>
        </w:rPr>
        <w:t>ave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ar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3"/>
          <w:sz w:val="24"/>
          <w:szCs w:val="24"/>
        </w:rPr>
        <w:t xml:space="preserve">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 g</w:t>
      </w:r>
      <w:r>
        <w:rPr>
          <w:rFonts w:eastAsia="MingLiU_HKSCS" w:cs="Calibri"/>
          <w:spacing w:val="1"/>
          <w:sz w:val="24"/>
          <w:szCs w:val="24"/>
        </w:rPr>
        <w:t>o</w:t>
      </w:r>
      <w:r>
        <w:rPr>
          <w:rFonts w:eastAsia="MingLiU_HKSCS" w:cs="Calibri"/>
          <w:sz w:val="24"/>
          <w:szCs w:val="24"/>
        </w:rPr>
        <w:t>al.</w:t>
      </w:r>
      <w:r>
        <w:rPr>
          <w:rFonts w:eastAsia="MingLiU_HKSCS" w:cs="Calibri"/>
          <w:spacing w:val="44"/>
          <w:sz w:val="24"/>
          <w:szCs w:val="24"/>
        </w:rPr>
        <w:t xml:space="preserve"> </w:t>
      </w:r>
      <w:r>
        <w:rPr>
          <w:rFonts w:eastAsia="MingLiU_HKSCS" w:cs="Calibri"/>
          <w:sz w:val="24"/>
          <w:szCs w:val="24"/>
        </w:rPr>
        <w:t xml:space="preserve">An </w:t>
      </w:r>
      <w:r>
        <w:rPr>
          <w:rFonts w:eastAsia="MingLiU_HKSCS" w:cs="Calibri"/>
          <w:spacing w:val="1"/>
          <w:sz w:val="24"/>
          <w:szCs w:val="24"/>
        </w:rPr>
        <w:t>e</w:t>
      </w:r>
      <w:r>
        <w:rPr>
          <w:rFonts w:eastAsia="MingLiU_HKSCS" w:cs="Calibri"/>
          <w:spacing w:val="-1"/>
          <w:sz w:val="24"/>
          <w:szCs w:val="24"/>
        </w:rPr>
        <w:t>f</w:t>
      </w:r>
      <w:r>
        <w:rPr>
          <w:rFonts w:eastAsia="MingLiU_HKSCS" w:cs="Calibri"/>
          <w:spacing w:val="1"/>
          <w:sz w:val="24"/>
          <w:szCs w:val="24"/>
        </w:rPr>
        <w:t>fe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l</w:t>
      </w:r>
      <w:r>
        <w:rPr>
          <w:rFonts w:eastAsia="MingLiU_HKSCS" w:cs="Calibri"/>
          <w:sz w:val="24"/>
          <w:szCs w:val="24"/>
        </w:rPr>
        <w:t>an 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ude</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var</w:t>
      </w:r>
      <w:r>
        <w:rPr>
          <w:rFonts w:eastAsia="MingLiU_HKSCS" w:cs="Calibri"/>
          <w:spacing w:val="-2"/>
          <w:sz w:val="24"/>
          <w:szCs w:val="24"/>
        </w:rPr>
        <w:t>i</w:t>
      </w:r>
      <w:r>
        <w:rPr>
          <w:rFonts w:eastAsia="MingLiU_HKSCS" w:cs="Calibri"/>
          <w:spacing w:val="1"/>
          <w:sz w:val="24"/>
          <w:szCs w:val="24"/>
        </w:rPr>
        <w:t>et</w:t>
      </w:r>
      <w:r>
        <w:rPr>
          <w:rFonts w:eastAsia="MingLiU_HKSCS" w:cs="Calibri"/>
          <w:sz w:val="24"/>
          <w:szCs w:val="24"/>
        </w:rPr>
        <w:t xml:space="preserve">y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z w:val="24"/>
          <w:szCs w:val="24"/>
        </w:rPr>
        <w:t>vi</w:t>
      </w:r>
      <w:r>
        <w:rPr>
          <w:rFonts w:eastAsia="MingLiU_HKSCS" w:cs="Calibri"/>
          <w:spacing w:val="1"/>
          <w:sz w:val="24"/>
          <w:szCs w:val="24"/>
        </w:rPr>
        <w:t>t</w:t>
      </w:r>
      <w:r>
        <w:rPr>
          <w:rFonts w:eastAsia="MingLiU_HKSCS" w:cs="Calibri"/>
          <w:sz w:val="24"/>
          <w:szCs w:val="24"/>
        </w:rPr>
        <w:t>ies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are</w:t>
      </w:r>
      <w:r>
        <w:rPr>
          <w:rFonts w:eastAsia="MingLiU_HKSCS" w:cs="Calibri"/>
          <w:spacing w:val="-1"/>
          <w:sz w:val="24"/>
          <w:szCs w:val="24"/>
        </w:rPr>
        <w:t xml:space="preserve"> w</w:t>
      </w:r>
      <w:r>
        <w:rPr>
          <w:rFonts w:eastAsia="MingLiU_HKSCS" w:cs="Calibri"/>
          <w:spacing w:val="1"/>
          <w:sz w:val="24"/>
          <w:szCs w:val="24"/>
        </w:rPr>
        <w:t>e</w:t>
      </w:r>
      <w:r>
        <w:rPr>
          <w:rFonts w:eastAsia="MingLiU_HKSCS" w:cs="Calibri"/>
          <w:sz w:val="24"/>
          <w:szCs w:val="24"/>
        </w:rPr>
        <w:t>ll</w:t>
      </w:r>
      <w:r>
        <w:rPr>
          <w:rFonts w:eastAsia="MingLiU_HKSCS" w:cs="Calibri"/>
          <w:spacing w:val="1"/>
          <w:sz w:val="24"/>
          <w:szCs w:val="24"/>
        </w:rPr>
        <w:t>-</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i</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rr</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k</w:t>
      </w:r>
      <w:r>
        <w:rPr>
          <w:rFonts w:eastAsia="MingLiU_HKSCS" w:cs="Calibri"/>
          <w:sz w:val="24"/>
          <w:szCs w:val="24"/>
        </w:rPr>
        <w:t>ill</w:t>
      </w:r>
      <w:r>
        <w:rPr>
          <w:rFonts w:eastAsia="MingLiU_HKSCS" w:cs="Calibri"/>
          <w:spacing w:val="1"/>
          <w:sz w:val="24"/>
          <w:szCs w:val="24"/>
        </w:rPr>
        <w:t xml:space="preserve"> </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lear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y</w:t>
      </w:r>
      <w:r>
        <w:rPr>
          <w:rFonts w:eastAsia="MingLiU_HKSCS" w:cs="Calibri"/>
          <w:sz w:val="24"/>
          <w:szCs w:val="24"/>
        </w:rPr>
        <w:t>le. A SMART goal worksheet is available to assist in the writi</w:t>
      </w:r>
      <w:r w:rsidR="00A81BCE">
        <w:rPr>
          <w:rFonts w:eastAsia="MingLiU_HKSCS" w:cs="Calibri"/>
          <w:sz w:val="24"/>
          <w:szCs w:val="24"/>
        </w:rPr>
        <w:t>n</w:t>
      </w:r>
      <w:r w:rsidR="00FC0CC4">
        <w:rPr>
          <w:rFonts w:eastAsia="MingLiU_HKSCS" w:cs="Calibri"/>
          <w:sz w:val="24"/>
          <w:szCs w:val="24"/>
        </w:rPr>
        <w:t>g of SMART goals in Appendix XXV</w:t>
      </w:r>
      <w:r>
        <w:rPr>
          <w:rFonts w:eastAsia="MingLiU_HKSCS" w:cs="Calibri"/>
          <w:sz w:val="24"/>
          <w:szCs w:val="24"/>
        </w:rPr>
        <w:t xml:space="preserve">. </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sz w:val="24"/>
          <w:szCs w:val="24"/>
        </w:rPr>
        <w:t xml:space="preserve">A Professional Growth </w:t>
      </w:r>
      <w:r>
        <w:rPr>
          <w:rFonts w:eastAsia="MingLiU_HKSCS" w:cs="Calibri"/>
          <w:spacing w:val="1"/>
          <w:sz w:val="24"/>
          <w:szCs w:val="24"/>
        </w:rPr>
        <w:t>Plan</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pacing w:val="-2"/>
          <w:sz w:val="24"/>
          <w:szCs w:val="24"/>
        </w:rPr>
        <w:t>l</w:t>
      </w:r>
      <w:r>
        <w:rPr>
          <w:rFonts w:eastAsia="MingLiU_HKSCS" w:cs="Calibri"/>
          <w:spacing w:val="1"/>
          <w:sz w:val="24"/>
          <w:szCs w:val="24"/>
        </w:rPr>
        <w:t>ud</w:t>
      </w:r>
      <w:r>
        <w:rPr>
          <w:rFonts w:eastAsia="MingLiU_HKSCS" w:cs="Calibri"/>
          <w:sz w:val="24"/>
          <w:szCs w:val="24"/>
        </w:rPr>
        <w:t>es:</w:t>
      </w:r>
    </w:p>
    <w:p w:rsidR="009E243E" w:rsidRDefault="009E243E" w:rsidP="009E243E">
      <w:pPr>
        <w:widowControl w:val="0"/>
        <w:autoSpaceDE w:val="0"/>
        <w:autoSpaceDN w:val="0"/>
        <w:adjustRightInd w:val="0"/>
        <w:spacing w:before="1" w:after="0" w:line="160" w:lineRule="exact"/>
        <w:rPr>
          <w:rFonts w:eastAsia="MingLiU_HKSCS" w:cs="Calibri"/>
          <w:sz w:val="16"/>
          <w:szCs w:val="16"/>
        </w:rPr>
      </w:pPr>
    </w:p>
    <w:p w:rsidR="009E243E" w:rsidRDefault="009E243E" w:rsidP="009E243E">
      <w:pPr>
        <w:widowControl w:val="0"/>
        <w:numPr>
          <w:ilvl w:val="0"/>
          <w:numId w:val="24"/>
        </w:numPr>
        <w:tabs>
          <w:tab w:val="left" w:pos="820"/>
        </w:tabs>
        <w:autoSpaceDE w:val="0"/>
        <w:autoSpaceDN w:val="0"/>
        <w:adjustRightInd w:val="0"/>
        <w:spacing w:after="0" w:line="240" w:lineRule="auto"/>
        <w:rPr>
          <w:rFonts w:eastAsia="MingLiU_HKSCS" w:cs="Calibri"/>
          <w:sz w:val="24"/>
          <w:szCs w:val="24"/>
        </w:rPr>
      </w:pPr>
      <w:r>
        <w:rPr>
          <w:rFonts w:eastAsia="MingLiU_HKSCS" w:cs="Calibri"/>
          <w:sz w:val="24"/>
          <w:szCs w:val="24"/>
        </w:rPr>
        <w:t>Learning activities or efforts that may:</w:t>
      </w:r>
    </w:p>
    <w:p w:rsidR="009E243E" w:rsidRDefault="009E243E" w:rsidP="009E243E">
      <w:pPr>
        <w:widowControl w:val="0"/>
        <w:autoSpaceDE w:val="0"/>
        <w:autoSpaceDN w:val="0"/>
        <w:adjustRightInd w:val="0"/>
        <w:spacing w:after="0" w:line="240" w:lineRule="auto"/>
        <w:ind w:left="820"/>
        <w:rPr>
          <w:rFonts w:eastAsia="MingLiU_HKSCS" w:cs="Calibri"/>
          <w:sz w:val="24"/>
          <w:szCs w:val="24"/>
        </w:rPr>
      </w:pPr>
      <w:r>
        <w:rPr>
          <w:rFonts w:ascii="Courier New" w:eastAsia="MingLiU_HKSCS" w:hAnsi="Courier New" w:cs="Courier New"/>
          <w:sz w:val="24"/>
          <w:szCs w:val="24"/>
        </w:rPr>
        <w:t>o</w:t>
      </w:r>
      <w:r>
        <w:rPr>
          <w:rFonts w:ascii="Courier New" w:eastAsia="MingLiU_HKSCS" w:hAnsi="Courier New" w:cs="Courier New"/>
          <w:spacing w:val="48"/>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r</w:t>
      </w:r>
      <w:r>
        <w:rPr>
          <w:rFonts w:eastAsia="MingLiU_HKSCS" w:cs="Calibri"/>
          <w:spacing w:val="1"/>
          <w:sz w:val="24"/>
          <w:szCs w:val="24"/>
        </w:rPr>
        <w:t>e</w:t>
      </w:r>
      <w:r>
        <w:rPr>
          <w:rFonts w:eastAsia="MingLiU_HKSCS" w:cs="Calibri"/>
          <w:sz w:val="24"/>
          <w:szCs w:val="24"/>
        </w:rPr>
        <w:t>ase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a</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e</w:t>
      </w:r>
      <w:r>
        <w:rPr>
          <w:rFonts w:eastAsia="MingLiU_HKSCS" w:cs="Calibri"/>
          <w:sz w:val="24"/>
          <w:szCs w:val="24"/>
        </w:rPr>
        <w:t>v</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ent</w:t>
      </w:r>
    </w:p>
    <w:p w:rsidR="009E243E" w:rsidRDefault="009E243E" w:rsidP="009E243E">
      <w:pPr>
        <w:widowControl w:val="0"/>
        <w:autoSpaceDE w:val="0"/>
        <w:autoSpaceDN w:val="0"/>
        <w:adjustRightInd w:val="0"/>
        <w:spacing w:after="0" w:line="293" w:lineRule="exact"/>
        <w:ind w:left="820"/>
        <w:rPr>
          <w:rFonts w:eastAsia="MingLiU_HKSCS" w:cs="Calibri"/>
          <w:sz w:val="24"/>
          <w:szCs w:val="24"/>
        </w:rPr>
      </w:pPr>
      <w:r>
        <w:rPr>
          <w:rFonts w:ascii="Courier New" w:eastAsia="MingLiU_HKSCS" w:hAnsi="Courier New" w:cs="Courier New"/>
          <w:position w:val="1"/>
          <w:sz w:val="24"/>
          <w:szCs w:val="24"/>
        </w:rPr>
        <w:t>o</w:t>
      </w:r>
      <w:r>
        <w:rPr>
          <w:rFonts w:ascii="Courier New" w:eastAsia="MingLiU_HKSCS" w:hAnsi="Courier New" w:cs="Courier New"/>
          <w:spacing w:val="48"/>
          <w:position w:val="1"/>
          <w:sz w:val="24"/>
          <w:szCs w:val="24"/>
        </w:rPr>
        <w:t xml:space="preserve"> </w:t>
      </w:r>
      <w:r>
        <w:rPr>
          <w:rFonts w:eastAsia="MingLiU_HKSCS" w:cs="Calibri"/>
          <w:spacing w:val="-1"/>
          <w:position w:val="1"/>
          <w:sz w:val="24"/>
          <w:szCs w:val="24"/>
        </w:rPr>
        <w:t>R</w:t>
      </w:r>
      <w:r>
        <w:rPr>
          <w:rFonts w:eastAsia="MingLiU_HKSCS" w:cs="Calibri"/>
          <w:spacing w:val="1"/>
          <w:position w:val="1"/>
          <w:sz w:val="24"/>
          <w:szCs w:val="24"/>
        </w:rPr>
        <w:t>e</w:t>
      </w:r>
      <w:r>
        <w:rPr>
          <w:rFonts w:eastAsia="MingLiU_HKSCS" w:cs="Calibri"/>
          <w:position w:val="1"/>
          <w:sz w:val="24"/>
          <w:szCs w:val="24"/>
        </w:rPr>
        <w:t>i</w:t>
      </w:r>
      <w:r>
        <w:rPr>
          <w:rFonts w:eastAsia="MingLiU_HKSCS" w:cs="Calibri"/>
          <w:spacing w:val="1"/>
          <w:position w:val="1"/>
          <w:sz w:val="24"/>
          <w:szCs w:val="24"/>
        </w:rPr>
        <w:t>nfo</w:t>
      </w:r>
      <w:r>
        <w:rPr>
          <w:rFonts w:eastAsia="MingLiU_HKSCS" w:cs="Calibri"/>
          <w:position w:val="1"/>
          <w:sz w:val="24"/>
          <w:szCs w:val="24"/>
        </w:rPr>
        <w:t>r</w:t>
      </w:r>
      <w:r>
        <w:rPr>
          <w:rFonts w:eastAsia="MingLiU_HKSCS" w:cs="Calibri"/>
          <w:spacing w:val="-1"/>
          <w:position w:val="1"/>
          <w:sz w:val="24"/>
          <w:szCs w:val="24"/>
        </w:rPr>
        <w:t>c</w:t>
      </w:r>
      <w:r>
        <w:rPr>
          <w:rFonts w:eastAsia="MingLiU_HKSCS" w:cs="Calibri"/>
          <w:position w:val="1"/>
          <w:sz w:val="24"/>
          <w:szCs w:val="24"/>
        </w:rPr>
        <w:t>e</w:t>
      </w:r>
      <w:r>
        <w:rPr>
          <w:rFonts w:eastAsia="MingLiU_HKSCS" w:cs="Calibri"/>
          <w:spacing w:val="-1"/>
          <w:position w:val="1"/>
          <w:sz w:val="24"/>
          <w:szCs w:val="24"/>
        </w:rPr>
        <w:t xml:space="preserve"> t</w:t>
      </w:r>
      <w:r>
        <w:rPr>
          <w:rFonts w:eastAsia="MingLiU_HKSCS" w:cs="Calibri"/>
          <w:spacing w:val="1"/>
          <w:position w:val="1"/>
          <w:sz w:val="24"/>
          <w:szCs w:val="24"/>
        </w:rPr>
        <w:t>h</w:t>
      </w:r>
      <w:r>
        <w:rPr>
          <w:rFonts w:eastAsia="MingLiU_HKSCS" w:cs="Calibri"/>
          <w:position w:val="1"/>
          <w:sz w:val="24"/>
          <w:szCs w:val="24"/>
        </w:rPr>
        <w:t>e</w:t>
      </w:r>
      <w:r>
        <w:rPr>
          <w:rFonts w:eastAsia="MingLiU_HKSCS" w:cs="Calibri"/>
          <w:spacing w:val="2"/>
          <w:position w:val="1"/>
          <w:sz w:val="24"/>
          <w:szCs w:val="24"/>
        </w:rPr>
        <w:t xml:space="preserve"> </w:t>
      </w:r>
      <w:r>
        <w:rPr>
          <w:rFonts w:eastAsia="MingLiU_HKSCS" w:cs="Calibri"/>
          <w:position w:val="1"/>
          <w:sz w:val="24"/>
          <w:szCs w:val="24"/>
        </w:rPr>
        <w:t>s</w:t>
      </w:r>
      <w:r>
        <w:rPr>
          <w:rFonts w:eastAsia="MingLiU_HKSCS" w:cs="Calibri"/>
          <w:spacing w:val="-1"/>
          <w:position w:val="1"/>
          <w:sz w:val="24"/>
          <w:szCs w:val="24"/>
        </w:rPr>
        <w:t>ch</w:t>
      </w:r>
      <w:r>
        <w:rPr>
          <w:rFonts w:eastAsia="MingLiU_HKSCS" w:cs="Calibri"/>
          <w:spacing w:val="1"/>
          <w:position w:val="1"/>
          <w:sz w:val="24"/>
          <w:szCs w:val="24"/>
        </w:rPr>
        <w:t>oo</w:t>
      </w:r>
      <w:r>
        <w:rPr>
          <w:rFonts w:eastAsia="MingLiU_HKSCS" w:cs="Calibri"/>
          <w:position w:val="1"/>
          <w:sz w:val="24"/>
          <w:szCs w:val="24"/>
        </w:rPr>
        <w:t>l</w:t>
      </w:r>
      <w:r>
        <w:rPr>
          <w:rFonts w:eastAsia="MingLiU_HKSCS" w:cs="Calibri"/>
          <w:spacing w:val="-1"/>
          <w:position w:val="1"/>
          <w:sz w:val="24"/>
          <w:szCs w:val="24"/>
        </w:rPr>
        <w:t xml:space="preserve"> </w:t>
      </w:r>
      <w:r>
        <w:rPr>
          <w:rFonts w:eastAsia="MingLiU_HKSCS" w:cs="Calibri"/>
          <w:spacing w:val="1"/>
          <w:position w:val="1"/>
          <w:sz w:val="24"/>
          <w:szCs w:val="24"/>
        </w:rPr>
        <w:t>o</w:t>
      </w:r>
      <w:r>
        <w:rPr>
          <w:rFonts w:eastAsia="MingLiU_HKSCS" w:cs="Calibri"/>
          <w:position w:val="1"/>
          <w:sz w:val="24"/>
          <w:szCs w:val="24"/>
        </w:rPr>
        <w:t>r</w:t>
      </w:r>
      <w:r>
        <w:rPr>
          <w:rFonts w:eastAsia="MingLiU_HKSCS" w:cs="Calibri"/>
          <w:spacing w:val="-1"/>
          <w:position w:val="1"/>
          <w:sz w:val="24"/>
          <w:szCs w:val="24"/>
        </w:rPr>
        <w:t xml:space="preserve"> d</w:t>
      </w:r>
      <w:r>
        <w:rPr>
          <w:rFonts w:eastAsia="MingLiU_HKSCS" w:cs="Calibri"/>
          <w:position w:val="1"/>
          <w:sz w:val="24"/>
          <w:szCs w:val="24"/>
        </w:rPr>
        <w:t>is</w:t>
      </w:r>
      <w:r>
        <w:rPr>
          <w:rFonts w:eastAsia="MingLiU_HKSCS" w:cs="Calibri"/>
          <w:spacing w:val="1"/>
          <w:position w:val="1"/>
          <w:sz w:val="24"/>
          <w:szCs w:val="24"/>
        </w:rPr>
        <w:t>t</w:t>
      </w:r>
      <w:r>
        <w:rPr>
          <w:rFonts w:eastAsia="MingLiU_HKSCS" w:cs="Calibri"/>
          <w:position w:val="1"/>
          <w:sz w:val="24"/>
          <w:szCs w:val="24"/>
        </w:rPr>
        <w:t>ri</w:t>
      </w:r>
      <w:r>
        <w:rPr>
          <w:rFonts w:eastAsia="MingLiU_HKSCS" w:cs="Calibri"/>
          <w:spacing w:val="-1"/>
          <w:position w:val="1"/>
          <w:sz w:val="24"/>
          <w:szCs w:val="24"/>
        </w:rPr>
        <w:t>c</w:t>
      </w:r>
      <w:r>
        <w:rPr>
          <w:rFonts w:eastAsia="MingLiU_HKSCS" w:cs="Calibri"/>
          <w:position w:val="1"/>
          <w:sz w:val="24"/>
          <w:szCs w:val="24"/>
        </w:rPr>
        <w:t>t</w:t>
      </w:r>
      <w:r>
        <w:rPr>
          <w:rFonts w:eastAsia="MingLiU_HKSCS" w:cs="Calibri"/>
          <w:spacing w:val="2"/>
          <w:position w:val="1"/>
          <w:sz w:val="24"/>
          <w:szCs w:val="24"/>
        </w:rPr>
        <w:t xml:space="preserve"> </w:t>
      </w:r>
      <w:r>
        <w:rPr>
          <w:rFonts w:eastAsia="MingLiU_HKSCS" w:cs="Calibri"/>
          <w:position w:val="1"/>
          <w:sz w:val="24"/>
          <w:szCs w:val="24"/>
        </w:rPr>
        <w:t>g</w:t>
      </w:r>
      <w:r>
        <w:rPr>
          <w:rFonts w:eastAsia="MingLiU_HKSCS" w:cs="Calibri"/>
          <w:spacing w:val="-2"/>
          <w:position w:val="1"/>
          <w:sz w:val="24"/>
          <w:szCs w:val="24"/>
        </w:rPr>
        <w:t>o</w:t>
      </w:r>
      <w:r>
        <w:rPr>
          <w:rFonts w:eastAsia="MingLiU_HKSCS" w:cs="Calibri"/>
          <w:position w:val="1"/>
          <w:sz w:val="24"/>
          <w:szCs w:val="24"/>
        </w:rPr>
        <w:t>als</w:t>
      </w:r>
    </w:p>
    <w:p w:rsidR="009E243E" w:rsidRDefault="009E243E" w:rsidP="009E243E">
      <w:pPr>
        <w:widowControl w:val="0"/>
        <w:autoSpaceDE w:val="0"/>
        <w:autoSpaceDN w:val="0"/>
        <w:adjustRightInd w:val="0"/>
        <w:spacing w:after="0" w:line="233" w:lineRule="auto"/>
        <w:ind w:left="1180" w:right="308" w:hanging="360"/>
        <w:rPr>
          <w:rFonts w:eastAsia="MingLiU_HKSCS" w:cs="Calibri"/>
          <w:sz w:val="24"/>
          <w:szCs w:val="24"/>
        </w:rPr>
      </w:pPr>
      <w:r>
        <w:rPr>
          <w:rFonts w:ascii="Courier New" w:eastAsia="MingLiU_HKSCS" w:hAnsi="Courier New" w:cs="Courier New"/>
          <w:sz w:val="24"/>
          <w:szCs w:val="24"/>
        </w:rPr>
        <w:t>o</w:t>
      </w:r>
      <w:r>
        <w:rPr>
          <w:rFonts w:ascii="Courier New" w:eastAsia="MingLiU_HKSCS" w:hAnsi="Courier New" w:cs="Courier New"/>
          <w:spacing w:val="48"/>
          <w:sz w:val="24"/>
          <w:szCs w:val="24"/>
        </w:rPr>
        <w:t xml:space="preserve"> </w:t>
      </w:r>
      <w:r>
        <w:rPr>
          <w:rFonts w:eastAsia="MingLiU_HKSCS" w:cs="Calibri"/>
          <w:sz w:val="24"/>
          <w:szCs w:val="24"/>
        </w:rPr>
        <w:t>S</w:t>
      </w:r>
      <w:r>
        <w:rPr>
          <w:rFonts w:eastAsia="MingLiU_HKSCS" w:cs="Calibri"/>
          <w:spacing w:val="1"/>
          <w:sz w:val="24"/>
          <w:szCs w:val="24"/>
        </w:rPr>
        <w:t>ho</w:t>
      </w:r>
      <w:r>
        <w:rPr>
          <w:rFonts w:eastAsia="MingLiU_HKSCS" w:cs="Calibri"/>
          <w:sz w:val="24"/>
          <w:szCs w:val="24"/>
        </w:rPr>
        <w:t xml:space="preserve">w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kn</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l</w:t>
      </w:r>
      <w:r>
        <w:rPr>
          <w:rFonts w:eastAsia="MingLiU_HKSCS" w:cs="Calibri"/>
          <w:spacing w:val="1"/>
          <w:sz w:val="24"/>
          <w:szCs w:val="24"/>
        </w:rPr>
        <w:t>ed</w:t>
      </w:r>
      <w:r>
        <w:rPr>
          <w:rFonts w:eastAsia="MingLiU_HKSCS" w:cs="Calibri"/>
          <w:sz w:val="24"/>
          <w:szCs w:val="24"/>
        </w:rPr>
        <w:t>ge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b</w:t>
      </w:r>
      <w:r>
        <w:rPr>
          <w:rFonts w:eastAsia="MingLiU_HKSCS" w:cs="Calibri"/>
          <w:sz w:val="24"/>
          <w:szCs w:val="24"/>
        </w:rPr>
        <w:t xml:space="preserve">y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d</w:t>
      </w:r>
      <w:r>
        <w:rPr>
          <w:rFonts w:eastAsia="MingLiU_HKSCS" w:cs="Calibri"/>
          <w:sz w:val="24"/>
          <w:szCs w:val="24"/>
        </w:rPr>
        <w:t>evel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 xml:space="preserve">ally </w:t>
      </w:r>
      <w:r>
        <w:rPr>
          <w:rFonts w:eastAsia="MingLiU_HKSCS" w:cs="Calibri"/>
          <w:spacing w:val="-2"/>
          <w:sz w:val="24"/>
          <w:szCs w:val="24"/>
        </w:rPr>
        <w:t>a</w:t>
      </w:r>
      <w:r>
        <w:rPr>
          <w:rFonts w:eastAsia="MingLiU_HKSCS" w:cs="Calibri"/>
          <w:spacing w:val="1"/>
          <w:sz w:val="24"/>
          <w:szCs w:val="24"/>
        </w:rPr>
        <w:t>pp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p</w:t>
      </w:r>
      <w:r>
        <w:rPr>
          <w:rFonts w:eastAsia="MingLiU_HKSCS" w:cs="Calibri"/>
          <w:sz w:val="24"/>
          <w:szCs w:val="24"/>
        </w:rPr>
        <w:t>ria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gi</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est </w:t>
      </w:r>
      <w:r>
        <w:rPr>
          <w:rFonts w:eastAsia="MingLiU_HKSCS" w:cs="Calibri"/>
          <w:spacing w:val="1"/>
          <w:sz w:val="24"/>
          <w:szCs w:val="24"/>
        </w:rPr>
        <w:t>p</w:t>
      </w:r>
      <w:r>
        <w:rPr>
          <w:rFonts w:eastAsia="MingLiU_HKSCS" w:cs="Calibri"/>
          <w:spacing w:val="-2"/>
          <w:sz w:val="24"/>
          <w:szCs w:val="24"/>
        </w:rPr>
        <w:t>r</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b</w:t>
      </w:r>
      <w:r>
        <w:rPr>
          <w:rFonts w:eastAsia="MingLiU_HKSCS" w:cs="Calibri"/>
          <w:sz w:val="24"/>
          <w:szCs w:val="24"/>
        </w:rPr>
        <w:t>j</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t</w:t>
      </w:r>
    </w:p>
    <w:p w:rsidR="009E243E" w:rsidRDefault="009E243E" w:rsidP="009E243E">
      <w:pPr>
        <w:widowControl w:val="0"/>
        <w:autoSpaceDE w:val="0"/>
        <w:autoSpaceDN w:val="0"/>
        <w:adjustRightInd w:val="0"/>
        <w:spacing w:before="1" w:after="0" w:line="240" w:lineRule="auto"/>
        <w:ind w:left="1180"/>
        <w:rPr>
          <w:rFonts w:eastAsia="MingLiU_HKSCS" w:cs="Calibri"/>
          <w:sz w:val="24"/>
          <w:szCs w:val="24"/>
        </w:rPr>
      </w:pP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ar</w:t>
      </w:r>
      <w:r>
        <w:rPr>
          <w:rFonts w:eastAsia="MingLiU_HKSCS" w:cs="Calibri"/>
          <w:spacing w:val="1"/>
          <w:sz w:val="24"/>
          <w:szCs w:val="24"/>
        </w:rPr>
        <w:t>e</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u</w:t>
      </w:r>
      <w:r>
        <w:rPr>
          <w:rFonts w:eastAsia="MingLiU_HKSCS" w:cs="Calibri"/>
          <w:sz w:val="24"/>
          <w:szCs w:val="24"/>
        </w:rPr>
        <w:t>g</w:t>
      </w:r>
      <w:r>
        <w:rPr>
          <w:rFonts w:eastAsia="MingLiU_HKSCS" w:cs="Calibri"/>
          <w:spacing w:val="-1"/>
          <w:sz w:val="24"/>
          <w:szCs w:val="24"/>
        </w:rPr>
        <w:t>h</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h 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is</w:t>
      </w:r>
      <w:r>
        <w:rPr>
          <w:rFonts w:eastAsia="MingLiU_HKSCS" w:cs="Calibri"/>
          <w:spacing w:val="1"/>
          <w:sz w:val="24"/>
          <w:szCs w:val="24"/>
        </w:rPr>
        <w:t xml:space="preserve"> </w:t>
      </w:r>
      <w:r>
        <w:rPr>
          <w:rFonts w:eastAsia="MingLiU_HKSCS" w:cs="Calibri"/>
          <w:sz w:val="24"/>
          <w:szCs w:val="24"/>
        </w:rPr>
        <w:t>s</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g</w:t>
      </w:r>
      <w:r>
        <w:rPr>
          <w:rFonts w:eastAsia="MingLiU_HKSCS" w:cs="Calibri"/>
          <w:spacing w:val="-1"/>
          <w:sz w:val="24"/>
          <w:szCs w:val="24"/>
        </w:rPr>
        <w:t>h</w:t>
      </w:r>
      <w:r>
        <w:rPr>
          <w:rFonts w:eastAsia="MingLiU_HKSCS" w:cs="Calibri"/>
          <w:sz w:val="24"/>
          <w:szCs w:val="24"/>
        </w:rPr>
        <w:t>t</w:t>
      </w:r>
    </w:p>
    <w:p w:rsidR="009E243E" w:rsidRDefault="009E243E" w:rsidP="009E243E">
      <w:pPr>
        <w:widowControl w:val="0"/>
        <w:autoSpaceDE w:val="0"/>
        <w:autoSpaceDN w:val="0"/>
        <w:adjustRightInd w:val="0"/>
        <w:spacing w:before="5" w:after="0" w:line="233" w:lineRule="auto"/>
        <w:ind w:left="1180" w:right="528" w:hanging="360"/>
        <w:rPr>
          <w:rFonts w:eastAsia="MingLiU_HKSCS" w:cs="Calibri"/>
          <w:sz w:val="24"/>
          <w:szCs w:val="24"/>
        </w:rPr>
      </w:pPr>
      <w:r>
        <w:rPr>
          <w:rFonts w:ascii="Courier New" w:eastAsia="MingLiU_HKSCS" w:hAnsi="Courier New" w:cs="Courier New"/>
          <w:sz w:val="24"/>
          <w:szCs w:val="24"/>
        </w:rPr>
        <w:t>o</w:t>
      </w:r>
      <w:r>
        <w:rPr>
          <w:rFonts w:ascii="Courier New" w:eastAsia="MingLiU_HKSCS" w:hAnsi="Courier New" w:cs="Courier New"/>
          <w:spacing w:val="48"/>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nu</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c</w:t>
      </w:r>
      <w:r>
        <w:rPr>
          <w:rFonts w:eastAsia="MingLiU_HKSCS" w:cs="Calibri"/>
          <w:sz w:val="24"/>
          <w:szCs w:val="24"/>
        </w:rPr>
        <w:t>is</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si</w:t>
      </w:r>
      <w:r>
        <w:rPr>
          <w:rFonts w:eastAsia="MingLiU_HKSCS" w:cs="Calibri"/>
          <w:spacing w:val="1"/>
          <w:sz w:val="24"/>
          <w:szCs w:val="24"/>
        </w:rPr>
        <w:t>b</w:t>
      </w:r>
      <w:r>
        <w:rPr>
          <w:rFonts w:eastAsia="MingLiU_HKSCS" w:cs="Calibri"/>
          <w:sz w:val="24"/>
          <w:szCs w:val="24"/>
        </w:rPr>
        <w:t>il</w:t>
      </w:r>
      <w:r>
        <w:rPr>
          <w:rFonts w:eastAsia="MingLiU_HKSCS" w:cs="Calibri"/>
          <w:spacing w:val="-2"/>
          <w:sz w:val="24"/>
          <w:szCs w:val="24"/>
        </w:rPr>
        <w:t>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ob</w:t>
      </w:r>
      <w:r>
        <w:rPr>
          <w:rFonts w:eastAsia="MingLiU_HKSCS" w:cs="Calibri"/>
          <w:sz w:val="24"/>
          <w:szCs w:val="24"/>
        </w:rPr>
        <w:t>liga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p>
    <w:p w:rsidR="009E243E" w:rsidRDefault="009E243E" w:rsidP="009E243E">
      <w:pPr>
        <w:widowControl w:val="0"/>
        <w:autoSpaceDE w:val="0"/>
        <w:autoSpaceDN w:val="0"/>
        <w:adjustRightInd w:val="0"/>
        <w:spacing w:before="6" w:after="0" w:line="110" w:lineRule="exact"/>
        <w:rPr>
          <w:rFonts w:eastAsia="MingLiU_HKSCS" w:cs="Calibri"/>
          <w:sz w:val="11"/>
          <w:szCs w:val="11"/>
        </w:rPr>
      </w:pPr>
    </w:p>
    <w:p w:rsidR="009E243E" w:rsidRDefault="009E243E" w:rsidP="00927E25">
      <w:pPr>
        <w:widowControl w:val="0"/>
        <w:tabs>
          <w:tab w:val="left" w:pos="2960"/>
          <w:tab w:val="left" w:pos="8800"/>
        </w:tabs>
        <w:autoSpaceDE w:val="0"/>
        <w:autoSpaceDN w:val="0"/>
        <w:adjustRightInd w:val="0"/>
        <w:spacing w:before="22" w:after="0" w:line="240" w:lineRule="auto"/>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17 ~</w:t>
      </w: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type w:val="continuous"/>
          <w:pgSz w:w="12240" w:h="15840"/>
          <w:pgMar w:top="1480" w:right="1320" w:bottom="280" w:left="1340" w:header="720" w:footer="720" w:gutter="0"/>
          <w:cols w:space="720" w:equalWidth="0">
            <w:col w:w="9580"/>
          </w:cols>
          <w:noEndnote/>
        </w:sectPr>
      </w:pPr>
    </w:p>
    <w:p w:rsidR="009E243E" w:rsidRDefault="009E243E" w:rsidP="009E243E">
      <w:pPr>
        <w:widowControl w:val="0"/>
        <w:numPr>
          <w:ilvl w:val="0"/>
          <w:numId w:val="25"/>
        </w:numPr>
        <w:tabs>
          <w:tab w:val="left" w:pos="840"/>
        </w:tabs>
        <w:autoSpaceDE w:val="0"/>
        <w:autoSpaceDN w:val="0"/>
        <w:adjustRightInd w:val="0"/>
        <w:spacing w:after="0" w:line="364" w:lineRule="exact"/>
        <w:rPr>
          <w:rFonts w:eastAsia="MingLiU_HKSCS" w:cs="Calibri"/>
          <w:sz w:val="24"/>
          <w:szCs w:val="24"/>
        </w:rPr>
      </w:pPr>
      <w:r>
        <w:rPr>
          <w:rFonts w:eastAsia="MingLiU_HKSCS" w:cs="Calibri"/>
          <w:spacing w:val="1"/>
          <w:position w:val="-1"/>
          <w:sz w:val="24"/>
          <w:szCs w:val="24"/>
        </w:rPr>
        <w:t>T</w:t>
      </w:r>
      <w:r>
        <w:rPr>
          <w:rFonts w:eastAsia="MingLiU_HKSCS" w:cs="Calibri"/>
          <w:position w:val="-1"/>
          <w:sz w:val="24"/>
          <w:szCs w:val="24"/>
        </w:rPr>
        <w:t>ime</w:t>
      </w:r>
      <w:r>
        <w:rPr>
          <w:rFonts w:eastAsia="MingLiU_HKSCS" w:cs="Calibri"/>
          <w:spacing w:val="-1"/>
          <w:position w:val="-1"/>
          <w:sz w:val="24"/>
          <w:szCs w:val="24"/>
        </w:rPr>
        <w:t xml:space="preserve"> </w:t>
      </w:r>
      <w:r>
        <w:rPr>
          <w:rFonts w:eastAsia="MingLiU_HKSCS" w:cs="Calibri"/>
          <w:spacing w:val="1"/>
          <w:position w:val="-1"/>
          <w:sz w:val="24"/>
          <w:szCs w:val="24"/>
        </w:rPr>
        <w:t>f</w:t>
      </w:r>
      <w:r>
        <w:rPr>
          <w:rFonts w:eastAsia="MingLiU_HKSCS" w:cs="Calibri"/>
          <w:position w:val="-1"/>
          <w:sz w:val="24"/>
          <w:szCs w:val="24"/>
        </w:rPr>
        <w:t>ram</w:t>
      </w:r>
      <w:r>
        <w:rPr>
          <w:rFonts w:eastAsia="MingLiU_HKSCS" w:cs="Calibri"/>
          <w:spacing w:val="1"/>
          <w:position w:val="-1"/>
          <w:sz w:val="24"/>
          <w:szCs w:val="24"/>
        </w:rPr>
        <w:t>e</w:t>
      </w:r>
      <w:r>
        <w:rPr>
          <w:rFonts w:eastAsia="MingLiU_HKSCS" w:cs="Calibri"/>
          <w:position w:val="-1"/>
          <w:sz w:val="24"/>
          <w:szCs w:val="24"/>
        </w:rPr>
        <w:t>,</w:t>
      </w:r>
      <w:r>
        <w:rPr>
          <w:rFonts w:eastAsia="MingLiU_HKSCS" w:cs="Calibri"/>
          <w:spacing w:val="-1"/>
          <w:position w:val="-1"/>
          <w:sz w:val="24"/>
          <w:szCs w:val="24"/>
        </w:rPr>
        <w:t xml:space="preserve"> </w:t>
      </w:r>
      <w:r>
        <w:rPr>
          <w:rFonts w:eastAsia="MingLiU_HKSCS" w:cs="Calibri"/>
          <w:position w:val="-1"/>
          <w:sz w:val="24"/>
          <w:szCs w:val="24"/>
        </w:rPr>
        <w:t>a</w:t>
      </w:r>
      <w:r>
        <w:rPr>
          <w:rFonts w:eastAsia="MingLiU_HKSCS" w:cs="Calibri"/>
          <w:spacing w:val="1"/>
          <w:position w:val="-1"/>
          <w:sz w:val="24"/>
          <w:szCs w:val="24"/>
        </w:rPr>
        <w:t xml:space="preserve"> </w:t>
      </w:r>
      <w:r>
        <w:rPr>
          <w:rFonts w:eastAsia="MingLiU_HKSCS" w:cs="Calibri"/>
          <w:position w:val="-1"/>
          <w:sz w:val="24"/>
          <w:szCs w:val="24"/>
        </w:rPr>
        <w:t>s</w:t>
      </w:r>
      <w:r>
        <w:rPr>
          <w:rFonts w:eastAsia="MingLiU_HKSCS" w:cs="Calibri"/>
          <w:spacing w:val="-1"/>
          <w:position w:val="-1"/>
          <w:sz w:val="24"/>
          <w:szCs w:val="24"/>
        </w:rPr>
        <w:t>t</w:t>
      </w:r>
      <w:r>
        <w:rPr>
          <w:rFonts w:eastAsia="MingLiU_HKSCS" w:cs="Calibri"/>
          <w:position w:val="-1"/>
          <w:sz w:val="24"/>
          <w:szCs w:val="24"/>
        </w:rPr>
        <w:t xml:space="preserve">art </w:t>
      </w:r>
      <w:r>
        <w:rPr>
          <w:rFonts w:eastAsia="MingLiU_HKSCS" w:cs="Calibri"/>
          <w:spacing w:val="1"/>
          <w:position w:val="-1"/>
          <w:sz w:val="24"/>
          <w:szCs w:val="24"/>
        </w:rPr>
        <w:t>t</w:t>
      </w:r>
      <w:r>
        <w:rPr>
          <w:rFonts w:eastAsia="MingLiU_HKSCS" w:cs="Calibri"/>
          <w:position w:val="-1"/>
          <w:sz w:val="24"/>
          <w:szCs w:val="24"/>
        </w:rPr>
        <w:t>ime</w:t>
      </w:r>
      <w:r>
        <w:rPr>
          <w:rFonts w:eastAsia="MingLiU_HKSCS" w:cs="Calibri"/>
          <w:spacing w:val="-3"/>
          <w:position w:val="-1"/>
          <w:sz w:val="24"/>
          <w:szCs w:val="24"/>
        </w:rPr>
        <w:t xml:space="preserve"> </w:t>
      </w:r>
      <w:r>
        <w:rPr>
          <w:rFonts w:eastAsia="MingLiU_HKSCS" w:cs="Calibri"/>
          <w:position w:val="-1"/>
          <w:sz w:val="24"/>
          <w:szCs w:val="24"/>
        </w:rPr>
        <w:t>a</w:t>
      </w:r>
      <w:r>
        <w:rPr>
          <w:rFonts w:eastAsia="MingLiU_HKSCS" w:cs="Calibri"/>
          <w:spacing w:val="1"/>
          <w:position w:val="-1"/>
          <w:sz w:val="24"/>
          <w:szCs w:val="24"/>
        </w:rPr>
        <w:t>n</w:t>
      </w:r>
      <w:r>
        <w:rPr>
          <w:rFonts w:eastAsia="MingLiU_HKSCS" w:cs="Calibri"/>
          <w:position w:val="-1"/>
          <w:sz w:val="24"/>
          <w:szCs w:val="24"/>
        </w:rPr>
        <w:t>d</w:t>
      </w:r>
      <w:r>
        <w:rPr>
          <w:rFonts w:eastAsia="MingLiU_HKSCS" w:cs="Calibri"/>
          <w:spacing w:val="2"/>
          <w:position w:val="-1"/>
          <w:sz w:val="24"/>
          <w:szCs w:val="24"/>
        </w:rPr>
        <w:t xml:space="preserve"> </w:t>
      </w:r>
      <w:r>
        <w:rPr>
          <w:rFonts w:eastAsia="MingLiU_HKSCS" w:cs="Calibri"/>
          <w:spacing w:val="-2"/>
          <w:position w:val="-1"/>
          <w:sz w:val="24"/>
          <w:szCs w:val="24"/>
        </w:rPr>
        <w:t>a</w:t>
      </w:r>
      <w:r>
        <w:rPr>
          <w:rFonts w:eastAsia="MingLiU_HKSCS" w:cs="Calibri"/>
          <w:position w:val="-1"/>
          <w:sz w:val="24"/>
          <w:szCs w:val="24"/>
        </w:rPr>
        <w:t xml:space="preserve">n </w:t>
      </w:r>
      <w:r>
        <w:rPr>
          <w:rFonts w:eastAsia="MingLiU_HKSCS" w:cs="Calibri"/>
          <w:spacing w:val="1"/>
          <w:position w:val="-1"/>
          <w:sz w:val="24"/>
          <w:szCs w:val="24"/>
        </w:rPr>
        <w:t>e</w:t>
      </w:r>
      <w:r>
        <w:rPr>
          <w:rFonts w:eastAsia="MingLiU_HKSCS" w:cs="Calibri"/>
          <w:spacing w:val="-1"/>
          <w:position w:val="-1"/>
          <w:sz w:val="24"/>
          <w:szCs w:val="24"/>
        </w:rPr>
        <w:t>x</w:t>
      </w:r>
      <w:r>
        <w:rPr>
          <w:rFonts w:eastAsia="MingLiU_HKSCS" w:cs="Calibri"/>
          <w:spacing w:val="1"/>
          <w:position w:val="-1"/>
          <w:sz w:val="24"/>
          <w:szCs w:val="24"/>
        </w:rPr>
        <w:t>p</w:t>
      </w:r>
      <w:r>
        <w:rPr>
          <w:rFonts w:eastAsia="MingLiU_HKSCS" w:cs="Calibri"/>
          <w:position w:val="-1"/>
          <w:sz w:val="24"/>
          <w:szCs w:val="24"/>
        </w:rPr>
        <w:t>e</w:t>
      </w:r>
      <w:r>
        <w:rPr>
          <w:rFonts w:eastAsia="MingLiU_HKSCS" w:cs="Calibri"/>
          <w:spacing w:val="-1"/>
          <w:position w:val="-1"/>
          <w:sz w:val="24"/>
          <w:szCs w:val="24"/>
        </w:rPr>
        <w:t>c</w:t>
      </w:r>
      <w:r>
        <w:rPr>
          <w:rFonts w:eastAsia="MingLiU_HKSCS" w:cs="Calibri"/>
          <w:spacing w:val="1"/>
          <w:position w:val="-1"/>
          <w:sz w:val="24"/>
          <w:szCs w:val="24"/>
        </w:rPr>
        <w:t>t</w:t>
      </w:r>
      <w:r>
        <w:rPr>
          <w:rFonts w:eastAsia="MingLiU_HKSCS" w:cs="Calibri"/>
          <w:spacing w:val="-2"/>
          <w:position w:val="-1"/>
          <w:sz w:val="24"/>
          <w:szCs w:val="24"/>
        </w:rPr>
        <w:t>e</w:t>
      </w:r>
      <w:r>
        <w:rPr>
          <w:rFonts w:eastAsia="MingLiU_HKSCS" w:cs="Calibri"/>
          <w:position w:val="-1"/>
          <w:sz w:val="24"/>
          <w:szCs w:val="24"/>
        </w:rPr>
        <w:t xml:space="preserve">d </w:t>
      </w:r>
      <w:r>
        <w:rPr>
          <w:rFonts w:eastAsia="MingLiU_HKSCS" w:cs="Calibri"/>
          <w:spacing w:val="1"/>
          <w:position w:val="-1"/>
          <w:sz w:val="24"/>
          <w:szCs w:val="24"/>
        </w:rPr>
        <w:t>d</w:t>
      </w:r>
      <w:r>
        <w:rPr>
          <w:rFonts w:eastAsia="MingLiU_HKSCS" w:cs="Calibri"/>
          <w:position w:val="-1"/>
          <w:sz w:val="24"/>
          <w:szCs w:val="24"/>
        </w:rPr>
        <w:t>a</w:t>
      </w:r>
      <w:r>
        <w:rPr>
          <w:rFonts w:eastAsia="MingLiU_HKSCS" w:cs="Calibri"/>
          <w:spacing w:val="-1"/>
          <w:position w:val="-1"/>
          <w:sz w:val="24"/>
          <w:szCs w:val="24"/>
        </w:rPr>
        <w:t>t</w:t>
      </w:r>
      <w:r>
        <w:rPr>
          <w:rFonts w:eastAsia="MingLiU_HKSCS" w:cs="Calibri"/>
          <w:position w:val="-1"/>
          <w:sz w:val="24"/>
          <w:szCs w:val="24"/>
        </w:rPr>
        <w:t>e</w:t>
      </w:r>
      <w:r>
        <w:rPr>
          <w:rFonts w:eastAsia="MingLiU_HKSCS" w:cs="Calibri"/>
          <w:spacing w:val="2"/>
          <w:position w:val="-1"/>
          <w:sz w:val="24"/>
          <w:szCs w:val="24"/>
        </w:rPr>
        <w:t xml:space="preserve"> </w:t>
      </w:r>
      <w:r>
        <w:rPr>
          <w:rFonts w:eastAsia="MingLiU_HKSCS" w:cs="Calibri"/>
          <w:spacing w:val="-2"/>
          <w:position w:val="-1"/>
          <w:sz w:val="24"/>
          <w:szCs w:val="24"/>
        </w:rPr>
        <w:t>o</w:t>
      </w:r>
      <w:r>
        <w:rPr>
          <w:rFonts w:eastAsia="MingLiU_HKSCS" w:cs="Calibri"/>
          <w:position w:val="-1"/>
          <w:sz w:val="24"/>
          <w:szCs w:val="24"/>
        </w:rPr>
        <w:t xml:space="preserve">f </w:t>
      </w:r>
      <w:r>
        <w:rPr>
          <w:rFonts w:eastAsia="MingLiU_HKSCS" w:cs="Calibri"/>
          <w:spacing w:val="-1"/>
          <w:position w:val="-1"/>
          <w:sz w:val="24"/>
          <w:szCs w:val="24"/>
        </w:rPr>
        <w:t>c</w:t>
      </w:r>
      <w:r>
        <w:rPr>
          <w:rFonts w:eastAsia="MingLiU_HKSCS" w:cs="Calibri"/>
          <w:spacing w:val="1"/>
          <w:position w:val="-1"/>
          <w:sz w:val="24"/>
          <w:szCs w:val="24"/>
        </w:rPr>
        <w:t>o</w:t>
      </w:r>
      <w:r>
        <w:rPr>
          <w:rFonts w:eastAsia="MingLiU_HKSCS" w:cs="Calibri"/>
          <w:position w:val="-1"/>
          <w:sz w:val="24"/>
          <w:szCs w:val="24"/>
        </w:rPr>
        <w:t>m</w:t>
      </w:r>
      <w:r>
        <w:rPr>
          <w:rFonts w:eastAsia="MingLiU_HKSCS" w:cs="Calibri"/>
          <w:spacing w:val="1"/>
          <w:position w:val="-1"/>
          <w:sz w:val="24"/>
          <w:szCs w:val="24"/>
        </w:rPr>
        <w:t>p</w:t>
      </w:r>
      <w:r>
        <w:rPr>
          <w:rFonts w:eastAsia="MingLiU_HKSCS" w:cs="Calibri"/>
          <w:position w:val="-1"/>
          <w:sz w:val="24"/>
          <w:szCs w:val="24"/>
        </w:rPr>
        <w:t>l</w:t>
      </w:r>
      <w:r>
        <w:rPr>
          <w:rFonts w:eastAsia="MingLiU_HKSCS" w:cs="Calibri"/>
          <w:spacing w:val="1"/>
          <w:position w:val="-1"/>
          <w:sz w:val="24"/>
          <w:szCs w:val="24"/>
        </w:rPr>
        <w:t>et</w:t>
      </w:r>
      <w:r>
        <w:rPr>
          <w:rFonts w:eastAsia="MingLiU_HKSCS" w:cs="Calibri"/>
          <w:spacing w:val="-2"/>
          <w:position w:val="-1"/>
          <w:sz w:val="24"/>
          <w:szCs w:val="24"/>
        </w:rPr>
        <w:t>i</w:t>
      </w:r>
      <w:r>
        <w:rPr>
          <w:rFonts w:eastAsia="MingLiU_HKSCS" w:cs="Calibri"/>
          <w:spacing w:val="1"/>
          <w:position w:val="-1"/>
          <w:sz w:val="24"/>
          <w:szCs w:val="24"/>
        </w:rPr>
        <w:t>o</w:t>
      </w:r>
      <w:r>
        <w:rPr>
          <w:rFonts w:eastAsia="MingLiU_HKSCS" w:cs="Calibri"/>
          <w:position w:val="-1"/>
          <w:sz w:val="24"/>
          <w:szCs w:val="24"/>
        </w:rPr>
        <w:t>n</w:t>
      </w:r>
    </w:p>
    <w:p w:rsidR="009E243E" w:rsidRDefault="009E243E" w:rsidP="009E243E">
      <w:pPr>
        <w:widowControl w:val="0"/>
        <w:numPr>
          <w:ilvl w:val="0"/>
          <w:numId w:val="25"/>
        </w:numPr>
        <w:tabs>
          <w:tab w:val="left" w:pos="840"/>
        </w:tabs>
        <w:autoSpaceDE w:val="0"/>
        <w:autoSpaceDN w:val="0"/>
        <w:adjustRightInd w:val="0"/>
        <w:spacing w:after="0" w:line="350" w:lineRule="exact"/>
        <w:rPr>
          <w:rFonts w:eastAsia="MingLiU_HKSCS" w:cs="Calibri"/>
          <w:sz w:val="24"/>
          <w:szCs w:val="24"/>
        </w:rPr>
      </w:pPr>
      <w:r>
        <w:rPr>
          <w:rFonts w:eastAsia="MingLiU_HKSCS" w:cs="Calibri"/>
          <w:position w:val="-1"/>
          <w:sz w:val="24"/>
          <w:szCs w:val="24"/>
        </w:rPr>
        <w:t>E</w:t>
      </w:r>
      <w:r>
        <w:rPr>
          <w:rFonts w:eastAsia="MingLiU_HKSCS" w:cs="Calibri"/>
          <w:spacing w:val="-1"/>
          <w:position w:val="-1"/>
          <w:sz w:val="24"/>
          <w:szCs w:val="24"/>
        </w:rPr>
        <w:t>x</w:t>
      </w:r>
      <w:r>
        <w:rPr>
          <w:rFonts w:eastAsia="MingLiU_HKSCS" w:cs="Calibri"/>
          <w:spacing w:val="1"/>
          <w:position w:val="-1"/>
          <w:sz w:val="24"/>
          <w:szCs w:val="24"/>
        </w:rPr>
        <w:t>p</w:t>
      </w:r>
      <w:r>
        <w:rPr>
          <w:rFonts w:eastAsia="MingLiU_HKSCS" w:cs="Calibri"/>
          <w:position w:val="-1"/>
          <w:sz w:val="24"/>
          <w:szCs w:val="24"/>
        </w:rPr>
        <w:t>e</w:t>
      </w:r>
      <w:r>
        <w:rPr>
          <w:rFonts w:eastAsia="MingLiU_HKSCS" w:cs="Calibri"/>
          <w:spacing w:val="-1"/>
          <w:position w:val="-1"/>
          <w:sz w:val="24"/>
          <w:szCs w:val="24"/>
        </w:rPr>
        <w:t>c</w:t>
      </w:r>
      <w:r>
        <w:rPr>
          <w:rFonts w:eastAsia="MingLiU_HKSCS" w:cs="Calibri"/>
          <w:spacing w:val="1"/>
          <w:position w:val="-1"/>
          <w:sz w:val="24"/>
          <w:szCs w:val="24"/>
        </w:rPr>
        <w:t>t</w:t>
      </w:r>
      <w:r>
        <w:rPr>
          <w:rFonts w:eastAsia="MingLiU_HKSCS" w:cs="Calibri"/>
          <w:position w:val="-1"/>
          <w:sz w:val="24"/>
          <w:szCs w:val="24"/>
        </w:rPr>
        <w:t>ed evi</w:t>
      </w:r>
      <w:r>
        <w:rPr>
          <w:rFonts w:eastAsia="MingLiU_HKSCS" w:cs="Calibri"/>
          <w:spacing w:val="-1"/>
          <w:position w:val="-1"/>
          <w:sz w:val="24"/>
          <w:szCs w:val="24"/>
        </w:rPr>
        <w:t>d</w:t>
      </w:r>
      <w:r>
        <w:rPr>
          <w:rFonts w:eastAsia="MingLiU_HKSCS" w:cs="Calibri"/>
          <w:position w:val="-1"/>
          <w:sz w:val="24"/>
          <w:szCs w:val="24"/>
        </w:rPr>
        <w:t>e</w:t>
      </w:r>
      <w:r>
        <w:rPr>
          <w:rFonts w:eastAsia="MingLiU_HKSCS" w:cs="Calibri"/>
          <w:spacing w:val="1"/>
          <w:position w:val="-1"/>
          <w:sz w:val="24"/>
          <w:szCs w:val="24"/>
        </w:rPr>
        <w:t>n</w:t>
      </w:r>
      <w:r>
        <w:rPr>
          <w:rFonts w:eastAsia="MingLiU_HKSCS" w:cs="Calibri"/>
          <w:spacing w:val="-1"/>
          <w:position w:val="-1"/>
          <w:sz w:val="24"/>
          <w:szCs w:val="24"/>
        </w:rPr>
        <w:t>c</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spacing w:val="1"/>
          <w:position w:val="-1"/>
          <w:sz w:val="24"/>
          <w:szCs w:val="24"/>
        </w:rPr>
        <w:t>fo</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position w:val="-1"/>
          <w:sz w:val="24"/>
          <w:szCs w:val="24"/>
        </w:rPr>
        <w:t>e</w:t>
      </w:r>
      <w:r>
        <w:rPr>
          <w:rFonts w:eastAsia="MingLiU_HKSCS" w:cs="Calibri"/>
          <w:spacing w:val="-2"/>
          <w:position w:val="-1"/>
          <w:sz w:val="24"/>
          <w:szCs w:val="24"/>
        </w:rPr>
        <w:t>a</w:t>
      </w:r>
      <w:r>
        <w:rPr>
          <w:rFonts w:eastAsia="MingLiU_HKSCS" w:cs="Calibri"/>
          <w:spacing w:val="-1"/>
          <w:position w:val="-1"/>
          <w:sz w:val="24"/>
          <w:szCs w:val="24"/>
        </w:rPr>
        <w:t>c</w:t>
      </w:r>
      <w:r>
        <w:rPr>
          <w:rFonts w:eastAsia="MingLiU_HKSCS" w:cs="Calibri"/>
          <w:position w:val="-1"/>
          <w:sz w:val="24"/>
          <w:szCs w:val="24"/>
        </w:rPr>
        <w:t>h</w:t>
      </w:r>
      <w:r>
        <w:rPr>
          <w:rFonts w:eastAsia="MingLiU_HKSCS" w:cs="Calibri"/>
          <w:spacing w:val="2"/>
          <w:position w:val="-1"/>
          <w:sz w:val="24"/>
          <w:szCs w:val="24"/>
        </w:rPr>
        <w:t xml:space="preserve"> </w:t>
      </w:r>
      <w:r>
        <w:rPr>
          <w:rFonts w:eastAsia="MingLiU_HKSCS" w:cs="Calibri"/>
          <w:position w:val="-1"/>
          <w:sz w:val="24"/>
          <w:szCs w:val="24"/>
        </w:rPr>
        <w:t>a</w:t>
      </w:r>
      <w:r>
        <w:rPr>
          <w:rFonts w:eastAsia="MingLiU_HKSCS" w:cs="Calibri"/>
          <w:spacing w:val="-1"/>
          <w:position w:val="-1"/>
          <w:sz w:val="24"/>
          <w:szCs w:val="24"/>
        </w:rPr>
        <w:t>c</w:t>
      </w:r>
      <w:r>
        <w:rPr>
          <w:rFonts w:eastAsia="MingLiU_HKSCS" w:cs="Calibri"/>
          <w:spacing w:val="1"/>
          <w:position w:val="-1"/>
          <w:sz w:val="24"/>
          <w:szCs w:val="24"/>
        </w:rPr>
        <w:t>t</w:t>
      </w:r>
      <w:r>
        <w:rPr>
          <w:rFonts w:eastAsia="MingLiU_HKSCS" w:cs="Calibri"/>
          <w:position w:val="-1"/>
          <w:sz w:val="24"/>
          <w:szCs w:val="24"/>
        </w:rPr>
        <w:t>ivi</w:t>
      </w:r>
      <w:r>
        <w:rPr>
          <w:rFonts w:eastAsia="MingLiU_HKSCS" w:cs="Calibri"/>
          <w:spacing w:val="1"/>
          <w:position w:val="-1"/>
          <w:sz w:val="24"/>
          <w:szCs w:val="24"/>
        </w:rPr>
        <w:t>t</w:t>
      </w:r>
      <w:r>
        <w:rPr>
          <w:rFonts w:eastAsia="MingLiU_HKSCS" w:cs="Calibri"/>
          <w:position w:val="-1"/>
          <w:sz w:val="24"/>
          <w:szCs w:val="24"/>
        </w:rPr>
        <w:t>y</w:t>
      </w:r>
    </w:p>
    <w:p w:rsidR="009E243E" w:rsidRDefault="009E243E" w:rsidP="009E243E">
      <w:pPr>
        <w:widowControl w:val="0"/>
        <w:numPr>
          <w:ilvl w:val="0"/>
          <w:numId w:val="25"/>
        </w:numPr>
        <w:tabs>
          <w:tab w:val="left" w:pos="840"/>
        </w:tabs>
        <w:autoSpaceDE w:val="0"/>
        <w:autoSpaceDN w:val="0"/>
        <w:adjustRightInd w:val="0"/>
        <w:spacing w:after="0" w:line="350" w:lineRule="exact"/>
        <w:rPr>
          <w:rFonts w:eastAsia="MingLiU_HKSCS" w:cs="Calibri"/>
          <w:sz w:val="24"/>
          <w:szCs w:val="24"/>
        </w:rPr>
      </w:pPr>
      <w:r>
        <w:rPr>
          <w:rFonts w:eastAsia="MingLiU_HKSCS" w:cs="Calibri"/>
          <w:position w:val="-1"/>
          <w:sz w:val="24"/>
          <w:szCs w:val="24"/>
        </w:rPr>
        <w:t>A</w:t>
      </w:r>
      <w:r>
        <w:rPr>
          <w:rFonts w:eastAsia="MingLiU_HKSCS" w:cs="Calibri"/>
          <w:spacing w:val="1"/>
          <w:position w:val="-1"/>
          <w:sz w:val="24"/>
          <w:szCs w:val="24"/>
        </w:rPr>
        <w:t>pp</w:t>
      </w:r>
      <w:r>
        <w:rPr>
          <w:rFonts w:eastAsia="MingLiU_HKSCS" w:cs="Calibri"/>
          <w:position w:val="-1"/>
          <w:sz w:val="24"/>
          <w:szCs w:val="24"/>
        </w:rPr>
        <w:t>r</w:t>
      </w:r>
      <w:r>
        <w:rPr>
          <w:rFonts w:eastAsia="MingLiU_HKSCS" w:cs="Calibri"/>
          <w:spacing w:val="1"/>
          <w:position w:val="-1"/>
          <w:sz w:val="24"/>
          <w:szCs w:val="24"/>
        </w:rPr>
        <w:t>o</w:t>
      </w:r>
      <w:r>
        <w:rPr>
          <w:rFonts w:eastAsia="MingLiU_HKSCS" w:cs="Calibri"/>
          <w:spacing w:val="-1"/>
          <w:position w:val="-1"/>
          <w:sz w:val="24"/>
          <w:szCs w:val="24"/>
        </w:rPr>
        <w:t>x</w:t>
      </w:r>
      <w:r>
        <w:rPr>
          <w:rFonts w:eastAsia="MingLiU_HKSCS" w:cs="Calibri"/>
          <w:position w:val="-1"/>
          <w:sz w:val="24"/>
          <w:szCs w:val="24"/>
        </w:rPr>
        <w:t>im</w:t>
      </w:r>
      <w:r>
        <w:rPr>
          <w:rFonts w:eastAsia="MingLiU_HKSCS" w:cs="Calibri"/>
          <w:spacing w:val="-2"/>
          <w:position w:val="-1"/>
          <w:sz w:val="24"/>
          <w:szCs w:val="24"/>
        </w:rPr>
        <w:t>a</w:t>
      </w:r>
      <w:r>
        <w:rPr>
          <w:rFonts w:eastAsia="MingLiU_HKSCS" w:cs="Calibri"/>
          <w:spacing w:val="1"/>
          <w:position w:val="-1"/>
          <w:sz w:val="24"/>
          <w:szCs w:val="24"/>
        </w:rPr>
        <w:t>t</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spacing w:val="1"/>
          <w:position w:val="-1"/>
          <w:sz w:val="24"/>
          <w:szCs w:val="24"/>
        </w:rPr>
        <w:t>n</w:t>
      </w:r>
      <w:r>
        <w:rPr>
          <w:rFonts w:eastAsia="MingLiU_HKSCS" w:cs="Calibri"/>
          <w:spacing w:val="-1"/>
          <w:position w:val="-1"/>
          <w:sz w:val="24"/>
          <w:szCs w:val="24"/>
        </w:rPr>
        <w:t>u</w:t>
      </w:r>
      <w:r>
        <w:rPr>
          <w:rFonts w:eastAsia="MingLiU_HKSCS" w:cs="Calibri"/>
          <w:position w:val="-1"/>
          <w:sz w:val="24"/>
          <w:szCs w:val="24"/>
        </w:rPr>
        <w:t>m</w:t>
      </w:r>
      <w:r>
        <w:rPr>
          <w:rFonts w:eastAsia="MingLiU_HKSCS" w:cs="Calibri"/>
          <w:spacing w:val="1"/>
          <w:position w:val="-1"/>
          <w:sz w:val="24"/>
          <w:szCs w:val="24"/>
        </w:rPr>
        <w:t>b</w:t>
      </w:r>
      <w:r>
        <w:rPr>
          <w:rFonts w:eastAsia="MingLiU_HKSCS" w:cs="Calibri"/>
          <w:position w:val="-1"/>
          <w:sz w:val="24"/>
          <w:szCs w:val="24"/>
        </w:rPr>
        <w:t>er</w:t>
      </w:r>
      <w:r>
        <w:rPr>
          <w:rFonts w:eastAsia="MingLiU_HKSCS" w:cs="Calibri"/>
          <w:spacing w:val="-1"/>
          <w:position w:val="-1"/>
          <w:sz w:val="24"/>
          <w:szCs w:val="24"/>
        </w:rPr>
        <w:t xml:space="preserve"> </w:t>
      </w:r>
      <w:r>
        <w:rPr>
          <w:rFonts w:eastAsia="MingLiU_HKSCS" w:cs="Calibri"/>
          <w:spacing w:val="-2"/>
          <w:position w:val="-1"/>
          <w:sz w:val="24"/>
          <w:szCs w:val="24"/>
        </w:rPr>
        <w:t>o</w:t>
      </w:r>
      <w:r>
        <w:rPr>
          <w:rFonts w:eastAsia="MingLiU_HKSCS" w:cs="Calibri"/>
          <w:position w:val="-1"/>
          <w:sz w:val="24"/>
          <w:szCs w:val="24"/>
        </w:rPr>
        <w:t xml:space="preserve">f </w:t>
      </w:r>
      <w:r>
        <w:rPr>
          <w:rFonts w:eastAsia="MingLiU_HKSCS" w:cs="Calibri"/>
          <w:spacing w:val="-1"/>
          <w:position w:val="-1"/>
          <w:sz w:val="24"/>
          <w:szCs w:val="24"/>
        </w:rPr>
        <w:t>C</w:t>
      </w:r>
      <w:r>
        <w:rPr>
          <w:rFonts w:eastAsia="MingLiU_HKSCS" w:cs="Calibri"/>
          <w:position w:val="-1"/>
          <w:sz w:val="24"/>
          <w:szCs w:val="24"/>
        </w:rPr>
        <w:t>EUs</w:t>
      </w:r>
      <w:r>
        <w:rPr>
          <w:rFonts w:eastAsia="MingLiU_HKSCS" w:cs="Calibri"/>
          <w:spacing w:val="1"/>
          <w:position w:val="-1"/>
          <w:sz w:val="24"/>
          <w:szCs w:val="24"/>
        </w:rPr>
        <w:t>/hou</w:t>
      </w:r>
      <w:r>
        <w:rPr>
          <w:rFonts w:eastAsia="MingLiU_HKSCS" w:cs="Calibri"/>
          <w:position w:val="-1"/>
          <w:sz w:val="24"/>
          <w:szCs w:val="24"/>
        </w:rPr>
        <w:t>rs</w:t>
      </w:r>
      <w:r>
        <w:rPr>
          <w:rFonts w:eastAsia="MingLiU_HKSCS" w:cs="Calibri"/>
          <w:spacing w:val="-2"/>
          <w:position w:val="-1"/>
          <w:sz w:val="24"/>
          <w:szCs w:val="24"/>
        </w:rPr>
        <w:t xml:space="preserve"> </w:t>
      </w:r>
      <w:r>
        <w:rPr>
          <w:rFonts w:eastAsia="MingLiU_HKSCS" w:cs="Calibri"/>
          <w:spacing w:val="1"/>
          <w:position w:val="-1"/>
          <w:sz w:val="24"/>
          <w:szCs w:val="24"/>
        </w:rPr>
        <w:t>fo</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1"/>
          <w:position w:val="-1"/>
          <w:sz w:val="24"/>
          <w:szCs w:val="24"/>
        </w:rPr>
        <w:t>e</w:t>
      </w:r>
      <w:r>
        <w:rPr>
          <w:rFonts w:eastAsia="MingLiU_HKSCS" w:cs="Calibri"/>
          <w:position w:val="-1"/>
          <w:sz w:val="24"/>
          <w:szCs w:val="24"/>
        </w:rPr>
        <w:t>a</w:t>
      </w:r>
      <w:r>
        <w:rPr>
          <w:rFonts w:eastAsia="MingLiU_HKSCS" w:cs="Calibri"/>
          <w:spacing w:val="-1"/>
          <w:position w:val="-1"/>
          <w:sz w:val="24"/>
          <w:szCs w:val="24"/>
        </w:rPr>
        <w:t>c</w:t>
      </w:r>
      <w:r>
        <w:rPr>
          <w:rFonts w:eastAsia="MingLiU_HKSCS" w:cs="Calibri"/>
          <w:position w:val="-1"/>
          <w:sz w:val="24"/>
          <w:szCs w:val="24"/>
        </w:rPr>
        <w:t>h a</w:t>
      </w:r>
      <w:r>
        <w:rPr>
          <w:rFonts w:eastAsia="MingLiU_HKSCS" w:cs="Calibri"/>
          <w:spacing w:val="-1"/>
          <w:position w:val="-1"/>
          <w:sz w:val="24"/>
          <w:szCs w:val="24"/>
        </w:rPr>
        <w:t>c</w:t>
      </w:r>
      <w:r>
        <w:rPr>
          <w:rFonts w:eastAsia="MingLiU_HKSCS" w:cs="Calibri"/>
          <w:spacing w:val="1"/>
          <w:position w:val="-1"/>
          <w:sz w:val="24"/>
          <w:szCs w:val="24"/>
        </w:rPr>
        <w:t>t</w:t>
      </w:r>
      <w:r>
        <w:rPr>
          <w:rFonts w:eastAsia="MingLiU_HKSCS" w:cs="Calibri"/>
          <w:spacing w:val="-2"/>
          <w:position w:val="-1"/>
          <w:sz w:val="24"/>
          <w:szCs w:val="24"/>
        </w:rPr>
        <w:t>i</w:t>
      </w:r>
      <w:r>
        <w:rPr>
          <w:rFonts w:eastAsia="MingLiU_HKSCS" w:cs="Calibri"/>
          <w:position w:val="-1"/>
          <w:sz w:val="24"/>
          <w:szCs w:val="24"/>
        </w:rPr>
        <w:t>vi</w:t>
      </w:r>
      <w:r>
        <w:rPr>
          <w:rFonts w:eastAsia="MingLiU_HKSCS" w:cs="Calibri"/>
          <w:spacing w:val="1"/>
          <w:position w:val="-1"/>
          <w:sz w:val="24"/>
          <w:szCs w:val="24"/>
        </w:rPr>
        <w:t>ty</w:t>
      </w: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77" w:lineRule="auto"/>
        <w:ind w:left="120" w:right="440"/>
        <w:rPr>
          <w:rFonts w:eastAsia="MingLiU_HKSCS" w:cs="Calibri"/>
          <w:sz w:val="24"/>
          <w:szCs w:val="24"/>
        </w:rPr>
      </w:pPr>
      <w:r>
        <w:rPr>
          <w:rFonts w:eastAsia="MingLiU_HKSCS" w:cs="Calibri"/>
          <w:sz w:val="24"/>
          <w:szCs w:val="24"/>
        </w:rPr>
        <w:t>A Professional Growth Plan f</w:t>
      </w:r>
      <w:r>
        <w:rPr>
          <w:rFonts w:eastAsia="MingLiU_HKSCS" w:cs="Calibri"/>
          <w:spacing w:val="1"/>
          <w:sz w:val="24"/>
          <w:szCs w:val="24"/>
        </w:rPr>
        <w:t>o</w:t>
      </w:r>
      <w:r w:rsidR="00A81BCE">
        <w:rPr>
          <w:rFonts w:eastAsia="MingLiU_HKSCS" w:cs="Calibri"/>
          <w:sz w:val="24"/>
          <w:szCs w:val="24"/>
        </w:rPr>
        <w:t>rm is found in Appendix XIX</w:t>
      </w:r>
      <w:r>
        <w:rPr>
          <w:rFonts w:eastAsia="MingLiU_HKSCS" w:cs="Calibri"/>
          <w:sz w:val="24"/>
          <w:szCs w:val="24"/>
        </w:rPr>
        <w:t>.</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b/>
          <w:bCs/>
          <w:spacing w:val="-1"/>
          <w:sz w:val="24"/>
          <w:szCs w:val="24"/>
        </w:rPr>
        <w:t>S</w:t>
      </w:r>
      <w:r>
        <w:rPr>
          <w:rFonts w:eastAsia="MingLiU_HKSCS" w:cs="Calibri"/>
          <w:b/>
          <w:bCs/>
          <w:spacing w:val="1"/>
          <w:sz w:val="24"/>
          <w:szCs w:val="24"/>
        </w:rPr>
        <w:t>T</w:t>
      </w:r>
      <w:r>
        <w:rPr>
          <w:rFonts w:eastAsia="MingLiU_HKSCS" w:cs="Calibri"/>
          <w:b/>
          <w:bCs/>
          <w:spacing w:val="-1"/>
          <w:sz w:val="24"/>
          <w:szCs w:val="24"/>
        </w:rPr>
        <w:t>U</w:t>
      </w:r>
      <w:r>
        <w:rPr>
          <w:rFonts w:eastAsia="MingLiU_HKSCS" w:cs="Calibri"/>
          <w:b/>
          <w:bCs/>
          <w:sz w:val="24"/>
          <w:szCs w:val="24"/>
        </w:rPr>
        <w:t>D</w:t>
      </w:r>
      <w:r>
        <w:rPr>
          <w:rFonts w:eastAsia="MingLiU_HKSCS" w:cs="Calibri"/>
          <w:b/>
          <w:bCs/>
          <w:spacing w:val="1"/>
          <w:sz w:val="24"/>
          <w:szCs w:val="24"/>
        </w:rPr>
        <w:t>E</w:t>
      </w:r>
      <w:r>
        <w:rPr>
          <w:rFonts w:eastAsia="MingLiU_HKSCS" w:cs="Calibri"/>
          <w:b/>
          <w:bCs/>
          <w:sz w:val="24"/>
          <w:szCs w:val="24"/>
        </w:rPr>
        <w:t>NT</w:t>
      </w:r>
      <w:r>
        <w:rPr>
          <w:rFonts w:eastAsia="MingLiU_HKSCS" w:cs="Calibri"/>
          <w:b/>
          <w:bCs/>
          <w:spacing w:val="2"/>
          <w:sz w:val="24"/>
          <w:szCs w:val="24"/>
        </w:rPr>
        <w:t xml:space="preserve"> </w:t>
      </w:r>
      <w:r>
        <w:rPr>
          <w:rFonts w:eastAsia="MingLiU_HKSCS" w:cs="Calibri"/>
          <w:b/>
          <w:bCs/>
          <w:spacing w:val="-1"/>
          <w:sz w:val="24"/>
          <w:szCs w:val="24"/>
        </w:rPr>
        <w:t>L</w:t>
      </w:r>
      <w:r>
        <w:rPr>
          <w:rFonts w:eastAsia="MingLiU_HKSCS" w:cs="Calibri"/>
          <w:b/>
          <w:bCs/>
          <w:spacing w:val="1"/>
          <w:sz w:val="24"/>
          <w:szCs w:val="24"/>
        </w:rPr>
        <w:t>EA</w:t>
      </w:r>
      <w:r>
        <w:rPr>
          <w:rFonts w:eastAsia="MingLiU_HKSCS" w:cs="Calibri"/>
          <w:b/>
          <w:bCs/>
          <w:spacing w:val="-1"/>
          <w:sz w:val="24"/>
          <w:szCs w:val="24"/>
        </w:rPr>
        <w:t>R</w:t>
      </w:r>
      <w:r>
        <w:rPr>
          <w:rFonts w:eastAsia="MingLiU_HKSCS" w:cs="Calibri"/>
          <w:b/>
          <w:bCs/>
          <w:spacing w:val="-2"/>
          <w:sz w:val="24"/>
          <w:szCs w:val="24"/>
        </w:rPr>
        <w:t>N</w:t>
      </w:r>
      <w:r>
        <w:rPr>
          <w:rFonts w:eastAsia="MingLiU_HKSCS" w:cs="Calibri"/>
          <w:b/>
          <w:bCs/>
          <w:spacing w:val="1"/>
          <w:sz w:val="24"/>
          <w:szCs w:val="24"/>
        </w:rPr>
        <w:t>I</w:t>
      </w:r>
      <w:r>
        <w:rPr>
          <w:rFonts w:eastAsia="MingLiU_HKSCS" w:cs="Calibri"/>
          <w:b/>
          <w:bCs/>
          <w:sz w:val="24"/>
          <w:szCs w:val="24"/>
        </w:rPr>
        <w:t>NG</w:t>
      </w:r>
      <w:r>
        <w:rPr>
          <w:rFonts w:eastAsia="MingLiU_HKSCS" w:cs="Calibri"/>
          <w:b/>
          <w:bCs/>
          <w:spacing w:val="-1"/>
          <w:sz w:val="24"/>
          <w:szCs w:val="24"/>
        </w:rPr>
        <w:t xml:space="preserve"> </w:t>
      </w:r>
      <w:r>
        <w:rPr>
          <w:rFonts w:eastAsia="MingLiU_HKSCS" w:cs="Calibri"/>
          <w:b/>
          <w:bCs/>
          <w:spacing w:val="1"/>
          <w:sz w:val="24"/>
          <w:szCs w:val="24"/>
        </w:rPr>
        <w:t>O</w:t>
      </w:r>
      <w:r>
        <w:rPr>
          <w:rFonts w:eastAsia="MingLiU_HKSCS" w:cs="Calibri"/>
          <w:b/>
          <w:bCs/>
          <w:sz w:val="24"/>
          <w:szCs w:val="24"/>
        </w:rPr>
        <w:t>B</w:t>
      </w:r>
      <w:r>
        <w:rPr>
          <w:rFonts w:eastAsia="MingLiU_HKSCS" w:cs="Calibri"/>
          <w:b/>
          <w:bCs/>
          <w:spacing w:val="-3"/>
          <w:sz w:val="24"/>
          <w:szCs w:val="24"/>
        </w:rPr>
        <w:t>J</w:t>
      </w:r>
      <w:r>
        <w:rPr>
          <w:rFonts w:eastAsia="MingLiU_HKSCS" w:cs="Calibri"/>
          <w:b/>
          <w:bCs/>
          <w:spacing w:val="1"/>
          <w:sz w:val="24"/>
          <w:szCs w:val="24"/>
        </w:rPr>
        <w:t>E</w:t>
      </w:r>
      <w:r>
        <w:rPr>
          <w:rFonts w:eastAsia="MingLiU_HKSCS" w:cs="Calibri"/>
          <w:b/>
          <w:bCs/>
          <w:sz w:val="24"/>
          <w:szCs w:val="24"/>
        </w:rPr>
        <w:t>C</w:t>
      </w:r>
      <w:r>
        <w:rPr>
          <w:rFonts w:eastAsia="MingLiU_HKSCS" w:cs="Calibri"/>
          <w:b/>
          <w:bCs/>
          <w:spacing w:val="1"/>
          <w:sz w:val="24"/>
          <w:szCs w:val="24"/>
        </w:rPr>
        <w:t>TI</w:t>
      </w:r>
      <w:r>
        <w:rPr>
          <w:rFonts w:eastAsia="MingLiU_HKSCS" w:cs="Calibri"/>
          <w:b/>
          <w:bCs/>
          <w:sz w:val="24"/>
          <w:szCs w:val="24"/>
        </w:rPr>
        <w:t>V</w:t>
      </w:r>
      <w:r>
        <w:rPr>
          <w:rFonts w:eastAsia="MingLiU_HKSCS" w:cs="Calibri"/>
          <w:b/>
          <w:bCs/>
          <w:spacing w:val="1"/>
          <w:sz w:val="24"/>
          <w:szCs w:val="24"/>
        </w:rPr>
        <w:t>E</w:t>
      </w:r>
      <w:r>
        <w:rPr>
          <w:rFonts w:eastAsia="MingLiU_HKSCS" w:cs="Calibri"/>
          <w:b/>
          <w:bCs/>
          <w:sz w:val="24"/>
          <w:szCs w:val="24"/>
        </w:rPr>
        <w:t>S</w:t>
      </w: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103"/>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Ne</w:t>
      </w:r>
      <w:r>
        <w:rPr>
          <w:rFonts w:eastAsia="MingLiU_HKSCS" w:cs="Calibri"/>
          <w:sz w:val="24"/>
          <w:szCs w:val="24"/>
        </w:rPr>
        <w:t xml:space="preserve">w </w:t>
      </w:r>
      <w:r>
        <w:rPr>
          <w:rFonts w:eastAsia="MingLiU_HKSCS" w:cs="Calibri"/>
          <w:spacing w:val="-1"/>
          <w:sz w:val="24"/>
          <w:szCs w:val="24"/>
        </w:rPr>
        <w:t>H</w:t>
      </w:r>
      <w:r>
        <w:rPr>
          <w:rFonts w:eastAsia="MingLiU_HKSCS" w:cs="Calibri"/>
          <w:sz w:val="24"/>
          <w:szCs w:val="24"/>
        </w:rPr>
        <w:t>am</w:t>
      </w:r>
      <w:r>
        <w:rPr>
          <w:rFonts w:eastAsia="MingLiU_HKSCS" w:cs="Calibri"/>
          <w:spacing w:val="1"/>
          <w:sz w:val="24"/>
          <w:szCs w:val="24"/>
        </w:rPr>
        <w:t>p</w:t>
      </w:r>
      <w:r>
        <w:rPr>
          <w:rFonts w:eastAsia="MingLiU_HKSCS" w:cs="Calibri"/>
          <w:spacing w:val="-3"/>
          <w:sz w:val="24"/>
          <w:szCs w:val="24"/>
        </w:rPr>
        <w:t>s</w:t>
      </w:r>
      <w:r>
        <w:rPr>
          <w:rFonts w:eastAsia="MingLiU_HKSCS" w:cs="Calibri"/>
          <w:spacing w:val="1"/>
          <w:sz w:val="24"/>
          <w:szCs w:val="24"/>
        </w:rPr>
        <w:t>h</w:t>
      </w:r>
      <w:r>
        <w:rPr>
          <w:rFonts w:eastAsia="MingLiU_HKSCS" w:cs="Calibri"/>
          <w:sz w:val="24"/>
          <w:szCs w:val="24"/>
        </w:rPr>
        <w:t>ire</w:t>
      </w:r>
      <w:r>
        <w:rPr>
          <w:rFonts w:eastAsia="MingLiU_HKSCS" w:cs="Calibri"/>
          <w:spacing w:val="-1"/>
          <w:sz w:val="24"/>
          <w:szCs w:val="24"/>
        </w:rPr>
        <w:t xml:space="preserve"> </w:t>
      </w:r>
      <w:r>
        <w:rPr>
          <w:rFonts w:eastAsia="MingLiU_HKSCS" w:cs="Calibri"/>
          <w:spacing w:val="1"/>
          <w:sz w:val="24"/>
          <w:szCs w:val="24"/>
        </w:rPr>
        <w:t xml:space="preserve">Task Force on Effective Teacher (Phase II)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S</w:t>
      </w:r>
      <w:r>
        <w:rPr>
          <w:rFonts w:eastAsia="MingLiU_HKSCS" w:cs="Calibri"/>
          <w:sz w:val="24"/>
          <w:szCs w:val="24"/>
        </w:rPr>
        <w:t>chool Improvement Grants (SIG)</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ls</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f</w:t>
      </w:r>
      <w:r>
        <w:rPr>
          <w:rFonts w:eastAsia="MingLiU_HKSCS" w:cs="Calibri"/>
          <w:spacing w:val="-1"/>
          <w:sz w:val="24"/>
          <w:szCs w:val="24"/>
        </w:rPr>
        <w:t>f</w:t>
      </w:r>
      <w:r>
        <w:rPr>
          <w:rFonts w:eastAsia="MingLiU_HKSCS" w:cs="Calibri"/>
          <w:spacing w:val="-2"/>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w:t>
      </w:r>
      <w:r>
        <w:rPr>
          <w:rFonts w:eastAsia="MingLiU_HKSCS" w:cs="Calibri"/>
          <w:spacing w:val="1"/>
          <w:sz w:val="24"/>
          <w:szCs w:val="24"/>
        </w:rPr>
        <w:t>ene</w:t>
      </w:r>
      <w:r>
        <w:rPr>
          <w:rFonts w:eastAsia="MingLiU_HKSCS" w:cs="Calibri"/>
          <w:sz w:val="24"/>
          <w:szCs w:val="24"/>
        </w:rPr>
        <w:t>ss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rk gr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p </w:t>
      </w:r>
      <w:r>
        <w:rPr>
          <w:rFonts w:eastAsia="MingLiU_HKSCS" w:cs="Calibri"/>
          <w:spacing w:val="1"/>
          <w:sz w:val="24"/>
          <w:szCs w:val="24"/>
        </w:rPr>
        <w:t>h</w:t>
      </w:r>
      <w:r>
        <w:rPr>
          <w:rFonts w:eastAsia="MingLiU_HKSCS" w:cs="Calibri"/>
          <w:sz w:val="24"/>
          <w:szCs w:val="24"/>
        </w:rPr>
        <w:t>ave</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 xml:space="preserve">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z w:val="24"/>
          <w:szCs w:val="24"/>
        </w:rPr>
        <w:t>se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pacing w:val="1"/>
          <w:sz w:val="24"/>
          <w:szCs w:val="24"/>
        </w:rPr>
        <w:t>b</w:t>
      </w:r>
      <w:r>
        <w:rPr>
          <w:rFonts w:eastAsia="MingLiU_HKSCS" w:cs="Calibri"/>
          <w:sz w:val="24"/>
          <w:szCs w:val="24"/>
        </w:rPr>
        <w:t>j</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t>
      </w:r>
      <w:r>
        <w:rPr>
          <w:rFonts w:eastAsia="MingLiU_HKSCS" w:cs="Calibri"/>
          <w:sz w:val="24"/>
          <w:szCs w:val="24"/>
        </w:rPr>
        <w:t>SL</w:t>
      </w:r>
      <w:r>
        <w:rPr>
          <w:rFonts w:eastAsia="MingLiU_HKSCS" w:cs="Calibri"/>
          <w:spacing w:val="-1"/>
          <w:sz w:val="24"/>
          <w:szCs w:val="24"/>
        </w:rPr>
        <w:t>O</w:t>
      </w:r>
      <w:r>
        <w:rPr>
          <w:rFonts w:eastAsia="MingLiU_HKSCS" w:cs="Calibri"/>
          <w:sz w:val="24"/>
          <w:szCs w:val="24"/>
        </w:rPr>
        <w:t xml:space="preserve">s)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do</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 xml:space="preserve">rs’ </w:t>
      </w:r>
      <w:r>
        <w:rPr>
          <w:rFonts w:eastAsia="MingLiU_HKSCS" w:cs="Calibri"/>
          <w:spacing w:val="-1"/>
          <w:sz w:val="24"/>
          <w:szCs w:val="24"/>
        </w:rPr>
        <w:t>c</w:t>
      </w:r>
      <w:r>
        <w:rPr>
          <w:rFonts w:eastAsia="MingLiU_HKSCS" w:cs="Calibri"/>
          <w:spacing w:val="1"/>
          <w:sz w:val="24"/>
          <w:szCs w:val="24"/>
        </w:rPr>
        <w:t>ont</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b</w:t>
      </w:r>
      <w:r>
        <w:rPr>
          <w:rFonts w:eastAsia="MingLiU_HKSCS" w:cs="Calibri"/>
          <w:spacing w:val="-1"/>
          <w:sz w:val="24"/>
          <w:szCs w:val="24"/>
        </w:rPr>
        <w:t>u</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3"/>
          <w:sz w:val="24"/>
          <w:szCs w:val="24"/>
        </w:rPr>
        <w:t xml:space="preserve"> </w:t>
      </w:r>
      <w:r>
        <w:rPr>
          <w:rFonts w:eastAsia="MingLiU_HKSCS" w:cs="Calibri"/>
          <w:spacing w:val="1"/>
          <w:sz w:val="24"/>
          <w:szCs w:val="24"/>
        </w:rPr>
        <w:t>p</w:t>
      </w:r>
      <w:r>
        <w:rPr>
          <w:rFonts w:eastAsia="MingLiU_HKSCS" w:cs="Calibri"/>
          <w:sz w:val="24"/>
          <w:szCs w:val="24"/>
        </w:rPr>
        <w:t>er</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rma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b</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h “</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s</w:t>
      </w:r>
      <w:r>
        <w:rPr>
          <w:rFonts w:eastAsia="MingLiU_HKSCS" w:cs="Calibri"/>
          <w:spacing w:val="1"/>
          <w:sz w:val="24"/>
          <w:szCs w:val="24"/>
        </w:rPr>
        <w:t>ted</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w:t>
      </w:r>
      <w:r>
        <w:rPr>
          <w:rFonts w:eastAsia="MingLiU_HKSCS" w:cs="Calibri"/>
          <w:spacing w:val="1"/>
          <w:sz w:val="24"/>
          <w:szCs w:val="24"/>
        </w:rPr>
        <w:t>no</w:t>
      </w:r>
      <w:r>
        <w:rPr>
          <w:rFonts w:eastAsia="MingLiU_HKSCS" w:cs="Calibri"/>
          <w:spacing w:val="-1"/>
          <w:sz w:val="24"/>
          <w:szCs w:val="24"/>
        </w:rPr>
        <w:t>n</w:t>
      </w:r>
      <w:r>
        <w:rPr>
          <w:rFonts w:eastAsia="MingLiU_HKSCS" w:cs="Calibri"/>
          <w:spacing w:val="1"/>
          <w:sz w:val="24"/>
          <w:szCs w:val="24"/>
        </w:rPr>
        <w:t>-te</w:t>
      </w:r>
      <w:r>
        <w:rPr>
          <w:rFonts w:eastAsia="MingLiU_HKSCS" w:cs="Calibri"/>
          <w:spacing w:val="-3"/>
          <w:sz w:val="24"/>
          <w:szCs w:val="24"/>
        </w:rPr>
        <w:t>s</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ub</w:t>
      </w:r>
      <w:r>
        <w:rPr>
          <w:rFonts w:eastAsia="MingLiU_HKSCS" w:cs="Calibri"/>
          <w:sz w:val="24"/>
          <w:szCs w:val="24"/>
        </w:rPr>
        <w:t>j</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gr</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es. SL</w:t>
      </w:r>
      <w:r>
        <w:rPr>
          <w:rFonts w:eastAsia="MingLiU_HKSCS" w:cs="Calibri"/>
          <w:spacing w:val="-1"/>
          <w:sz w:val="24"/>
          <w:szCs w:val="24"/>
        </w:rPr>
        <w:t>O</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are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rs</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ic m</w:t>
      </w:r>
      <w:r>
        <w:rPr>
          <w:rFonts w:eastAsia="MingLiU_HKSCS" w:cs="Calibri"/>
          <w:spacing w:val="-2"/>
          <w:sz w:val="24"/>
          <w:szCs w:val="24"/>
        </w:rPr>
        <w:t>e</w:t>
      </w:r>
      <w:r>
        <w:rPr>
          <w:rFonts w:eastAsia="MingLiU_HKSCS" w:cs="Calibri"/>
          <w:sz w:val="24"/>
          <w:szCs w:val="24"/>
        </w:rPr>
        <w:t>as</w:t>
      </w:r>
      <w:r>
        <w:rPr>
          <w:rFonts w:eastAsia="MingLiU_HKSCS" w:cs="Calibri"/>
          <w:spacing w:val="1"/>
          <w:sz w:val="24"/>
          <w:szCs w:val="24"/>
        </w:rPr>
        <w:t>u</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le</w:t>
      </w:r>
      <w:r>
        <w:rPr>
          <w:rFonts w:eastAsia="MingLiU_HKSCS" w:cs="Calibri"/>
          <w:spacing w:val="-1"/>
          <w:sz w:val="24"/>
          <w:szCs w:val="24"/>
        </w:rPr>
        <w:t xml:space="preserve"> </w:t>
      </w:r>
      <w:r>
        <w:rPr>
          <w:rFonts w:eastAsia="MingLiU_HKSCS" w:cs="Calibri"/>
          <w:sz w:val="24"/>
          <w:szCs w:val="24"/>
        </w:rPr>
        <w:t>lear</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j</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v</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at</w:t>
      </w:r>
      <w:r>
        <w:rPr>
          <w:rFonts w:eastAsia="MingLiU_HKSCS" w:cs="Calibri"/>
          <w:spacing w:val="-3"/>
          <w:sz w:val="24"/>
          <w:szCs w:val="24"/>
        </w:rPr>
        <w:t xml:space="preserve"> </w:t>
      </w:r>
      <w:r>
        <w:rPr>
          <w:rFonts w:eastAsia="MingLiU_HKSCS" w:cs="Calibri"/>
          <w:spacing w:val="-1"/>
          <w:sz w:val="24"/>
          <w:szCs w:val="24"/>
        </w:rPr>
        <w:t>c</w:t>
      </w:r>
      <w:r>
        <w:rPr>
          <w:rFonts w:eastAsia="MingLiU_HKSCS" w:cs="Calibri"/>
          <w:sz w:val="24"/>
          <w:szCs w:val="24"/>
        </w:rPr>
        <w:t>an</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z w:val="24"/>
          <w:szCs w:val="24"/>
        </w:rPr>
        <w:t>s</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to</w:t>
      </w:r>
      <w:r>
        <w:rPr>
          <w:rFonts w:eastAsia="MingLiU_HKSCS" w:cs="Calibri"/>
          <w:sz w:val="24"/>
          <w:szCs w:val="24"/>
        </w:rPr>
        <w:t xml:space="preserve"> </w:t>
      </w:r>
      <w:r>
        <w:rPr>
          <w:rFonts w:eastAsia="MingLiU_HKSCS" w:cs="Calibri"/>
          <w:spacing w:val="1"/>
          <w:sz w:val="24"/>
          <w:szCs w:val="24"/>
        </w:rPr>
        <w:t>do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l</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o</w:t>
      </w:r>
      <w:r>
        <w:rPr>
          <w:rFonts w:eastAsia="MingLiU_HKSCS" w:cs="Calibri"/>
          <w:sz w:val="24"/>
          <w:szCs w:val="24"/>
        </w:rPr>
        <w:t>v</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f</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ed </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ri</w:t>
      </w:r>
      <w:r>
        <w:rPr>
          <w:rFonts w:eastAsia="MingLiU_HKSCS" w:cs="Calibri"/>
          <w:spacing w:val="1"/>
          <w:sz w:val="24"/>
          <w:szCs w:val="24"/>
        </w:rPr>
        <w:t>o</w:t>
      </w:r>
      <w:r>
        <w:rPr>
          <w:rFonts w:eastAsia="MingLiU_HKSCS" w:cs="Calibri"/>
          <w:sz w:val="24"/>
          <w:szCs w:val="24"/>
        </w:rPr>
        <w:t>d</w:t>
      </w:r>
      <w:r>
        <w:rPr>
          <w:rFonts w:eastAsia="MingLiU_HKSCS" w:cs="Calibri"/>
          <w:spacing w:val="-3"/>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z w:val="24"/>
          <w:szCs w:val="24"/>
        </w:rPr>
        <w:t>im</w:t>
      </w:r>
      <w:r>
        <w:rPr>
          <w:rFonts w:eastAsia="MingLiU_HKSCS" w:cs="Calibri"/>
          <w:spacing w:val="1"/>
          <w:sz w:val="24"/>
          <w:szCs w:val="24"/>
        </w:rPr>
        <w:t>e</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 xml:space="preserve">An SLO </w:t>
      </w:r>
      <w:r>
        <w:rPr>
          <w:rFonts w:eastAsia="MingLiU_HKSCS" w:cs="Calibri"/>
          <w:spacing w:val="-1"/>
          <w:sz w:val="24"/>
          <w:szCs w:val="24"/>
        </w:rPr>
        <w:t>c</w:t>
      </w:r>
      <w:r>
        <w:rPr>
          <w:rFonts w:eastAsia="MingLiU_HKSCS" w:cs="Calibri"/>
          <w:sz w:val="24"/>
          <w:szCs w:val="24"/>
        </w:rPr>
        <w:t xml:space="preserve">an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th</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z w:val="24"/>
          <w:szCs w:val="24"/>
        </w:rPr>
        <w:t>ge</w:t>
      </w:r>
      <w:r>
        <w:rPr>
          <w:rFonts w:eastAsia="MingLiU_HKSCS" w:cs="Calibri"/>
          <w:spacing w:val="-1"/>
          <w:sz w:val="24"/>
          <w:szCs w:val="24"/>
        </w:rPr>
        <w:t xml:space="preserve"> </w:t>
      </w:r>
      <w:r>
        <w:rPr>
          <w:rFonts w:eastAsia="MingLiU_HKSCS" w:cs="Calibri"/>
          <w:sz w:val="24"/>
          <w:szCs w:val="24"/>
        </w:rPr>
        <w:t>in 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is</w:t>
      </w:r>
      <w:r>
        <w:rPr>
          <w:rFonts w:eastAsia="MingLiU_HKSCS" w:cs="Calibri"/>
          <w:spacing w:val="1"/>
          <w:sz w:val="24"/>
          <w:szCs w:val="24"/>
        </w:rPr>
        <w:t xml:space="preserve"> e</w:t>
      </w:r>
      <w:r>
        <w:rPr>
          <w:rFonts w:eastAsia="MingLiU_HKSCS" w:cs="Calibri"/>
          <w:sz w:val="24"/>
          <w:szCs w:val="24"/>
        </w:rPr>
        <w:t>va</w:t>
      </w:r>
      <w:r>
        <w:rPr>
          <w:rFonts w:eastAsia="MingLiU_HKSCS" w:cs="Calibri"/>
          <w:spacing w:val="-2"/>
          <w:sz w:val="24"/>
          <w:szCs w:val="24"/>
        </w:rPr>
        <w:t>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d r</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ive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 xml:space="preserve">ic </w:t>
      </w:r>
      <w:r>
        <w:rPr>
          <w:rFonts w:eastAsia="MingLiU_HKSCS" w:cs="Calibri"/>
          <w:spacing w:val="-2"/>
          <w:sz w:val="24"/>
          <w:szCs w:val="24"/>
        </w:rPr>
        <w:t>le</w:t>
      </w:r>
      <w:r>
        <w:rPr>
          <w:rFonts w:eastAsia="MingLiU_HKSCS" w:cs="Calibri"/>
          <w:sz w:val="24"/>
          <w:szCs w:val="24"/>
        </w:rPr>
        <w:t>ar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arg</w:t>
      </w:r>
      <w:r>
        <w:rPr>
          <w:rFonts w:eastAsia="MingLiU_HKSCS" w:cs="Calibri"/>
          <w:spacing w:val="-2"/>
          <w:sz w:val="24"/>
          <w:szCs w:val="24"/>
        </w:rPr>
        <w:t>e</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it</w:t>
      </w:r>
      <w:r>
        <w:rPr>
          <w:rFonts w:eastAsia="MingLiU_HKSCS" w:cs="Calibri"/>
          <w:sz w:val="24"/>
          <w:szCs w:val="24"/>
        </w:rPr>
        <w:t xml:space="preserve"> </w:t>
      </w:r>
      <w:r>
        <w:rPr>
          <w:rFonts w:eastAsia="MingLiU_HKSCS" w:cs="Calibri"/>
          <w:spacing w:val="-1"/>
          <w:sz w:val="24"/>
          <w:szCs w:val="24"/>
        </w:rPr>
        <w:t>c</w:t>
      </w:r>
      <w:r>
        <w:rPr>
          <w:rFonts w:eastAsia="MingLiU_HKSCS" w:cs="Calibri"/>
          <w:sz w:val="24"/>
          <w:szCs w:val="24"/>
        </w:rPr>
        <w:t>an</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tu</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as</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rr</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d</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u</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ar</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pacing w:val="-2"/>
          <w:sz w:val="24"/>
          <w:szCs w:val="24"/>
        </w:rPr>
        <w:t>i</w:t>
      </w:r>
      <w:r>
        <w:rPr>
          <w:rFonts w:eastAsia="MingLiU_HKSCS" w:cs="Calibri"/>
          <w:sz w:val="24"/>
          <w:szCs w:val="24"/>
        </w:rPr>
        <w:t xml:space="preserve">c </w:t>
      </w:r>
      <w:r>
        <w:rPr>
          <w:rFonts w:eastAsia="MingLiU_HKSCS" w:cs="Calibri"/>
          <w:spacing w:val="1"/>
          <w:sz w:val="24"/>
          <w:szCs w:val="24"/>
        </w:rPr>
        <w:t>t</w:t>
      </w:r>
      <w:r>
        <w:rPr>
          <w:rFonts w:eastAsia="MingLiU_HKSCS" w:cs="Calibri"/>
          <w:sz w:val="24"/>
          <w:szCs w:val="24"/>
        </w:rPr>
        <w:t>arg</w:t>
      </w:r>
      <w:r>
        <w:rPr>
          <w:rFonts w:eastAsia="MingLiU_HKSCS" w:cs="Calibri"/>
          <w:spacing w:val="-2"/>
          <w:sz w:val="24"/>
          <w:szCs w:val="24"/>
        </w:rPr>
        <w:t>e</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o</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 xml:space="preserve">he </w:t>
      </w:r>
      <w:r>
        <w:rPr>
          <w:rFonts w:eastAsia="MingLiU_HKSCS" w:cs="Calibri"/>
          <w:sz w:val="24"/>
          <w:szCs w:val="24"/>
        </w:rPr>
        <w:t>m</w:t>
      </w:r>
      <w:r>
        <w:rPr>
          <w:rFonts w:eastAsia="MingLiU_HKSCS" w:cs="Calibri"/>
          <w:spacing w:val="1"/>
          <w:sz w:val="24"/>
          <w:szCs w:val="24"/>
        </w:rPr>
        <w:t>e</w:t>
      </w:r>
      <w:r>
        <w:rPr>
          <w:rFonts w:eastAsia="MingLiU_HKSCS" w:cs="Calibri"/>
          <w:sz w:val="24"/>
          <w:szCs w:val="24"/>
        </w:rPr>
        <w:t>as</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e</w:t>
      </w:r>
      <w:r>
        <w:rPr>
          <w:rFonts w:eastAsia="MingLiU_HKSCS" w:cs="Calibri"/>
          <w:spacing w:val="-2"/>
          <w:sz w:val="24"/>
          <w:szCs w:val="24"/>
        </w:rPr>
        <w:t>m</w:t>
      </w:r>
      <w:r>
        <w:rPr>
          <w:rFonts w:eastAsia="MingLiU_HKSCS" w:cs="Calibri"/>
          <w:spacing w:val="1"/>
          <w:sz w:val="24"/>
          <w:szCs w:val="24"/>
        </w:rPr>
        <w:t>en</w:t>
      </w:r>
      <w:r>
        <w:rPr>
          <w:rFonts w:eastAsia="MingLiU_HKSCS" w:cs="Calibri"/>
          <w:sz w:val="24"/>
          <w:szCs w:val="24"/>
        </w:rPr>
        <w:t xml:space="preserve">t at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r</w:t>
      </w:r>
      <w:r>
        <w:rPr>
          <w:rFonts w:eastAsia="MingLiU_HKSCS" w:cs="Calibri"/>
          <w:spacing w:val="1"/>
          <w:sz w:val="24"/>
          <w:szCs w:val="24"/>
        </w:rPr>
        <w:t>u</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er</w:t>
      </w:r>
      <w:r>
        <w:rPr>
          <w:rFonts w:eastAsia="MingLiU_HKSCS" w:cs="Calibri"/>
          <w:spacing w:val="-2"/>
          <w:sz w:val="24"/>
          <w:szCs w:val="24"/>
        </w:rPr>
        <w:t>i</w:t>
      </w:r>
      <w:r>
        <w:rPr>
          <w:rFonts w:eastAsia="MingLiU_HKSCS" w:cs="Calibri"/>
          <w:spacing w:val="1"/>
          <w:sz w:val="24"/>
          <w:szCs w:val="24"/>
        </w:rPr>
        <w:t>od</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3"/>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pacing w:val="-2"/>
          <w:sz w:val="24"/>
          <w:szCs w:val="24"/>
        </w:rPr>
        <w:t>r</w:t>
      </w:r>
      <w:r>
        <w:rPr>
          <w:rFonts w:eastAsia="MingLiU_HKSCS" w:cs="Calibri"/>
          <w:sz w:val="24"/>
          <w:szCs w:val="24"/>
        </w:rPr>
        <w:t>i</w:t>
      </w:r>
      <w:r>
        <w:rPr>
          <w:rFonts w:eastAsia="MingLiU_HKSCS" w:cs="Calibri"/>
          <w:spacing w:val="1"/>
          <w:sz w:val="24"/>
          <w:szCs w:val="24"/>
        </w:rPr>
        <w:t>ef</w:t>
      </w:r>
      <w:r>
        <w:rPr>
          <w:rFonts w:eastAsia="MingLiU_HKSCS" w:cs="Calibri"/>
          <w:sz w:val="24"/>
          <w:szCs w:val="24"/>
        </w:rPr>
        <w:t>,</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 xml:space="preserve">ey ask </w:t>
      </w:r>
      <w:r>
        <w:rPr>
          <w:rFonts w:eastAsia="MingLiU_HKSCS" w:cs="Calibri"/>
          <w:spacing w:val="-2"/>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ally</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 as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lish</w:t>
      </w:r>
      <w:r>
        <w:rPr>
          <w:rFonts w:eastAsia="MingLiU_HKSCS" w:cs="Calibri"/>
          <w:spacing w:val="2"/>
          <w:sz w:val="24"/>
          <w:szCs w:val="24"/>
        </w:rPr>
        <w:t xml:space="preserve"> </w:t>
      </w:r>
      <w:r>
        <w:rPr>
          <w:rFonts w:eastAsia="MingLiU_HKSCS" w:cs="Calibri"/>
          <w:spacing w:val="-2"/>
          <w:sz w:val="24"/>
          <w:szCs w:val="24"/>
        </w:rPr>
        <w:t>le</w:t>
      </w:r>
      <w:r>
        <w:rPr>
          <w:rFonts w:eastAsia="MingLiU_HKSCS" w:cs="Calibri"/>
          <w:sz w:val="24"/>
          <w:szCs w:val="24"/>
        </w:rPr>
        <w:t>ar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gr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p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on</w:t>
      </w:r>
      <w:r>
        <w:rPr>
          <w:rFonts w:eastAsia="MingLiU_HKSCS" w:cs="Calibri"/>
          <w:spacing w:val="-2"/>
          <w:sz w:val="24"/>
          <w:szCs w:val="24"/>
        </w:rPr>
        <w:t>i</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 xml:space="preserve">s’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 xml:space="preserve">ard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ese</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th</w:t>
      </w:r>
      <w:r>
        <w:rPr>
          <w:rFonts w:eastAsia="MingLiU_HKSCS" w:cs="Calibri"/>
          <w:spacing w:val="-2"/>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va</w:t>
      </w:r>
      <w:r>
        <w:rPr>
          <w:rFonts w:eastAsia="MingLiU_HKSCS" w:cs="Calibri"/>
          <w:spacing w:val="-2"/>
          <w:sz w:val="24"/>
          <w:szCs w:val="24"/>
        </w:rPr>
        <w:t>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egr</w:t>
      </w:r>
      <w:r>
        <w:rPr>
          <w:rFonts w:eastAsia="MingLiU_HKSCS" w:cs="Calibri"/>
          <w:spacing w:val="1"/>
          <w:sz w:val="24"/>
          <w:szCs w:val="24"/>
        </w:rPr>
        <w:t>e</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z w:val="24"/>
          <w:szCs w:val="24"/>
        </w:rPr>
        <w:t>elp 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nts</w:t>
      </w:r>
      <w:r>
        <w:rPr>
          <w:rFonts w:eastAsia="MingLiU_HKSCS" w:cs="Calibri"/>
          <w:sz w:val="24"/>
          <w:szCs w:val="24"/>
        </w:rPr>
        <w:t xml:space="preserve"> a</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ieve</w:t>
      </w:r>
      <w:r>
        <w:rPr>
          <w:rFonts w:eastAsia="MingLiU_HKSCS" w:cs="Calibri"/>
          <w:spacing w:val="-1"/>
          <w:sz w:val="24"/>
          <w:szCs w:val="24"/>
        </w:rPr>
        <w:t xml:space="preserve"> </w:t>
      </w:r>
      <w:r>
        <w:rPr>
          <w:rFonts w:eastAsia="MingLiU_HKSCS" w:cs="Calibri"/>
          <w:spacing w:val="1"/>
          <w:sz w:val="24"/>
          <w:szCs w:val="24"/>
        </w:rPr>
        <w:t>the</w:t>
      </w:r>
      <w:r>
        <w:rPr>
          <w:rFonts w:eastAsia="MingLiU_HKSCS" w:cs="Calibri"/>
          <w:sz w:val="24"/>
          <w:szCs w:val="24"/>
        </w:rPr>
        <w:t>se</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5" w:lineRule="auto"/>
        <w:ind w:left="120" w:right="361"/>
        <w:rPr>
          <w:rFonts w:eastAsia="MingLiU_HKSCS" w:cs="Calibri"/>
          <w:sz w:val="24"/>
          <w:szCs w:val="24"/>
        </w:rPr>
      </w:pPr>
      <w:r>
        <w:rPr>
          <w:rFonts w:eastAsia="MingLiU_HKSCS" w:cs="Calibri"/>
          <w:sz w:val="24"/>
          <w:szCs w:val="24"/>
        </w:rPr>
        <w:t xml:space="preserve">The teachers in the Pittsfield School District were introduced and asked to use SLOs for the first time during the 2012-2013 school year.  SLOs were written and evaluated in teams.  </w:t>
      </w:r>
    </w:p>
    <w:p w:rsidR="009E243E" w:rsidRPr="00992F43" w:rsidRDefault="009E243E" w:rsidP="009E243E">
      <w:pPr>
        <w:widowControl w:val="0"/>
        <w:autoSpaceDE w:val="0"/>
        <w:autoSpaceDN w:val="0"/>
        <w:adjustRightInd w:val="0"/>
        <w:spacing w:after="0" w:line="275" w:lineRule="auto"/>
        <w:ind w:left="120" w:right="361"/>
        <w:rPr>
          <w:rFonts w:eastAsia="MingLiU_HKSCS" w:cs="Calibri"/>
          <w:sz w:val="24"/>
          <w:szCs w:val="24"/>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spacing w:val="1"/>
          <w:sz w:val="24"/>
          <w:szCs w:val="24"/>
        </w:rPr>
        <w:t>Po</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er</w:t>
      </w:r>
      <w:r>
        <w:rPr>
          <w:rFonts w:eastAsia="MingLiU_HKSCS" w:cs="Calibri"/>
          <w:spacing w:val="-1"/>
          <w:sz w:val="24"/>
          <w:szCs w:val="24"/>
        </w:rPr>
        <w:t xml:space="preserve"> w</w:t>
      </w:r>
      <w:r>
        <w:rPr>
          <w:rFonts w:eastAsia="MingLiU_HKSCS" w:cs="Calibri"/>
          <w:spacing w:val="1"/>
          <w:sz w:val="24"/>
          <w:szCs w:val="24"/>
        </w:rPr>
        <w:t>h</w:t>
      </w:r>
      <w:r>
        <w:rPr>
          <w:rFonts w:eastAsia="MingLiU_HKSCS" w:cs="Calibri"/>
          <w:sz w:val="24"/>
          <w:szCs w:val="24"/>
        </w:rPr>
        <w:t>en</w:t>
      </w:r>
      <w:r>
        <w:rPr>
          <w:rFonts w:eastAsia="MingLiU_HKSCS" w:cs="Calibri"/>
          <w:spacing w:val="-3"/>
          <w:sz w:val="24"/>
          <w:szCs w:val="24"/>
        </w:rPr>
        <w:t xml:space="preserve"> </w:t>
      </w:r>
      <w:r>
        <w:rPr>
          <w:rFonts w:eastAsia="MingLiU_HKSCS" w:cs="Calibri"/>
          <w:sz w:val="24"/>
          <w:szCs w:val="24"/>
        </w:rPr>
        <w:t>s</w:t>
      </w:r>
      <w:r>
        <w:rPr>
          <w:rFonts w:eastAsia="MingLiU_HKSCS" w:cs="Calibri"/>
          <w:spacing w:val="1"/>
          <w:sz w:val="24"/>
          <w:szCs w:val="24"/>
        </w:rPr>
        <w:t>ett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SL</w:t>
      </w:r>
      <w:r>
        <w:rPr>
          <w:rFonts w:eastAsia="MingLiU_HKSCS" w:cs="Calibri"/>
          <w:spacing w:val="-1"/>
          <w:sz w:val="24"/>
          <w:szCs w:val="24"/>
        </w:rPr>
        <w:t>O</w:t>
      </w:r>
      <w:r>
        <w:rPr>
          <w:rFonts w:eastAsia="MingLiU_HKSCS" w:cs="Calibri"/>
          <w:sz w:val="24"/>
          <w:szCs w:val="24"/>
        </w:rPr>
        <w:t>’s:</w:t>
      </w:r>
    </w:p>
    <w:p w:rsidR="009E243E" w:rsidRDefault="009E243E" w:rsidP="009E243E">
      <w:pPr>
        <w:widowControl w:val="0"/>
        <w:numPr>
          <w:ilvl w:val="0"/>
          <w:numId w:val="24"/>
        </w:numPr>
        <w:autoSpaceDE w:val="0"/>
        <w:autoSpaceDN w:val="0"/>
        <w:adjustRightInd w:val="0"/>
        <w:spacing w:after="0" w:line="240" w:lineRule="auto"/>
        <w:rPr>
          <w:rFonts w:eastAsia="MingLiU_HKSCS" w:cs="Calibri"/>
          <w:sz w:val="24"/>
          <w:szCs w:val="24"/>
        </w:rPr>
      </w:pP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th</w:t>
      </w:r>
      <w:r>
        <w:rPr>
          <w:rFonts w:eastAsia="MingLiU_HKSCS" w:cs="Calibri"/>
          <w:spacing w:val="-1"/>
          <w:sz w:val="24"/>
          <w:szCs w:val="24"/>
        </w:rPr>
        <w:t>-</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z w:val="24"/>
          <w:szCs w:val="24"/>
        </w:rPr>
        <w:t>d SL</w:t>
      </w:r>
      <w:r>
        <w:rPr>
          <w:rFonts w:eastAsia="MingLiU_HKSCS" w:cs="Calibri"/>
          <w:spacing w:val="-1"/>
          <w:sz w:val="24"/>
          <w:szCs w:val="24"/>
        </w:rPr>
        <w:t>O</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on</w:t>
      </w:r>
      <w:r>
        <w:rPr>
          <w:rFonts w:eastAsia="MingLiU_HKSCS" w:cs="Calibri"/>
          <w:sz w:val="24"/>
          <w:szCs w:val="24"/>
        </w:rPr>
        <w:t>ly</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 xml:space="preserve">en </w:t>
      </w:r>
      <w:r>
        <w:rPr>
          <w:rFonts w:eastAsia="MingLiU_HKSCS" w:cs="Calibri"/>
          <w:spacing w:val="-1"/>
          <w:sz w:val="24"/>
          <w:szCs w:val="24"/>
        </w:rPr>
        <w:t>th</w:t>
      </w:r>
      <w:r>
        <w:rPr>
          <w:rFonts w:eastAsia="MingLiU_HKSCS" w:cs="Calibri"/>
          <w:spacing w:val="1"/>
          <w:sz w:val="24"/>
          <w:szCs w:val="24"/>
        </w:rPr>
        <w:t>e</w:t>
      </w:r>
      <w:r>
        <w:rPr>
          <w:rFonts w:eastAsia="MingLiU_HKSCS" w:cs="Calibri"/>
          <w:sz w:val="24"/>
          <w:szCs w:val="24"/>
        </w:rPr>
        <w:t>re</w:t>
      </w:r>
      <w:r>
        <w:rPr>
          <w:rFonts w:eastAsia="MingLiU_HKSCS" w:cs="Calibri"/>
          <w:spacing w:val="2"/>
          <w:sz w:val="24"/>
          <w:szCs w:val="24"/>
        </w:rPr>
        <w:t xml:space="preserve"> </w:t>
      </w:r>
      <w:r>
        <w:rPr>
          <w:rFonts w:eastAsia="MingLiU_HKSCS" w:cs="Calibri"/>
          <w:sz w:val="24"/>
          <w:szCs w:val="24"/>
        </w:rPr>
        <w:t>is</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pacing w:val="1"/>
          <w:sz w:val="24"/>
          <w:szCs w:val="24"/>
        </w:rPr>
        <w:t>oo</w:t>
      </w:r>
      <w:r>
        <w:rPr>
          <w:rFonts w:eastAsia="MingLiU_HKSCS" w:cs="Calibri"/>
          <w:sz w:val="24"/>
          <w:szCs w:val="24"/>
        </w:rPr>
        <w:t xml:space="preserve">d </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ali</w:t>
      </w:r>
      <w:r>
        <w:rPr>
          <w:rFonts w:eastAsia="MingLiU_HKSCS" w:cs="Calibri"/>
          <w:spacing w:val="1"/>
          <w:sz w:val="24"/>
          <w:szCs w:val="24"/>
        </w:rPr>
        <w:t>t</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bo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the</w:t>
      </w:r>
      <w:r>
        <w:rPr>
          <w:rFonts w:eastAsia="MingLiU_HKSCS" w:cs="Calibri"/>
          <w:sz w:val="24"/>
          <w:szCs w:val="24"/>
        </w:rPr>
        <w:t xml:space="preserve">    s</w:t>
      </w:r>
      <w:r>
        <w:rPr>
          <w:rFonts w:eastAsia="MingLiU_HKSCS" w:cs="Calibri"/>
          <w:spacing w:val="1"/>
          <w:sz w:val="24"/>
          <w:szCs w:val="24"/>
        </w:rPr>
        <w:t>t</w:t>
      </w:r>
      <w:r>
        <w:rPr>
          <w:rFonts w:eastAsia="MingLiU_HKSCS" w:cs="Calibri"/>
          <w:sz w:val="24"/>
          <w:szCs w:val="24"/>
        </w:rPr>
        <w:t>ar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 s</w:t>
      </w:r>
      <w:r>
        <w:rPr>
          <w:rFonts w:eastAsia="MingLiU_HKSCS" w:cs="Calibri"/>
          <w:spacing w:val="-1"/>
          <w:sz w:val="24"/>
          <w:szCs w:val="24"/>
        </w:rPr>
        <w:t>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 Fr</w:t>
      </w:r>
      <w:r>
        <w:rPr>
          <w:rFonts w:eastAsia="MingLiU_HKSCS" w:cs="Calibri"/>
          <w:spacing w:val="-2"/>
          <w:sz w:val="24"/>
          <w:szCs w:val="24"/>
        </w:rPr>
        <w:t>e</w:t>
      </w:r>
      <w:r>
        <w:rPr>
          <w:rFonts w:eastAsia="MingLiU_HKSCS" w:cs="Calibri"/>
          <w:spacing w:val="1"/>
          <w:sz w:val="24"/>
          <w:szCs w:val="24"/>
        </w:rPr>
        <w:t>qu</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ly</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po</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re</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z w:val="24"/>
          <w:szCs w:val="24"/>
        </w:rPr>
        <w:t>t at</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same</w:t>
      </w:r>
    </w:p>
    <w:p w:rsidR="009E243E" w:rsidRDefault="009E243E" w:rsidP="009E243E">
      <w:pPr>
        <w:widowControl w:val="0"/>
        <w:autoSpaceDE w:val="0"/>
        <w:autoSpaceDN w:val="0"/>
        <w:adjustRightInd w:val="0"/>
        <w:spacing w:before="40" w:after="0" w:line="240" w:lineRule="auto"/>
        <w:ind w:left="720" w:right="2857"/>
        <w:rPr>
          <w:rFonts w:eastAsia="MingLiU_HKSCS" w:cs="Calibri"/>
          <w:spacing w:val="1"/>
          <w:sz w:val="24"/>
          <w:szCs w:val="24"/>
        </w:rPr>
      </w:pPr>
      <w:r>
        <w:rPr>
          <w:rFonts w:eastAsia="MingLiU_HKSCS" w:cs="Calibri"/>
          <w:sz w:val="24"/>
          <w:szCs w:val="24"/>
        </w:rPr>
        <w:t>l</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so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st-</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st</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2"/>
          <w:sz w:val="24"/>
          <w:szCs w:val="24"/>
        </w:rPr>
        <w:t>o</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t s</w:t>
      </w:r>
      <w:r>
        <w:rPr>
          <w:rFonts w:eastAsia="MingLiU_HKSCS" w:cs="Calibri"/>
          <w:spacing w:val="1"/>
          <w:sz w:val="24"/>
          <w:szCs w:val="24"/>
        </w:rPr>
        <w:t>ho</w:t>
      </w:r>
      <w:r>
        <w:rPr>
          <w:rFonts w:eastAsia="MingLiU_HKSCS" w:cs="Calibri"/>
          <w:sz w:val="24"/>
          <w:szCs w:val="24"/>
        </w:rPr>
        <w:t>w</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ct</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pacing w:val="1"/>
          <w:sz w:val="24"/>
          <w:szCs w:val="24"/>
        </w:rPr>
        <w:t>h.</w:t>
      </w:r>
    </w:p>
    <w:p w:rsidR="009E243E" w:rsidRDefault="009E243E" w:rsidP="009E243E">
      <w:pPr>
        <w:widowControl w:val="0"/>
        <w:numPr>
          <w:ilvl w:val="0"/>
          <w:numId w:val="24"/>
        </w:numPr>
        <w:autoSpaceDE w:val="0"/>
        <w:autoSpaceDN w:val="0"/>
        <w:adjustRightInd w:val="0"/>
        <w:spacing w:before="40" w:after="0" w:line="240" w:lineRule="auto"/>
        <w:ind w:right="2857"/>
        <w:rPr>
          <w:rFonts w:eastAsia="MingLiU_HKSCS" w:cs="Calibri"/>
          <w:sz w:val="24"/>
          <w:szCs w:val="24"/>
        </w:rPr>
      </w:pPr>
      <w:r>
        <w:rPr>
          <w:rFonts w:eastAsia="MingLiU_HKSCS" w:cs="Calibri"/>
          <w:position w:val="-1"/>
          <w:sz w:val="24"/>
          <w:szCs w:val="24"/>
        </w:rPr>
        <w:t>SL</w:t>
      </w:r>
      <w:r>
        <w:rPr>
          <w:rFonts w:eastAsia="MingLiU_HKSCS" w:cs="Calibri"/>
          <w:spacing w:val="-1"/>
          <w:position w:val="-1"/>
          <w:sz w:val="24"/>
          <w:szCs w:val="24"/>
        </w:rPr>
        <w:t>O</w:t>
      </w:r>
      <w:r>
        <w:rPr>
          <w:rFonts w:eastAsia="MingLiU_HKSCS" w:cs="Calibri"/>
          <w:position w:val="-1"/>
          <w:sz w:val="24"/>
          <w:szCs w:val="24"/>
        </w:rPr>
        <w:t>s</w:t>
      </w:r>
      <w:r>
        <w:rPr>
          <w:rFonts w:eastAsia="MingLiU_HKSCS" w:cs="Calibri"/>
          <w:spacing w:val="1"/>
          <w:position w:val="-1"/>
          <w:sz w:val="24"/>
          <w:szCs w:val="24"/>
        </w:rPr>
        <w:t xml:space="preserve"> </w:t>
      </w:r>
      <w:r>
        <w:rPr>
          <w:rFonts w:eastAsia="MingLiU_HKSCS" w:cs="Calibri"/>
          <w:position w:val="-1"/>
          <w:sz w:val="24"/>
          <w:szCs w:val="24"/>
        </w:rPr>
        <w:t>s</w:t>
      </w:r>
      <w:r>
        <w:rPr>
          <w:rFonts w:eastAsia="MingLiU_HKSCS" w:cs="Calibri"/>
          <w:spacing w:val="1"/>
          <w:position w:val="-1"/>
          <w:sz w:val="24"/>
          <w:szCs w:val="24"/>
        </w:rPr>
        <w:t>hou</w:t>
      </w:r>
      <w:r>
        <w:rPr>
          <w:rFonts w:eastAsia="MingLiU_HKSCS" w:cs="Calibri"/>
          <w:spacing w:val="-2"/>
          <w:position w:val="-1"/>
          <w:sz w:val="24"/>
          <w:szCs w:val="24"/>
        </w:rPr>
        <w:t>l</w:t>
      </w:r>
      <w:r>
        <w:rPr>
          <w:rFonts w:eastAsia="MingLiU_HKSCS" w:cs="Calibri"/>
          <w:position w:val="-1"/>
          <w:sz w:val="24"/>
          <w:szCs w:val="24"/>
        </w:rPr>
        <w:t>d</w:t>
      </w:r>
      <w:r>
        <w:rPr>
          <w:rFonts w:eastAsia="MingLiU_HKSCS" w:cs="Calibri"/>
          <w:spacing w:val="2"/>
          <w:position w:val="-1"/>
          <w:sz w:val="24"/>
          <w:szCs w:val="24"/>
        </w:rPr>
        <w:t xml:space="preserve"> </w:t>
      </w:r>
      <w:r>
        <w:rPr>
          <w:rFonts w:eastAsia="MingLiU_HKSCS" w:cs="Calibri"/>
          <w:spacing w:val="-1"/>
          <w:position w:val="-1"/>
          <w:sz w:val="24"/>
          <w:szCs w:val="24"/>
        </w:rPr>
        <w:t>b</w:t>
      </w:r>
      <w:r>
        <w:rPr>
          <w:rFonts w:eastAsia="MingLiU_HKSCS" w:cs="Calibri"/>
          <w:position w:val="-1"/>
          <w:sz w:val="24"/>
          <w:szCs w:val="24"/>
        </w:rPr>
        <w:t>e</w:t>
      </w:r>
      <w:r>
        <w:rPr>
          <w:rFonts w:eastAsia="MingLiU_HKSCS" w:cs="Calibri"/>
          <w:spacing w:val="2"/>
          <w:position w:val="-1"/>
          <w:sz w:val="24"/>
          <w:szCs w:val="24"/>
        </w:rPr>
        <w:t xml:space="preserve"> </w:t>
      </w:r>
      <w:r>
        <w:rPr>
          <w:rFonts w:eastAsia="MingLiU_HKSCS" w:cs="Calibri"/>
          <w:position w:val="-1"/>
          <w:sz w:val="24"/>
          <w:szCs w:val="24"/>
        </w:rPr>
        <w:t>r</w:t>
      </w:r>
      <w:r>
        <w:rPr>
          <w:rFonts w:eastAsia="MingLiU_HKSCS" w:cs="Calibri"/>
          <w:spacing w:val="-2"/>
          <w:position w:val="-1"/>
          <w:sz w:val="24"/>
          <w:szCs w:val="24"/>
        </w:rPr>
        <w:t>e</w:t>
      </w:r>
      <w:r>
        <w:rPr>
          <w:rFonts w:eastAsia="MingLiU_HKSCS" w:cs="Calibri"/>
          <w:position w:val="-1"/>
          <w:sz w:val="24"/>
          <w:szCs w:val="24"/>
        </w:rPr>
        <w:t>leva</w:t>
      </w:r>
      <w:r>
        <w:rPr>
          <w:rFonts w:eastAsia="MingLiU_HKSCS" w:cs="Calibri"/>
          <w:spacing w:val="-1"/>
          <w:position w:val="-1"/>
          <w:sz w:val="24"/>
          <w:szCs w:val="24"/>
        </w:rPr>
        <w:t>n</w:t>
      </w:r>
      <w:r>
        <w:rPr>
          <w:rFonts w:eastAsia="MingLiU_HKSCS" w:cs="Calibri"/>
          <w:position w:val="-1"/>
          <w:sz w:val="24"/>
          <w:szCs w:val="24"/>
        </w:rPr>
        <w:t xml:space="preserve">t </w:t>
      </w:r>
      <w:r>
        <w:rPr>
          <w:rFonts w:eastAsia="MingLiU_HKSCS" w:cs="Calibri"/>
          <w:spacing w:val="1"/>
          <w:position w:val="-1"/>
          <w:sz w:val="24"/>
          <w:szCs w:val="24"/>
        </w:rPr>
        <w:t>t</w:t>
      </w:r>
      <w:r>
        <w:rPr>
          <w:rFonts w:eastAsia="MingLiU_HKSCS" w:cs="Calibri"/>
          <w:position w:val="-1"/>
          <w:sz w:val="24"/>
          <w:szCs w:val="24"/>
        </w:rPr>
        <w:t>o</w:t>
      </w:r>
      <w:r>
        <w:rPr>
          <w:rFonts w:eastAsia="MingLiU_HKSCS" w:cs="Calibri"/>
          <w:spacing w:val="-1"/>
          <w:position w:val="-1"/>
          <w:sz w:val="24"/>
          <w:szCs w:val="24"/>
        </w:rPr>
        <w:t xml:space="preserve"> </w:t>
      </w:r>
      <w:r>
        <w:rPr>
          <w:rFonts w:eastAsia="MingLiU_HKSCS" w:cs="Calibri"/>
          <w:spacing w:val="1"/>
          <w:position w:val="-1"/>
          <w:sz w:val="24"/>
          <w:szCs w:val="24"/>
        </w:rPr>
        <w:t>th</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position w:val="-1"/>
          <w:sz w:val="24"/>
          <w:szCs w:val="24"/>
        </w:rPr>
        <w:t>s</w:t>
      </w:r>
      <w:r>
        <w:rPr>
          <w:rFonts w:eastAsia="MingLiU_HKSCS" w:cs="Calibri"/>
          <w:spacing w:val="-1"/>
          <w:position w:val="-1"/>
          <w:sz w:val="24"/>
          <w:szCs w:val="24"/>
        </w:rPr>
        <w:t>k</w:t>
      </w:r>
      <w:r>
        <w:rPr>
          <w:rFonts w:eastAsia="MingLiU_HKSCS" w:cs="Calibri"/>
          <w:position w:val="-1"/>
          <w:sz w:val="24"/>
          <w:szCs w:val="24"/>
        </w:rPr>
        <w:t xml:space="preserve">ills </w:t>
      </w:r>
      <w:r>
        <w:rPr>
          <w:rFonts w:eastAsia="MingLiU_HKSCS" w:cs="Calibri"/>
          <w:spacing w:val="-1"/>
          <w:position w:val="-1"/>
          <w:sz w:val="24"/>
          <w:szCs w:val="24"/>
        </w:rPr>
        <w:t>t</w:t>
      </w:r>
      <w:r>
        <w:rPr>
          <w:rFonts w:eastAsia="MingLiU_HKSCS" w:cs="Calibri"/>
          <w:spacing w:val="1"/>
          <w:position w:val="-1"/>
          <w:sz w:val="24"/>
          <w:szCs w:val="24"/>
        </w:rPr>
        <w:t>h</w:t>
      </w:r>
      <w:r>
        <w:rPr>
          <w:rFonts w:eastAsia="MingLiU_HKSCS" w:cs="Calibri"/>
          <w:position w:val="-1"/>
          <w:sz w:val="24"/>
          <w:szCs w:val="24"/>
        </w:rPr>
        <w:t>at are</w:t>
      </w:r>
      <w:r>
        <w:rPr>
          <w:rFonts w:eastAsia="MingLiU_HKSCS" w:cs="Calibri"/>
          <w:spacing w:val="2"/>
          <w:position w:val="-1"/>
          <w:sz w:val="24"/>
          <w:szCs w:val="24"/>
        </w:rPr>
        <w:t xml:space="preserve"> </w:t>
      </w:r>
      <w:r>
        <w:rPr>
          <w:rFonts w:eastAsia="MingLiU_HKSCS" w:cs="Calibri"/>
          <w:spacing w:val="-1"/>
          <w:position w:val="-1"/>
          <w:sz w:val="24"/>
          <w:szCs w:val="24"/>
        </w:rPr>
        <w:t>c</w:t>
      </w:r>
      <w:r>
        <w:rPr>
          <w:rFonts w:eastAsia="MingLiU_HKSCS" w:cs="Calibri"/>
          <w:spacing w:val="-2"/>
          <w:position w:val="-1"/>
          <w:sz w:val="24"/>
          <w:szCs w:val="24"/>
        </w:rPr>
        <w:t>r</w:t>
      </w:r>
      <w:r>
        <w:rPr>
          <w:rFonts w:eastAsia="MingLiU_HKSCS" w:cs="Calibri"/>
          <w:spacing w:val="1"/>
          <w:position w:val="-1"/>
          <w:sz w:val="24"/>
          <w:szCs w:val="24"/>
        </w:rPr>
        <w:t>u</w:t>
      </w:r>
      <w:r>
        <w:rPr>
          <w:rFonts w:eastAsia="MingLiU_HKSCS" w:cs="Calibri"/>
          <w:spacing w:val="-1"/>
          <w:position w:val="-1"/>
          <w:sz w:val="24"/>
          <w:szCs w:val="24"/>
        </w:rPr>
        <w:t>c</w:t>
      </w:r>
      <w:r>
        <w:rPr>
          <w:rFonts w:eastAsia="MingLiU_HKSCS" w:cs="Calibri"/>
          <w:position w:val="-1"/>
          <w:sz w:val="24"/>
          <w:szCs w:val="24"/>
        </w:rPr>
        <w:t>ial</w:t>
      </w:r>
      <w:r>
        <w:rPr>
          <w:rFonts w:eastAsia="MingLiU_HKSCS" w:cs="Calibri"/>
          <w:spacing w:val="1"/>
          <w:position w:val="-1"/>
          <w:sz w:val="24"/>
          <w:szCs w:val="24"/>
        </w:rPr>
        <w:t xml:space="preserve"> fo</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2"/>
          <w:position w:val="-1"/>
          <w:sz w:val="24"/>
          <w:szCs w:val="24"/>
        </w:rPr>
        <w:t>o</w:t>
      </w:r>
      <w:r>
        <w:rPr>
          <w:rFonts w:eastAsia="MingLiU_HKSCS" w:cs="Calibri"/>
          <w:spacing w:val="1"/>
          <w:position w:val="-1"/>
          <w:sz w:val="24"/>
          <w:szCs w:val="24"/>
        </w:rPr>
        <w:t>u</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position w:val="-1"/>
          <w:sz w:val="24"/>
          <w:szCs w:val="24"/>
        </w:rPr>
        <w:t>s</w:t>
      </w:r>
      <w:r>
        <w:rPr>
          <w:rFonts w:eastAsia="MingLiU_HKSCS" w:cs="Calibri"/>
          <w:spacing w:val="-1"/>
          <w:position w:val="-1"/>
          <w:sz w:val="24"/>
          <w:szCs w:val="24"/>
        </w:rPr>
        <w:t>t</w:t>
      </w:r>
      <w:r>
        <w:rPr>
          <w:rFonts w:eastAsia="MingLiU_HKSCS" w:cs="Calibri"/>
          <w:spacing w:val="1"/>
          <w:position w:val="-1"/>
          <w:sz w:val="24"/>
          <w:szCs w:val="24"/>
        </w:rPr>
        <w:t>u</w:t>
      </w:r>
      <w:r>
        <w:rPr>
          <w:rFonts w:eastAsia="MingLiU_HKSCS" w:cs="Calibri"/>
          <w:spacing w:val="-1"/>
          <w:position w:val="-1"/>
          <w:sz w:val="24"/>
          <w:szCs w:val="24"/>
        </w:rPr>
        <w:t>d</w:t>
      </w:r>
      <w:r>
        <w:rPr>
          <w:rFonts w:eastAsia="MingLiU_HKSCS" w:cs="Calibri"/>
          <w:spacing w:val="1"/>
          <w:position w:val="-1"/>
          <w:sz w:val="24"/>
          <w:szCs w:val="24"/>
        </w:rPr>
        <w:t>e</w:t>
      </w:r>
      <w:r>
        <w:rPr>
          <w:rFonts w:eastAsia="MingLiU_HKSCS" w:cs="Calibri"/>
          <w:spacing w:val="-1"/>
          <w:position w:val="-1"/>
          <w:sz w:val="24"/>
          <w:szCs w:val="24"/>
        </w:rPr>
        <w:t>n</w:t>
      </w:r>
      <w:r>
        <w:rPr>
          <w:rFonts w:eastAsia="MingLiU_HKSCS" w:cs="Calibri"/>
          <w:spacing w:val="1"/>
          <w:position w:val="-1"/>
          <w:sz w:val="24"/>
          <w:szCs w:val="24"/>
        </w:rPr>
        <w:t>t</w:t>
      </w:r>
      <w:r>
        <w:rPr>
          <w:rFonts w:eastAsia="MingLiU_HKSCS" w:cs="Calibri"/>
          <w:position w:val="-1"/>
          <w:sz w:val="24"/>
          <w:szCs w:val="24"/>
        </w:rPr>
        <w:t>s</w:t>
      </w:r>
      <w:r>
        <w:rPr>
          <w:rFonts w:eastAsia="MingLiU_HKSCS" w:cs="Calibri"/>
          <w:spacing w:val="1"/>
          <w:position w:val="-1"/>
          <w:sz w:val="24"/>
          <w:szCs w:val="24"/>
        </w:rPr>
        <w:t xml:space="preserve"> </w:t>
      </w:r>
      <w:r>
        <w:rPr>
          <w:rFonts w:eastAsia="MingLiU_HKSCS" w:cs="Calibri"/>
          <w:spacing w:val="-1"/>
          <w:position w:val="-1"/>
          <w:sz w:val="24"/>
          <w:szCs w:val="24"/>
        </w:rPr>
        <w:t>t</w:t>
      </w:r>
      <w:r>
        <w:rPr>
          <w:rFonts w:eastAsia="MingLiU_HKSCS" w:cs="Calibri"/>
          <w:position w:val="-1"/>
          <w:sz w:val="24"/>
          <w:szCs w:val="24"/>
        </w:rPr>
        <w:t>o</w:t>
      </w:r>
      <w:r>
        <w:rPr>
          <w:rFonts w:eastAsia="MingLiU_HKSCS" w:cs="Calibri"/>
          <w:spacing w:val="2"/>
          <w:position w:val="-1"/>
          <w:sz w:val="24"/>
          <w:szCs w:val="24"/>
        </w:rPr>
        <w:t xml:space="preserve"> </w:t>
      </w:r>
      <w:r>
        <w:rPr>
          <w:rFonts w:eastAsia="MingLiU_HKSCS" w:cs="Calibri"/>
          <w:position w:val="-1"/>
          <w:sz w:val="24"/>
          <w:szCs w:val="24"/>
        </w:rPr>
        <w:t>le</w:t>
      </w:r>
      <w:r>
        <w:rPr>
          <w:rFonts w:eastAsia="MingLiU_HKSCS" w:cs="Calibri"/>
          <w:spacing w:val="-2"/>
          <w:position w:val="-1"/>
          <w:sz w:val="24"/>
          <w:szCs w:val="24"/>
        </w:rPr>
        <w:t>a</w:t>
      </w:r>
      <w:r>
        <w:rPr>
          <w:rFonts w:eastAsia="MingLiU_HKSCS" w:cs="Calibri"/>
          <w:position w:val="-1"/>
          <w:sz w:val="24"/>
          <w:szCs w:val="24"/>
        </w:rPr>
        <w:t>rn</w:t>
      </w:r>
    </w:p>
    <w:p w:rsidR="009E243E" w:rsidRDefault="009E243E" w:rsidP="009E243E">
      <w:pPr>
        <w:widowControl w:val="0"/>
        <w:numPr>
          <w:ilvl w:val="0"/>
          <w:numId w:val="24"/>
        </w:numPr>
        <w:autoSpaceDE w:val="0"/>
        <w:autoSpaceDN w:val="0"/>
        <w:adjustRightInd w:val="0"/>
        <w:spacing w:before="40" w:after="0" w:line="240" w:lineRule="auto"/>
        <w:ind w:right="2857"/>
        <w:rPr>
          <w:rFonts w:eastAsia="MingLiU_HKSCS" w:cs="Calibri"/>
          <w:sz w:val="24"/>
          <w:szCs w:val="24"/>
        </w:rPr>
      </w:pPr>
      <w:r w:rsidRPr="00992F43">
        <w:rPr>
          <w:rFonts w:eastAsia="MingLiU_HKSCS" w:cs="Calibri"/>
          <w:position w:val="-1"/>
          <w:sz w:val="24"/>
          <w:szCs w:val="24"/>
        </w:rPr>
        <w:t>SL</w:t>
      </w:r>
      <w:r w:rsidRPr="00992F43">
        <w:rPr>
          <w:rFonts w:eastAsia="MingLiU_HKSCS" w:cs="Calibri"/>
          <w:spacing w:val="-1"/>
          <w:position w:val="-1"/>
          <w:sz w:val="24"/>
          <w:szCs w:val="24"/>
        </w:rPr>
        <w:t>O</w:t>
      </w:r>
      <w:r w:rsidRPr="00992F43">
        <w:rPr>
          <w:rFonts w:eastAsia="MingLiU_HKSCS" w:cs="Calibri"/>
          <w:position w:val="-1"/>
          <w:sz w:val="24"/>
          <w:szCs w:val="24"/>
        </w:rPr>
        <w:t>s</w:t>
      </w:r>
      <w:r w:rsidRPr="00992F43">
        <w:rPr>
          <w:rFonts w:eastAsia="MingLiU_HKSCS" w:cs="Calibri"/>
          <w:spacing w:val="1"/>
          <w:position w:val="-1"/>
          <w:sz w:val="24"/>
          <w:szCs w:val="24"/>
        </w:rPr>
        <w:t xml:space="preserve"> </w:t>
      </w:r>
      <w:r w:rsidRPr="00992F43">
        <w:rPr>
          <w:rFonts w:eastAsia="MingLiU_HKSCS" w:cs="Calibri"/>
          <w:position w:val="-1"/>
          <w:sz w:val="24"/>
          <w:szCs w:val="24"/>
        </w:rPr>
        <w:t>s</w:t>
      </w:r>
      <w:r w:rsidRPr="00992F43">
        <w:rPr>
          <w:rFonts w:eastAsia="MingLiU_HKSCS" w:cs="Calibri"/>
          <w:spacing w:val="1"/>
          <w:position w:val="-1"/>
          <w:sz w:val="24"/>
          <w:szCs w:val="24"/>
        </w:rPr>
        <w:t>hou</w:t>
      </w:r>
      <w:r w:rsidRPr="00992F43">
        <w:rPr>
          <w:rFonts w:eastAsia="MingLiU_HKSCS" w:cs="Calibri"/>
          <w:spacing w:val="-2"/>
          <w:position w:val="-1"/>
          <w:sz w:val="24"/>
          <w:szCs w:val="24"/>
        </w:rPr>
        <w:t>l</w:t>
      </w:r>
      <w:r w:rsidRPr="00992F43">
        <w:rPr>
          <w:rFonts w:eastAsia="MingLiU_HKSCS" w:cs="Calibri"/>
          <w:position w:val="-1"/>
          <w:sz w:val="24"/>
          <w:szCs w:val="24"/>
        </w:rPr>
        <w:t>d</w:t>
      </w:r>
      <w:r w:rsidRPr="00992F43">
        <w:rPr>
          <w:rFonts w:eastAsia="MingLiU_HKSCS" w:cs="Calibri"/>
          <w:spacing w:val="2"/>
          <w:position w:val="-1"/>
          <w:sz w:val="24"/>
          <w:szCs w:val="24"/>
        </w:rPr>
        <w:t xml:space="preserve"> </w:t>
      </w:r>
      <w:r w:rsidRPr="00992F43">
        <w:rPr>
          <w:rFonts w:eastAsia="MingLiU_HKSCS" w:cs="Calibri"/>
          <w:spacing w:val="-1"/>
          <w:position w:val="-1"/>
          <w:sz w:val="24"/>
          <w:szCs w:val="24"/>
        </w:rPr>
        <w:t>b</w:t>
      </w:r>
      <w:r w:rsidRPr="00992F43">
        <w:rPr>
          <w:rFonts w:eastAsia="MingLiU_HKSCS" w:cs="Calibri"/>
          <w:position w:val="-1"/>
          <w:sz w:val="24"/>
          <w:szCs w:val="24"/>
        </w:rPr>
        <w:t>e</w:t>
      </w:r>
      <w:r w:rsidRPr="00992F43">
        <w:rPr>
          <w:rFonts w:eastAsia="MingLiU_HKSCS" w:cs="Calibri"/>
          <w:spacing w:val="2"/>
          <w:position w:val="-1"/>
          <w:sz w:val="24"/>
          <w:szCs w:val="24"/>
        </w:rPr>
        <w:t xml:space="preserve"> </w:t>
      </w:r>
      <w:r w:rsidRPr="00992F43">
        <w:rPr>
          <w:rFonts w:eastAsia="MingLiU_HKSCS" w:cs="Calibri"/>
          <w:spacing w:val="-1"/>
          <w:position w:val="-1"/>
          <w:sz w:val="24"/>
          <w:szCs w:val="24"/>
        </w:rPr>
        <w:t>c</w:t>
      </w:r>
      <w:r w:rsidRPr="00992F43">
        <w:rPr>
          <w:rFonts w:eastAsia="MingLiU_HKSCS" w:cs="Calibri"/>
          <w:spacing w:val="-2"/>
          <w:position w:val="-1"/>
          <w:sz w:val="24"/>
          <w:szCs w:val="24"/>
        </w:rPr>
        <w:t>o</w:t>
      </w:r>
      <w:r w:rsidRPr="00992F43">
        <w:rPr>
          <w:rFonts w:eastAsia="MingLiU_HKSCS" w:cs="Calibri"/>
          <w:spacing w:val="1"/>
          <w:position w:val="-1"/>
          <w:sz w:val="24"/>
          <w:szCs w:val="24"/>
        </w:rPr>
        <w:t>nn</w:t>
      </w:r>
      <w:r w:rsidRPr="00992F43">
        <w:rPr>
          <w:rFonts w:eastAsia="MingLiU_HKSCS" w:cs="Calibri"/>
          <w:position w:val="-1"/>
          <w:sz w:val="24"/>
          <w:szCs w:val="24"/>
        </w:rPr>
        <w:t>e</w:t>
      </w:r>
      <w:r w:rsidRPr="00992F43">
        <w:rPr>
          <w:rFonts w:eastAsia="MingLiU_HKSCS" w:cs="Calibri"/>
          <w:spacing w:val="-1"/>
          <w:position w:val="-1"/>
          <w:sz w:val="24"/>
          <w:szCs w:val="24"/>
        </w:rPr>
        <w:t>ct</w:t>
      </w:r>
      <w:r w:rsidRPr="00992F43">
        <w:rPr>
          <w:rFonts w:eastAsia="MingLiU_HKSCS" w:cs="Calibri"/>
          <w:spacing w:val="-2"/>
          <w:position w:val="-1"/>
          <w:sz w:val="24"/>
          <w:szCs w:val="24"/>
        </w:rPr>
        <w:t>e</w:t>
      </w:r>
      <w:r w:rsidRPr="00992F43">
        <w:rPr>
          <w:rFonts w:eastAsia="MingLiU_HKSCS" w:cs="Calibri"/>
          <w:position w:val="-1"/>
          <w:sz w:val="24"/>
          <w:szCs w:val="24"/>
        </w:rPr>
        <w:t>d</w:t>
      </w:r>
      <w:r w:rsidRPr="00992F43">
        <w:rPr>
          <w:rFonts w:eastAsia="MingLiU_HKSCS" w:cs="Calibri"/>
          <w:spacing w:val="2"/>
          <w:position w:val="-1"/>
          <w:sz w:val="24"/>
          <w:szCs w:val="24"/>
        </w:rPr>
        <w:t xml:space="preserve"> </w:t>
      </w:r>
      <w:r w:rsidRPr="00992F43">
        <w:rPr>
          <w:rFonts w:eastAsia="MingLiU_HKSCS" w:cs="Calibri"/>
          <w:spacing w:val="-1"/>
          <w:position w:val="-1"/>
          <w:sz w:val="24"/>
          <w:szCs w:val="24"/>
        </w:rPr>
        <w:t>t</w:t>
      </w:r>
      <w:r w:rsidRPr="00992F43">
        <w:rPr>
          <w:rFonts w:eastAsia="MingLiU_HKSCS" w:cs="Calibri"/>
          <w:position w:val="-1"/>
          <w:sz w:val="24"/>
          <w:szCs w:val="24"/>
        </w:rPr>
        <w:t>o</w:t>
      </w:r>
      <w:r w:rsidRPr="00992F43">
        <w:rPr>
          <w:rFonts w:eastAsia="MingLiU_HKSCS" w:cs="Calibri"/>
          <w:spacing w:val="2"/>
          <w:position w:val="-1"/>
          <w:sz w:val="24"/>
          <w:szCs w:val="24"/>
        </w:rPr>
        <w:t xml:space="preserve"> </w:t>
      </w:r>
      <w:r w:rsidRPr="00992F43">
        <w:rPr>
          <w:rFonts w:eastAsia="MingLiU_HKSCS" w:cs="Calibri"/>
          <w:position w:val="-1"/>
          <w:sz w:val="24"/>
          <w:szCs w:val="24"/>
        </w:rPr>
        <w:t>s</w:t>
      </w:r>
      <w:r w:rsidRPr="00992F43">
        <w:rPr>
          <w:rFonts w:eastAsia="MingLiU_HKSCS" w:cs="Calibri"/>
          <w:spacing w:val="-1"/>
          <w:position w:val="-1"/>
          <w:sz w:val="24"/>
          <w:szCs w:val="24"/>
        </w:rPr>
        <w:t>c</w:t>
      </w:r>
      <w:r w:rsidRPr="00992F43">
        <w:rPr>
          <w:rFonts w:eastAsia="MingLiU_HKSCS" w:cs="Calibri"/>
          <w:spacing w:val="1"/>
          <w:position w:val="-1"/>
          <w:sz w:val="24"/>
          <w:szCs w:val="24"/>
        </w:rPr>
        <w:t>h</w:t>
      </w:r>
      <w:r w:rsidRPr="00992F43">
        <w:rPr>
          <w:rFonts w:eastAsia="MingLiU_HKSCS" w:cs="Calibri"/>
          <w:spacing w:val="-2"/>
          <w:position w:val="-1"/>
          <w:sz w:val="24"/>
          <w:szCs w:val="24"/>
        </w:rPr>
        <w:t>o</w:t>
      </w:r>
      <w:r w:rsidRPr="00992F43">
        <w:rPr>
          <w:rFonts w:eastAsia="MingLiU_HKSCS" w:cs="Calibri"/>
          <w:spacing w:val="1"/>
          <w:position w:val="-1"/>
          <w:sz w:val="24"/>
          <w:szCs w:val="24"/>
        </w:rPr>
        <w:t>o</w:t>
      </w:r>
      <w:r w:rsidRPr="00992F43">
        <w:rPr>
          <w:rFonts w:eastAsia="MingLiU_HKSCS" w:cs="Calibri"/>
          <w:position w:val="-1"/>
          <w:sz w:val="24"/>
          <w:szCs w:val="24"/>
        </w:rPr>
        <w:t>l</w:t>
      </w:r>
      <w:r w:rsidRPr="00992F43">
        <w:rPr>
          <w:rFonts w:eastAsia="MingLiU_HKSCS" w:cs="Calibri"/>
          <w:spacing w:val="1"/>
          <w:position w:val="-1"/>
          <w:sz w:val="24"/>
          <w:szCs w:val="24"/>
        </w:rPr>
        <w:t>-</w:t>
      </w:r>
      <w:r w:rsidRPr="00992F43">
        <w:rPr>
          <w:rFonts w:eastAsia="MingLiU_HKSCS" w:cs="Calibri"/>
          <w:spacing w:val="-1"/>
          <w:position w:val="-1"/>
          <w:sz w:val="24"/>
          <w:szCs w:val="24"/>
        </w:rPr>
        <w:t>w</w:t>
      </w:r>
      <w:r w:rsidRPr="00992F43">
        <w:rPr>
          <w:rFonts w:eastAsia="MingLiU_HKSCS" w:cs="Calibri"/>
          <w:position w:val="-1"/>
          <w:sz w:val="24"/>
          <w:szCs w:val="24"/>
        </w:rPr>
        <w:t>i</w:t>
      </w:r>
      <w:r w:rsidRPr="00992F43">
        <w:rPr>
          <w:rFonts w:eastAsia="MingLiU_HKSCS" w:cs="Calibri"/>
          <w:spacing w:val="1"/>
          <w:position w:val="-1"/>
          <w:sz w:val="24"/>
          <w:szCs w:val="24"/>
        </w:rPr>
        <w:t>d</w:t>
      </w:r>
      <w:r w:rsidRPr="00992F43">
        <w:rPr>
          <w:rFonts w:eastAsia="MingLiU_HKSCS" w:cs="Calibri"/>
          <w:position w:val="-1"/>
          <w:sz w:val="24"/>
          <w:szCs w:val="24"/>
        </w:rPr>
        <w:t>e</w:t>
      </w:r>
      <w:r w:rsidRPr="00992F43">
        <w:rPr>
          <w:rFonts w:eastAsia="MingLiU_HKSCS" w:cs="Calibri"/>
          <w:spacing w:val="-1"/>
          <w:position w:val="-1"/>
          <w:sz w:val="24"/>
          <w:szCs w:val="24"/>
        </w:rPr>
        <w:t xml:space="preserve"> </w:t>
      </w:r>
      <w:r w:rsidRPr="00992F43">
        <w:rPr>
          <w:rFonts w:eastAsia="MingLiU_HKSCS" w:cs="Calibri"/>
          <w:position w:val="-1"/>
          <w:sz w:val="24"/>
          <w:szCs w:val="24"/>
        </w:rPr>
        <w:t>a</w:t>
      </w:r>
      <w:r w:rsidRPr="00992F43">
        <w:rPr>
          <w:rFonts w:eastAsia="MingLiU_HKSCS" w:cs="Calibri"/>
          <w:spacing w:val="-1"/>
          <w:position w:val="-1"/>
          <w:sz w:val="24"/>
          <w:szCs w:val="24"/>
        </w:rPr>
        <w:t>n</w:t>
      </w:r>
      <w:r w:rsidRPr="00992F43">
        <w:rPr>
          <w:rFonts w:eastAsia="MingLiU_HKSCS" w:cs="Calibri"/>
          <w:position w:val="-1"/>
          <w:sz w:val="24"/>
          <w:szCs w:val="24"/>
        </w:rPr>
        <w:t xml:space="preserve">d </w:t>
      </w:r>
      <w:r w:rsidRPr="00992F43">
        <w:rPr>
          <w:rFonts w:eastAsia="MingLiU_HKSCS" w:cs="Calibri"/>
          <w:spacing w:val="1"/>
          <w:position w:val="-1"/>
          <w:sz w:val="24"/>
          <w:szCs w:val="24"/>
        </w:rPr>
        <w:t>d</w:t>
      </w:r>
      <w:r w:rsidRPr="00992F43">
        <w:rPr>
          <w:rFonts w:eastAsia="MingLiU_HKSCS" w:cs="Calibri"/>
          <w:position w:val="-1"/>
          <w:sz w:val="24"/>
          <w:szCs w:val="24"/>
        </w:rPr>
        <w:t>is</w:t>
      </w:r>
      <w:r w:rsidRPr="00992F43">
        <w:rPr>
          <w:rFonts w:eastAsia="MingLiU_HKSCS" w:cs="Calibri"/>
          <w:spacing w:val="-1"/>
          <w:position w:val="-1"/>
          <w:sz w:val="24"/>
          <w:szCs w:val="24"/>
        </w:rPr>
        <w:t>t</w:t>
      </w:r>
      <w:r w:rsidRPr="00992F43">
        <w:rPr>
          <w:rFonts w:eastAsia="MingLiU_HKSCS" w:cs="Calibri"/>
          <w:position w:val="-1"/>
          <w:sz w:val="24"/>
          <w:szCs w:val="24"/>
        </w:rPr>
        <w:t>ri</w:t>
      </w:r>
      <w:r w:rsidRPr="00992F43">
        <w:rPr>
          <w:rFonts w:eastAsia="MingLiU_HKSCS" w:cs="Calibri"/>
          <w:spacing w:val="-1"/>
          <w:position w:val="-1"/>
          <w:sz w:val="24"/>
          <w:szCs w:val="24"/>
        </w:rPr>
        <w:t>c</w:t>
      </w:r>
      <w:r w:rsidRPr="00992F43">
        <w:rPr>
          <w:rFonts w:eastAsia="MingLiU_HKSCS" w:cs="Calibri"/>
          <w:spacing w:val="1"/>
          <w:position w:val="-1"/>
          <w:sz w:val="24"/>
          <w:szCs w:val="24"/>
        </w:rPr>
        <w:t>t-</w:t>
      </w:r>
      <w:r w:rsidRPr="00992F43">
        <w:rPr>
          <w:rFonts w:eastAsia="MingLiU_HKSCS" w:cs="Calibri"/>
          <w:spacing w:val="-1"/>
          <w:position w:val="-1"/>
          <w:sz w:val="24"/>
          <w:szCs w:val="24"/>
        </w:rPr>
        <w:t>w</w:t>
      </w:r>
      <w:r w:rsidRPr="00992F43">
        <w:rPr>
          <w:rFonts w:eastAsia="MingLiU_HKSCS" w:cs="Calibri"/>
          <w:position w:val="-1"/>
          <w:sz w:val="24"/>
          <w:szCs w:val="24"/>
        </w:rPr>
        <w:t>i</w:t>
      </w:r>
      <w:r w:rsidRPr="00992F43">
        <w:rPr>
          <w:rFonts w:eastAsia="MingLiU_HKSCS" w:cs="Calibri"/>
          <w:spacing w:val="1"/>
          <w:position w:val="-1"/>
          <w:sz w:val="24"/>
          <w:szCs w:val="24"/>
        </w:rPr>
        <w:t>d</w:t>
      </w:r>
      <w:r w:rsidRPr="00992F43">
        <w:rPr>
          <w:rFonts w:eastAsia="MingLiU_HKSCS" w:cs="Calibri"/>
          <w:position w:val="-1"/>
          <w:sz w:val="24"/>
          <w:szCs w:val="24"/>
        </w:rPr>
        <w:t>e</w:t>
      </w:r>
      <w:r w:rsidRPr="00992F43">
        <w:rPr>
          <w:rFonts w:eastAsia="MingLiU_HKSCS" w:cs="Calibri"/>
          <w:spacing w:val="2"/>
          <w:position w:val="-1"/>
          <w:sz w:val="24"/>
          <w:szCs w:val="24"/>
        </w:rPr>
        <w:t xml:space="preserve"> </w:t>
      </w:r>
      <w:r w:rsidRPr="00992F43">
        <w:rPr>
          <w:rFonts w:eastAsia="MingLiU_HKSCS" w:cs="Calibri"/>
          <w:spacing w:val="-3"/>
          <w:position w:val="-1"/>
          <w:sz w:val="24"/>
          <w:szCs w:val="24"/>
        </w:rPr>
        <w:t>g</w:t>
      </w:r>
      <w:r w:rsidRPr="00992F43">
        <w:rPr>
          <w:rFonts w:eastAsia="MingLiU_HKSCS" w:cs="Calibri"/>
          <w:spacing w:val="1"/>
          <w:position w:val="-1"/>
          <w:sz w:val="24"/>
          <w:szCs w:val="24"/>
        </w:rPr>
        <w:t>o</w:t>
      </w:r>
      <w:r w:rsidRPr="00992F43">
        <w:rPr>
          <w:rFonts w:eastAsia="MingLiU_HKSCS" w:cs="Calibri"/>
          <w:position w:val="-1"/>
          <w:sz w:val="24"/>
          <w:szCs w:val="24"/>
        </w:rPr>
        <w:t>als</w:t>
      </w:r>
    </w:p>
    <w:p w:rsidR="009E243E" w:rsidRDefault="009E243E" w:rsidP="009E243E">
      <w:pPr>
        <w:widowControl w:val="0"/>
        <w:numPr>
          <w:ilvl w:val="0"/>
          <w:numId w:val="24"/>
        </w:numPr>
        <w:autoSpaceDE w:val="0"/>
        <w:autoSpaceDN w:val="0"/>
        <w:adjustRightInd w:val="0"/>
        <w:spacing w:before="40" w:after="0" w:line="240" w:lineRule="auto"/>
        <w:ind w:right="2857"/>
        <w:rPr>
          <w:rFonts w:eastAsia="MingLiU_HKSCS" w:cs="Calibri"/>
          <w:sz w:val="24"/>
          <w:szCs w:val="24"/>
        </w:rPr>
      </w:pPr>
      <w:r w:rsidRPr="00992F43">
        <w:rPr>
          <w:rFonts w:eastAsia="MingLiU_HKSCS" w:cs="Calibri"/>
          <w:position w:val="-1"/>
          <w:sz w:val="24"/>
          <w:szCs w:val="24"/>
        </w:rPr>
        <w:t>S</w:t>
      </w:r>
      <w:r w:rsidRPr="00992F43">
        <w:rPr>
          <w:rFonts w:eastAsia="MingLiU_HKSCS" w:cs="Calibri"/>
          <w:spacing w:val="1"/>
          <w:position w:val="-1"/>
          <w:sz w:val="24"/>
          <w:szCs w:val="24"/>
        </w:rPr>
        <w:t>pe</w:t>
      </w:r>
      <w:r w:rsidRPr="00992F43">
        <w:rPr>
          <w:rFonts w:eastAsia="MingLiU_HKSCS" w:cs="Calibri"/>
          <w:spacing w:val="-1"/>
          <w:position w:val="-1"/>
          <w:sz w:val="24"/>
          <w:szCs w:val="24"/>
        </w:rPr>
        <w:t>c</w:t>
      </w:r>
      <w:r w:rsidRPr="00992F43">
        <w:rPr>
          <w:rFonts w:eastAsia="MingLiU_HKSCS" w:cs="Calibri"/>
          <w:position w:val="-1"/>
          <w:sz w:val="24"/>
          <w:szCs w:val="24"/>
        </w:rPr>
        <w:t>ial</w:t>
      </w:r>
      <w:r w:rsidRPr="00992F43">
        <w:rPr>
          <w:rFonts w:eastAsia="MingLiU_HKSCS" w:cs="Calibri"/>
          <w:spacing w:val="1"/>
          <w:position w:val="-1"/>
          <w:sz w:val="24"/>
          <w:szCs w:val="24"/>
        </w:rPr>
        <w:t xml:space="preserve"> </w:t>
      </w:r>
      <w:r w:rsidRPr="00992F43">
        <w:rPr>
          <w:rFonts w:eastAsia="MingLiU_HKSCS" w:cs="Calibri"/>
          <w:spacing w:val="-2"/>
          <w:position w:val="-1"/>
          <w:sz w:val="24"/>
          <w:szCs w:val="24"/>
        </w:rPr>
        <w:t>e</w:t>
      </w:r>
      <w:r w:rsidRPr="00992F43">
        <w:rPr>
          <w:rFonts w:eastAsia="MingLiU_HKSCS" w:cs="Calibri"/>
          <w:spacing w:val="1"/>
          <w:position w:val="-1"/>
          <w:sz w:val="24"/>
          <w:szCs w:val="24"/>
        </w:rPr>
        <w:t>du</w:t>
      </w:r>
      <w:r w:rsidRPr="00992F43">
        <w:rPr>
          <w:rFonts w:eastAsia="MingLiU_HKSCS" w:cs="Calibri"/>
          <w:spacing w:val="-1"/>
          <w:position w:val="-1"/>
          <w:sz w:val="24"/>
          <w:szCs w:val="24"/>
        </w:rPr>
        <w:t>c</w:t>
      </w:r>
      <w:r w:rsidRPr="00992F43">
        <w:rPr>
          <w:rFonts w:eastAsia="MingLiU_HKSCS" w:cs="Calibri"/>
          <w:spacing w:val="-2"/>
          <w:position w:val="-1"/>
          <w:sz w:val="24"/>
          <w:szCs w:val="24"/>
        </w:rPr>
        <w:t>a</w:t>
      </w:r>
      <w:r w:rsidRPr="00992F43">
        <w:rPr>
          <w:rFonts w:eastAsia="MingLiU_HKSCS" w:cs="Calibri"/>
          <w:spacing w:val="1"/>
          <w:position w:val="-1"/>
          <w:sz w:val="24"/>
          <w:szCs w:val="24"/>
        </w:rPr>
        <w:t>t</w:t>
      </w:r>
      <w:r w:rsidRPr="00992F43">
        <w:rPr>
          <w:rFonts w:eastAsia="MingLiU_HKSCS" w:cs="Calibri"/>
          <w:position w:val="-1"/>
          <w:sz w:val="24"/>
          <w:szCs w:val="24"/>
        </w:rPr>
        <w:t>i</w:t>
      </w:r>
      <w:r w:rsidRPr="00992F43">
        <w:rPr>
          <w:rFonts w:eastAsia="MingLiU_HKSCS" w:cs="Calibri"/>
          <w:spacing w:val="1"/>
          <w:position w:val="-1"/>
          <w:sz w:val="24"/>
          <w:szCs w:val="24"/>
        </w:rPr>
        <w:t>o</w:t>
      </w:r>
      <w:r w:rsidRPr="00992F43">
        <w:rPr>
          <w:rFonts w:eastAsia="MingLiU_HKSCS" w:cs="Calibri"/>
          <w:position w:val="-1"/>
          <w:sz w:val="24"/>
          <w:szCs w:val="24"/>
        </w:rPr>
        <w:t xml:space="preserve">n </w:t>
      </w:r>
      <w:r w:rsidRPr="00992F43">
        <w:rPr>
          <w:rFonts w:eastAsia="MingLiU_HKSCS" w:cs="Calibri"/>
          <w:spacing w:val="1"/>
          <w:position w:val="-1"/>
          <w:sz w:val="24"/>
          <w:szCs w:val="24"/>
        </w:rPr>
        <w:t>t</w:t>
      </w:r>
      <w:r w:rsidRPr="00992F43">
        <w:rPr>
          <w:rFonts w:eastAsia="MingLiU_HKSCS" w:cs="Calibri"/>
          <w:spacing w:val="-2"/>
          <w:position w:val="-1"/>
          <w:sz w:val="24"/>
          <w:szCs w:val="24"/>
        </w:rPr>
        <w:t>e</w:t>
      </w:r>
      <w:r w:rsidRPr="00992F43">
        <w:rPr>
          <w:rFonts w:eastAsia="MingLiU_HKSCS" w:cs="Calibri"/>
          <w:position w:val="-1"/>
          <w:sz w:val="24"/>
          <w:szCs w:val="24"/>
        </w:rPr>
        <w:t>a</w:t>
      </w:r>
      <w:r w:rsidRPr="00992F43">
        <w:rPr>
          <w:rFonts w:eastAsia="MingLiU_HKSCS" w:cs="Calibri"/>
          <w:spacing w:val="-1"/>
          <w:position w:val="-1"/>
          <w:sz w:val="24"/>
          <w:szCs w:val="24"/>
        </w:rPr>
        <w:t>c</w:t>
      </w:r>
      <w:r w:rsidRPr="00992F43">
        <w:rPr>
          <w:rFonts w:eastAsia="MingLiU_HKSCS" w:cs="Calibri"/>
          <w:spacing w:val="1"/>
          <w:position w:val="-1"/>
          <w:sz w:val="24"/>
          <w:szCs w:val="24"/>
        </w:rPr>
        <w:t>h</w:t>
      </w:r>
      <w:r w:rsidRPr="00992F43">
        <w:rPr>
          <w:rFonts w:eastAsia="MingLiU_HKSCS" w:cs="Calibri"/>
          <w:spacing w:val="-2"/>
          <w:position w:val="-1"/>
          <w:sz w:val="24"/>
          <w:szCs w:val="24"/>
        </w:rPr>
        <w:t>e</w:t>
      </w:r>
      <w:r w:rsidRPr="00992F43">
        <w:rPr>
          <w:rFonts w:eastAsia="MingLiU_HKSCS" w:cs="Calibri"/>
          <w:position w:val="-1"/>
          <w:sz w:val="24"/>
          <w:szCs w:val="24"/>
        </w:rPr>
        <w:t>rs</w:t>
      </w:r>
      <w:r w:rsidRPr="00992F43">
        <w:rPr>
          <w:rFonts w:eastAsia="MingLiU_HKSCS" w:cs="Calibri"/>
          <w:spacing w:val="1"/>
          <w:position w:val="-1"/>
          <w:sz w:val="24"/>
          <w:szCs w:val="24"/>
        </w:rPr>
        <w:t xml:space="preserve"> </w:t>
      </w:r>
      <w:r w:rsidRPr="00992F43">
        <w:rPr>
          <w:rFonts w:eastAsia="MingLiU_HKSCS" w:cs="Calibri"/>
          <w:position w:val="-1"/>
          <w:sz w:val="24"/>
          <w:szCs w:val="24"/>
        </w:rPr>
        <w:t xml:space="preserve">may </w:t>
      </w:r>
      <w:r w:rsidRPr="00992F43">
        <w:rPr>
          <w:rFonts w:eastAsia="MingLiU_HKSCS" w:cs="Calibri"/>
          <w:spacing w:val="-1"/>
          <w:position w:val="-1"/>
          <w:sz w:val="24"/>
          <w:szCs w:val="24"/>
        </w:rPr>
        <w:t>w</w:t>
      </w:r>
      <w:r w:rsidRPr="00992F43">
        <w:rPr>
          <w:rFonts w:eastAsia="MingLiU_HKSCS" w:cs="Calibri"/>
          <w:position w:val="-1"/>
          <w:sz w:val="24"/>
          <w:szCs w:val="24"/>
        </w:rPr>
        <w:t>ri</w:t>
      </w:r>
      <w:r w:rsidRPr="00992F43">
        <w:rPr>
          <w:rFonts w:eastAsia="MingLiU_HKSCS" w:cs="Calibri"/>
          <w:spacing w:val="1"/>
          <w:position w:val="-1"/>
          <w:sz w:val="24"/>
          <w:szCs w:val="24"/>
        </w:rPr>
        <w:t>t</w:t>
      </w:r>
      <w:r w:rsidRPr="00992F43">
        <w:rPr>
          <w:rFonts w:eastAsia="MingLiU_HKSCS" w:cs="Calibri"/>
          <w:position w:val="-1"/>
          <w:sz w:val="24"/>
          <w:szCs w:val="24"/>
        </w:rPr>
        <w:t>e</w:t>
      </w:r>
      <w:r w:rsidRPr="00992F43">
        <w:rPr>
          <w:rFonts w:eastAsia="MingLiU_HKSCS" w:cs="Calibri"/>
          <w:spacing w:val="-1"/>
          <w:position w:val="-1"/>
          <w:sz w:val="24"/>
          <w:szCs w:val="24"/>
        </w:rPr>
        <w:t xml:space="preserve"> </w:t>
      </w:r>
      <w:r w:rsidRPr="00992F43">
        <w:rPr>
          <w:rFonts w:eastAsia="MingLiU_HKSCS" w:cs="Calibri"/>
          <w:position w:val="-1"/>
          <w:sz w:val="24"/>
          <w:szCs w:val="24"/>
        </w:rPr>
        <w:t>SL</w:t>
      </w:r>
      <w:r w:rsidRPr="00992F43">
        <w:rPr>
          <w:rFonts w:eastAsia="MingLiU_HKSCS" w:cs="Calibri"/>
          <w:spacing w:val="-1"/>
          <w:position w:val="-1"/>
          <w:sz w:val="24"/>
          <w:szCs w:val="24"/>
        </w:rPr>
        <w:t>O</w:t>
      </w:r>
      <w:r w:rsidRPr="00992F43">
        <w:rPr>
          <w:rFonts w:eastAsia="MingLiU_HKSCS" w:cs="Calibri"/>
          <w:position w:val="-1"/>
          <w:sz w:val="24"/>
          <w:szCs w:val="24"/>
        </w:rPr>
        <w:t>s</w:t>
      </w:r>
      <w:r w:rsidRPr="00992F43">
        <w:rPr>
          <w:rFonts w:eastAsia="MingLiU_HKSCS" w:cs="Calibri"/>
          <w:spacing w:val="1"/>
          <w:position w:val="-1"/>
          <w:sz w:val="24"/>
          <w:szCs w:val="24"/>
        </w:rPr>
        <w:t xml:space="preserve"> f</w:t>
      </w:r>
      <w:r w:rsidRPr="00992F43">
        <w:rPr>
          <w:rFonts w:eastAsia="MingLiU_HKSCS" w:cs="Calibri"/>
          <w:spacing w:val="-2"/>
          <w:position w:val="-1"/>
          <w:sz w:val="24"/>
          <w:szCs w:val="24"/>
        </w:rPr>
        <w:t>o</w:t>
      </w:r>
      <w:r w:rsidRPr="00992F43">
        <w:rPr>
          <w:rFonts w:eastAsia="MingLiU_HKSCS" w:cs="Calibri"/>
          <w:position w:val="-1"/>
          <w:sz w:val="24"/>
          <w:szCs w:val="24"/>
        </w:rPr>
        <w:t>r</w:t>
      </w:r>
      <w:r w:rsidRPr="00992F43">
        <w:rPr>
          <w:rFonts w:eastAsia="MingLiU_HKSCS" w:cs="Calibri"/>
          <w:spacing w:val="1"/>
          <w:position w:val="-1"/>
          <w:sz w:val="24"/>
          <w:szCs w:val="24"/>
        </w:rPr>
        <w:t xml:space="preserve"> </w:t>
      </w:r>
      <w:r w:rsidRPr="00992F43">
        <w:rPr>
          <w:rFonts w:eastAsia="MingLiU_HKSCS" w:cs="Calibri"/>
          <w:position w:val="-1"/>
          <w:sz w:val="24"/>
          <w:szCs w:val="24"/>
        </w:rPr>
        <w:t>i</w:t>
      </w:r>
      <w:r w:rsidRPr="00992F43">
        <w:rPr>
          <w:rFonts w:eastAsia="MingLiU_HKSCS" w:cs="Calibri"/>
          <w:spacing w:val="-1"/>
          <w:position w:val="-1"/>
          <w:sz w:val="24"/>
          <w:szCs w:val="24"/>
        </w:rPr>
        <w:t>nd</w:t>
      </w:r>
      <w:r w:rsidRPr="00992F43">
        <w:rPr>
          <w:rFonts w:eastAsia="MingLiU_HKSCS" w:cs="Calibri"/>
          <w:position w:val="-1"/>
          <w:sz w:val="24"/>
          <w:szCs w:val="24"/>
        </w:rPr>
        <w:t>i</w:t>
      </w:r>
      <w:r w:rsidRPr="00992F43">
        <w:rPr>
          <w:rFonts w:eastAsia="MingLiU_HKSCS" w:cs="Calibri"/>
          <w:spacing w:val="-1"/>
          <w:position w:val="-1"/>
          <w:sz w:val="24"/>
          <w:szCs w:val="24"/>
        </w:rPr>
        <w:t>v</w:t>
      </w:r>
      <w:r w:rsidRPr="00992F43">
        <w:rPr>
          <w:rFonts w:eastAsia="MingLiU_HKSCS" w:cs="Calibri"/>
          <w:position w:val="-1"/>
          <w:sz w:val="24"/>
          <w:szCs w:val="24"/>
        </w:rPr>
        <w:t>i</w:t>
      </w:r>
      <w:r w:rsidRPr="00992F43">
        <w:rPr>
          <w:rFonts w:eastAsia="MingLiU_HKSCS" w:cs="Calibri"/>
          <w:spacing w:val="1"/>
          <w:position w:val="-1"/>
          <w:sz w:val="24"/>
          <w:szCs w:val="24"/>
        </w:rPr>
        <w:t>du</w:t>
      </w:r>
      <w:r w:rsidRPr="00992F43">
        <w:rPr>
          <w:rFonts w:eastAsia="MingLiU_HKSCS" w:cs="Calibri"/>
          <w:position w:val="-1"/>
          <w:sz w:val="24"/>
          <w:szCs w:val="24"/>
        </w:rPr>
        <w:t>al</w:t>
      </w:r>
      <w:r w:rsidRPr="00992F43">
        <w:rPr>
          <w:rFonts w:eastAsia="MingLiU_HKSCS" w:cs="Calibri"/>
          <w:spacing w:val="1"/>
          <w:position w:val="-1"/>
          <w:sz w:val="24"/>
          <w:szCs w:val="24"/>
        </w:rPr>
        <w:t xml:space="preserve"> </w:t>
      </w:r>
      <w:r w:rsidRPr="00992F43">
        <w:rPr>
          <w:rFonts w:eastAsia="MingLiU_HKSCS" w:cs="Calibri"/>
          <w:spacing w:val="-3"/>
          <w:position w:val="-1"/>
          <w:sz w:val="24"/>
          <w:szCs w:val="24"/>
        </w:rPr>
        <w:t>s</w:t>
      </w:r>
      <w:r w:rsidRPr="00992F43">
        <w:rPr>
          <w:rFonts w:eastAsia="MingLiU_HKSCS" w:cs="Calibri"/>
          <w:spacing w:val="1"/>
          <w:position w:val="-1"/>
          <w:sz w:val="24"/>
          <w:szCs w:val="24"/>
        </w:rPr>
        <w:t>t</w:t>
      </w:r>
      <w:r w:rsidRPr="00992F43">
        <w:rPr>
          <w:rFonts w:eastAsia="MingLiU_HKSCS" w:cs="Calibri"/>
          <w:spacing w:val="-1"/>
          <w:position w:val="-1"/>
          <w:sz w:val="24"/>
          <w:szCs w:val="24"/>
        </w:rPr>
        <w:t>u</w:t>
      </w:r>
      <w:r w:rsidRPr="00992F43">
        <w:rPr>
          <w:rFonts w:eastAsia="MingLiU_HKSCS" w:cs="Calibri"/>
          <w:spacing w:val="1"/>
          <w:position w:val="-1"/>
          <w:sz w:val="24"/>
          <w:szCs w:val="24"/>
        </w:rPr>
        <w:t>de</w:t>
      </w:r>
      <w:r w:rsidRPr="00992F43">
        <w:rPr>
          <w:rFonts w:eastAsia="MingLiU_HKSCS" w:cs="Calibri"/>
          <w:spacing w:val="-1"/>
          <w:position w:val="-1"/>
          <w:sz w:val="24"/>
          <w:szCs w:val="24"/>
        </w:rPr>
        <w:t>n</w:t>
      </w:r>
      <w:r w:rsidRPr="00992F43">
        <w:rPr>
          <w:rFonts w:eastAsia="MingLiU_HKSCS" w:cs="Calibri"/>
          <w:spacing w:val="1"/>
          <w:position w:val="-1"/>
          <w:sz w:val="24"/>
          <w:szCs w:val="24"/>
        </w:rPr>
        <w:t>t</w:t>
      </w:r>
      <w:r w:rsidRPr="00992F43">
        <w:rPr>
          <w:rFonts w:eastAsia="MingLiU_HKSCS" w:cs="Calibri"/>
          <w:position w:val="-1"/>
          <w:sz w:val="24"/>
          <w:szCs w:val="24"/>
        </w:rPr>
        <w:t>s.</w:t>
      </w:r>
    </w:p>
    <w:p w:rsidR="009E243E" w:rsidRDefault="009E243E" w:rsidP="009E243E">
      <w:pPr>
        <w:widowControl w:val="0"/>
        <w:numPr>
          <w:ilvl w:val="0"/>
          <w:numId w:val="24"/>
        </w:numPr>
        <w:autoSpaceDE w:val="0"/>
        <w:autoSpaceDN w:val="0"/>
        <w:adjustRightInd w:val="0"/>
        <w:spacing w:before="40" w:after="0" w:line="240" w:lineRule="auto"/>
        <w:ind w:right="2857"/>
        <w:rPr>
          <w:rFonts w:eastAsia="MingLiU_HKSCS" w:cs="Calibri"/>
          <w:sz w:val="24"/>
          <w:szCs w:val="24"/>
        </w:rPr>
      </w:pPr>
      <w:r w:rsidRPr="00992F43">
        <w:rPr>
          <w:rFonts w:eastAsia="MingLiU_HKSCS" w:cs="Calibri"/>
          <w:sz w:val="24"/>
          <w:szCs w:val="24"/>
        </w:rPr>
        <w:t>SL</w:t>
      </w:r>
      <w:r w:rsidRPr="00992F43">
        <w:rPr>
          <w:rFonts w:eastAsia="MingLiU_HKSCS" w:cs="Calibri"/>
          <w:spacing w:val="-1"/>
          <w:sz w:val="24"/>
          <w:szCs w:val="24"/>
        </w:rPr>
        <w:t>O</w:t>
      </w:r>
      <w:r w:rsidRPr="00992F43">
        <w:rPr>
          <w:rFonts w:eastAsia="MingLiU_HKSCS" w:cs="Calibri"/>
          <w:sz w:val="24"/>
          <w:szCs w:val="24"/>
        </w:rPr>
        <w:t>s</w:t>
      </w:r>
      <w:r w:rsidRPr="00992F43">
        <w:rPr>
          <w:rFonts w:eastAsia="MingLiU_HKSCS" w:cs="Calibri"/>
          <w:spacing w:val="1"/>
          <w:sz w:val="24"/>
          <w:szCs w:val="24"/>
        </w:rPr>
        <w:t xml:space="preserve"> </w:t>
      </w:r>
      <w:r w:rsidRPr="00992F43">
        <w:rPr>
          <w:rFonts w:eastAsia="MingLiU_HKSCS" w:cs="Calibri"/>
          <w:sz w:val="24"/>
          <w:szCs w:val="24"/>
        </w:rPr>
        <w:t>s</w:t>
      </w:r>
      <w:r w:rsidRPr="00992F43">
        <w:rPr>
          <w:rFonts w:eastAsia="MingLiU_HKSCS" w:cs="Calibri"/>
          <w:spacing w:val="1"/>
          <w:sz w:val="24"/>
          <w:szCs w:val="24"/>
        </w:rPr>
        <w:t>hou</w:t>
      </w:r>
      <w:r w:rsidRPr="00992F43">
        <w:rPr>
          <w:rFonts w:eastAsia="MingLiU_HKSCS" w:cs="Calibri"/>
          <w:spacing w:val="-2"/>
          <w:sz w:val="24"/>
          <w:szCs w:val="24"/>
        </w:rPr>
        <w:t>l</w:t>
      </w:r>
      <w:r w:rsidRPr="00992F43">
        <w:rPr>
          <w:rFonts w:eastAsia="MingLiU_HKSCS" w:cs="Calibri"/>
          <w:sz w:val="24"/>
          <w:szCs w:val="24"/>
        </w:rPr>
        <w:t>d</w:t>
      </w:r>
      <w:r w:rsidRPr="00992F43">
        <w:rPr>
          <w:rFonts w:eastAsia="MingLiU_HKSCS" w:cs="Calibri"/>
          <w:spacing w:val="2"/>
          <w:sz w:val="24"/>
          <w:szCs w:val="24"/>
        </w:rPr>
        <w:t xml:space="preserve"> </w:t>
      </w:r>
      <w:r w:rsidRPr="00992F43">
        <w:rPr>
          <w:rFonts w:eastAsia="MingLiU_HKSCS" w:cs="Calibri"/>
          <w:spacing w:val="-2"/>
          <w:sz w:val="24"/>
          <w:szCs w:val="24"/>
        </w:rPr>
        <w:t>i</w:t>
      </w:r>
      <w:r w:rsidRPr="00992F43">
        <w:rPr>
          <w:rFonts w:eastAsia="MingLiU_HKSCS" w:cs="Calibri"/>
          <w:spacing w:val="1"/>
          <w:sz w:val="24"/>
          <w:szCs w:val="24"/>
        </w:rPr>
        <w:t>n</w:t>
      </w:r>
      <w:r w:rsidRPr="00992F43">
        <w:rPr>
          <w:rFonts w:eastAsia="MingLiU_HKSCS" w:cs="Calibri"/>
          <w:spacing w:val="-1"/>
          <w:sz w:val="24"/>
          <w:szCs w:val="24"/>
        </w:rPr>
        <w:t>c</w:t>
      </w:r>
      <w:r w:rsidRPr="00992F43">
        <w:rPr>
          <w:rFonts w:eastAsia="MingLiU_HKSCS" w:cs="Calibri"/>
          <w:sz w:val="24"/>
          <w:szCs w:val="24"/>
        </w:rPr>
        <w:t>l</w:t>
      </w:r>
      <w:r w:rsidRPr="00992F43">
        <w:rPr>
          <w:rFonts w:eastAsia="MingLiU_HKSCS" w:cs="Calibri"/>
          <w:spacing w:val="1"/>
          <w:sz w:val="24"/>
          <w:szCs w:val="24"/>
        </w:rPr>
        <w:t>ud</w:t>
      </w:r>
      <w:r w:rsidRPr="00992F43">
        <w:rPr>
          <w:rFonts w:eastAsia="MingLiU_HKSCS" w:cs="Calibri"/>
          <w:sz w:val="24"/>
          <w:szCs w:val="24"/>
        </w:rPr>
        <w:t>e</w:t>
      </w:r>
      <w:r w:rsidRPr="00992F43">
        <w:rPr>
          <w:rFonts w:eastAsia="MingLiU_HKSCS" w:cs="Calibri"/>
          <w:spacing w:val="-1"/>
          <w:sz w:val="24"/>
          <w:szCs w:val="24"/>
        </w:rPr>
        <w:t xml:space="preserve"> </w:t>
      </w:r>
      <w:r w:rsidRPr="00992F43">
        <w:rPr>
          <w:rFonts w:eastAsia="MingLiU_HKSCS" w:cs="Calibri"/>
          <w:sz w:val="24"/>
          <w:szCs w:val="24"/>
        </w:rPr>
        <w:t>j</w:t>
      </w:r>
      <w:r w:rsidRPr="00992F43">
        <w:rPr>
          <w:rFonts w:eastAsia="MingLiU_HKSCS" w:cs="Calibri"/>
          <w:spacing w:val="1"/>
          <w:sz w:val="24"/>
          <w:szCs w:val="24"/>
        </w:rPr>
        <w:t>u</w:t>
      </w:r>
      <w:r w:rsidRPr="00992F43">
        <w:rPr>
          <w:rFonts w:eastAsia="MingLiU_HKSCS" w:cs="Calibri"/>
          <w:spacing w:val="-3"/>
          <w:sz w:val="24"/>
          <w:szCs w:val="24"/>
        </w:rPr>
        <w:t>s</w:t>
      </w:r>
      <w:r w:rsidRPr="00992F43">
        <w:rPr>
          <w:rFonts w:eastAsia="MingLiU_HKSCS" w:cs="Calibri"/>
          <w:spacing w:val="1"/>
          <w:sz w:val="24"/>
          <w:szCs w:val="24"/>
        </w:rPr>
        <w:t>t</w:t>
      </w:r>
      <w:r w:rsidRPr="00992F43">
        <w:rPr>
          <w:rFonts w:eastAsia="MingLiU_HKSCS" w:cs="Calibri"/>
          <w:spacing w:val="-2"/>
          <w:sz w:val="24"/>
          <w:szCs w:val="24"/>
        </w:rPr>
        <w:t>i</w:t>
      </w:r>
      <w:r w:rsidRPr="00992F43">
        <w:rPr>
          <w:rFonts w:eastAsia="MingLiU_HKSCS" w:cs="Calibri"/>
          <w:spacing w:val="1"/>
          <w:sz w:val="24"/>
          <w:szCs w:val="24"/>
        </w:rPr>
        <w:t>f</w:t>
      </w:r>
      <w:r w:rsidRPr="00992F43">
        <w:rPr>
          <w:rFonts w:eastAsia="MingLiU_HKSCS" w:cs="Calibri"/>
          <w:sz w:val="24"/>
          <w:szCs w:val="24"/>
        </w:rPr>
        <w:t>i</w:t>
      </w:r>
      <w:r w:rsidRPr="00992F43">
        <w:rPr>
          <w:rFonts w:eastAsia="MingLiU_HKSCS" w:cs="Calibri"/>
          <w:spacing w:val="-1"/>
          <w:sz w:val="24"/>
          <w:szCs w:val="24"/>
        </w:rPr>
        <w:t>c</w:t>
      </w:r>
      <w:r w:rsidRPr="00992F43">
        <w:rPr>
          <w:rFonts w:eastAsia="MingLiU_HKSCS" w:cs="Calibri"/>
          <w:sz w:val="24"/>
          <w:szCs w:val="24"/>
        </w:rPr>
        <w:t>a</w:t>
      </w:r>
      <w:r w:rsidRPr="00992F43">
        <w:rPr>
          <w:rFonts w:eastAsia="MingLiU_HKSCS" w:cs="Calibri"/>
          <w:spacing w:val="1"/>
          <w:sz w:val="24"/>
          <w:szCs w:val="24"/>
        </w:rPr>
        <w:t>t</w:t>
      </w:r>
      <w:r w:rsidRPr="00992F43">
        <w:rPr>
          <w:rFonts w:eastAsia="MingLiU_HKSCS" w:cs="Calibri"/>
          <w:sz w:val="24"/>
          <w:szCs w:val="24"/>
        </w:rPr>
        <w:t>i</w:t>
      </w:r>
      <w:r w:rsidRPr="00992F43">
        <w:rPr>
          <w:rFonts w:eastAsia="MingLiU_HKSCS" w:cs="Calibri"/>
          <w:spacing w:val="-2"/>
          <w:sz w:val="24"/>
          <w:szCs w:val="24"/>
        </w:rPr>
        <w:t>o</w:t>
      </w:r>
      <w:r w:rsidRPr="00992F43">
        <w:rPr>
          <w:rFonts w:eastAsia="MingLiU_HKSCS" w:cs="Calibri"/>
          <w:sz w:val="24"/>
          <w:szCs w:val="24"/>
        </w:rPr>
        <w:t>n</w:t>
      </w:r>
      <w:r w:rsidRPr="00992F43">
        <w:rPr>
          <w:rFonts w:eastAsia="MingLiU_HKSCS" w:cs="Calibri"/>
          <w:spacing w:val="2"/>
          <w:sz w:val="24"/>
          <w:szCs w:val="24"/>
        </w:rPr>
        <w:t xml:space="preserve"> </w:t>
      </w:r>
      <w:r w:rsidRPr="00992F43">
        <w:rPr>
          <w:rFonts w:eastAsia="MingLiU_HKSCS" w:cs="Calibri"/>
          <w:sz w:val="24"/>
          <w:szCs w:val="24"/>
        </w:rPr>
        <w:t xml:space="preserve">- </w:t>
      </w:r>
      <w:r w:rsidRPr="00992F43">
        <w:rPr>
          <w:rFonts w:eastAsia="MingLiU_HKSCS" w:cs="Calibri"/>
          <w:spacing w:val="1"/>
          <w:sz w:val="24"/>
          <w:szCs w:val="24"/>
        </w:rPr>
        <w:t>e</w:t>
      </w:r>
      <w:r w:rsidRPr="00992F43">
        <w:rPr>
          <w:rFonts w:eastAsia="MingLiU_HKSCS" w:cs="Calibri"/>
          <w:sz w:val="24"/>
          <w:szCs w:val="24"/>
        </w:rPr>
        <w:t>vi</w:t>
      </w:r>
      <w:r w:rsidRPr="00992F43">
        <w:rPr>
          <w:rFonts w:eastAsia="MingLiU_HKSCS" w:cs="Calibri"/>
          <w:spacing w:val="-1"/>
          <w:sz w:val="24"/>
          <w:szCs w:val="24"/>
        </w:rPr>
        <w:t>d</w:t>
      </w:r>
      <w:r w:rsidRPr="00992F43">
        <w:rPr>
          <w:rFonts w:eastAsia="MingLiU_HKSCS" w:cs="Calibri"/>
          <w:sz w:val="24"/>
          <w:szCs w:val="24"/>
        </w:rPr>
        <w:t>e</w:t>
      </w:r>
      <w:r w:rsidRPr="00992F43">
        <w:rPr>
          <w:rFonts w:eastAsia="MingLiU_HKSCS" w:cs="Calibri"/>
          <w:spacing w:val="1"/>
          <w:sz w:val="24"/>
          <w:szCs w:val="24"/>
        </w:rPr>
        <w:t>n</w:t>
      </w:r>
      <w:r w:rsidRPr="00992F43">
        <w:rPr>
          <w:rFonts w:eastAsia="MingLiU_HKSCS" w:cs="Calibri"/>
          <w:spacing w:val="-1"/>
          <w:sz w:val="24"/>
          <w:szCs w:val="24"/>
        </w:rPr>
        <w:t>c</w:t>
      </w:r>
      <w:r w:rsidRPr="00992F43">
        <w:rPr>
          <w:rFonts w:eastAsia="MingLiU_HKSCS" w:cs="Calibri"/>
          <w:sz w:val="24"/>
          <w:szCs w:val="24"/>
        </w:rPr>
        <w:t>e</w:t>
      </w:r>
      <w:r w:rsidRPr="00992F43">
        <w:rPr>
          <w:rFonts w:eastAsia="MingLiU_HKSCS" w:cs="Calibri"/>
          <w:spacing w:val="-1"/>
          <w:sz w:val="24"/>
          <w:szCs w:val="24"/>
        </w:rPr>
        <w:t xml:space="preserve"> </w:t>
      </w:r>
      <w:r w:rsidRPr="00992F43">
        <w:rPr>
          <w:rFonts w:eastAsia="MingLiU_HKSCS" w:cs="Calibri"/>
          <w:spacing w:val="1"/>
          <w:sz w:val="24"/>
          <w:szCs w:val="24"/>
        </w:rPr>
        <w:t>u</w:t>
      </w:r>
      <w:r w:rsidRPr="00992F43">
        <w:rPr>
          <w:rFonts w:eastAsia="MingLiU_HKSCS" w:cs="Calibri"/>
          <w:sz w:val="24"/>
          <w:szCs w:val="24"/>
        </w:rPr>
        <w:t>s</w:t>
      </w:r>
      <w:r w:rsidRPr="00992F43">
        <w:rPr>
          <w:rFonts w:eastAsia="MingLiU_HKSCS" w:cs="Calibri"/>
          <w:spacing w:val="1"/>
          <w:sz w:val="24"/>
          <w:szCs w:val="24"/>
        </w:rPr>
        <w:t>e</w:t>
      </w:r>
      <w:r w:rsidRPr="00992F43">
        <w:rPr>
          <w:rFonts w:eastAsia="MingLiU_HKSCS" w:cs="Calibri"/>
          <w:sz w:val="24"/>
          <w:szCs w:val="24"/>
        </w:rPr>
        <w:t xml:space="preserve">d </w:t>
      </w:r>
      <w:r w:rsidRPr="00992F43">
        <w:rPr>
          <w:rFonts w:eastAsia="MingLiU_HKSCS" w:cs="Calibri"/>
          <w:spacing w:val="-1"/>
          <w:sz w:val="24"/>
          <w:szCs w:val="24"/>
        </w:rPr>
        <w:t>t</w:t>
      </w:r>
      <w:r w:rsidRPr="00992F43">
        <w:rPr>
          <w:rFonts w:eastAsia="MingLiU_HKSCS" w:cs="Calibri"/>
          <w:sz w:val="24"/>
          <w:szCs w:val="24"/>
        </w:rPr>
        <w:t>o</w:t>
      </w:r>
      <w:r w:rsidRPr="00992F43">
        <w:rPr>
          <w:rFonts w:eastAsia="MingLiU_HKSCS" w:cs="Calibri"/>
          <w:spacing w:val="2"/>
          <w:sz w:val="24"/>
          <w:szCs w:val="24"/>
        </w:rPr>
        <w:t xml:space="preserve"> </w:t>
      </w:r>
      <w:r w:rsidRPr="00992F43">
        <w:rPr>
          <w:rFonts w:eastAsia="MingLiU_HKSCS" w:cs="Calibri"/>
          <w:sz w:val="24"/>
          <w:szCs w:val="24"/>
        </w:rPr>
        <w:t>s</w:t>
      </w:r>
      <w:r w:rsidRPr="00992F43">
        <w:rPr>
          <w:rFonts w:eastAsia="MingLiU_HKSCS" w:cs="Calibri"/>
          <w:spacing w:val="1"/>
          <w:sz w:val="24"/>
          <w:szCs w:val="24"/>
        </w:rPr>
        <w:t>e</w:t>
      </w:r>
      <w:r w:rsidRPr="00992F43">
        <w:rPr>
          <w:rFonts w:eastAsia="MingLiU_HKSCS" w:cs="Calibri"/>
          <w:sz w:val="24"/>
          <w:szCs w:val="24"/>
        </w:rPr>
        <w:t xml:space="preserve">t </w:t>
      </w:r>
      <w:r w:rsidRPr="00992F43">
        <w:rPr>
          <w:rFonts w:eastAsia="MingLiU_HKSCS" w:cs="Calibri"/>
          <w:spacing w:val="-1"/>
          <w:sz w:val="24"/>
          <w:szCs w:val="24"/>
        </w:rPr>
        <w:t>t</w:t>
      </w:r>
      <w:r w:rsidRPr="00992F43">
        <w:rPr>
          <w:rFonts w:eastAsia="MingLiU_HKSCS" w:cs="Calibri"/>
          <w:spacing w:val="1"/>
          <w:sz w:val="24"/>
          <w:szCs w:val="24"/>
        </w:rPr>
        <w:t>h</w:t>
      </w:r>
      <w:r w:rsidRPr="00992F43">
        <w:rPr>
          <w:rFonts w:eastAsia="MingLiU_HKSCS" w:cs="Calibri"/>
          <w:sz w:val="24"/>
          <w:szCs w:val="24"/>
        </w:rPr>
        <w:t>e</w:t>
      </w:r>
      <w:r w:rsidRPr="00992F43">
        <w:rPr>
          <w:rFonts w:eastAsia="MingLiU_HKSCS" w:cs="Calibri"/>
          <w:spacing w:val="-1"/>
          <w:sz w:val="24"/>
          <w:szCs w:val="24"/>
        </w:rPr>
        <w:t xml:space="preserve"> </w:t>
      </w:r>
      <w:r w:rsidRPr="00992F43">
        <w:rPr>
          <w:rFonts w:eastAsia="MingLiU_HKSCS" w:cs="Calibri"/>
          <w:spacing w:val="1"/>
          <w:sz w:val="24"/>
          <w:szCs w:val="24"/>
        </w:rPr>
        <w:t>ob</w:t>
      </w:r>
      <w:r w:rsidRPr="00992F43">
        <w:rPr>
          <w:rFonts w:eastAsia="MingLiU_HKSCS" w:cs="Calibri"/>
          <w:sz w:val="24"/>
          <w:szCs w:val="24"/>
        </w:rPr>
        <w:t>j</w:t>
      </w:r>
      <w:r w:rsidRPr="00992F43">
        <w:rPr>
          <w:rFonts w:eastAsia="MingLiU_HKSCS" w:cs="Calibri"/>
          <w:spacing w:val="1"/>
          <w:sz w:val="24"/>
          <w:szCs w:val="24"/>
        </w:rPr>
        <w:t>e</w:t>
      </w:r>
      <w:r w:rsidRPr="00992F43">
        <w:rPr>
          <w:rFonts w:eastAsia="MingLiU_HKSCS" w:cs="Calibri"/>
          <w:spacing w:val="-3"/>
          <w:sz w:val="24"/>
          <w:szCs w:val="24"/>
        </w:rPr>
        <w:t>c</w:t>
      </w:r>
      <w:r w:rsidRPr="00992F43">
        <w:rPr>
          <w:rFonts w:eastAsia="MingLiU_HKSCS" w:cs="Calibri"/>
          <w:spacing w:val="1"/>
          <w:sz w:val="24"/>
          <w:szCs w:val="24"/>
        </w:rPr>
        <w:t>t</w:t>
      </w:r>
      <w:r w:rsidRPr="00992F43">
        <w:rPr>
          <w:rFonts w:eastAsia="MingLiU_HKSCS" w:cs="Calibri"/>
          <w:sz w:val="24"/>
          <w:szCs w:val="24"/>
        </w:rPr>
        <w:t>iv</w:t>
      </w:r>
      <w:r w:rsidRPr="00992F43">
        <w:rPr>
          <w:rFonts w:eastAsia="MingLiU_HKSCS" w:cs="Calibri"/>
          <w:spacing w:val="1"/>
          <w:sz w:val="24"/>
          <w:szCs w:val="24"/>
        </w:rPr>
        <w:t>e</w:t>
      </w:r>
      <w:r w:rsidRPr="00992F43">
        <w:rPr>
          <w:rFonts w:eastAsia="MingLiU_HKSCS" w:cs="Calibri"/>
          <w:sz w:val="24"/>
          <w:szCs w:val="24"/>
        </w:rPr>
        <w:t>. W</w:t>
      </w:r>
      <w:r w:rsidRPr="00992F43">
        <w:rPr>
          <w:rFonts w:eastAsia="MingLiU_HKSCS" w:cs="Calibri"/>
          <w:spacing w:val="1"/>
          <w:sz w:val="24"/>
          <w:szCs w:val="24"/>
        </w:rPr>
        <w:t>h</w:t>
      </w:r>
      <w:r w:rsidRPr="00992F43">
        <w:rPr>
          <w:rFonts w:eastAsia="MingLiU_HKSCS" w:cs="Calibri"/>
          <w:spacing w:val="-2"/>
          <w:sz w:val="24"/>
          <w:szCs w:val="24"/>
        </w:rPr>
        <w:t>a</w:t>
      </w:r>
      <w:r w:rsidRPr="00992F43">
        <w:rPr>
          <w:rFonts w:eastAsia="MingLiU_HKSCS" w:cs="Calibri"/>
          <w:sz w:val="24"/>
          <w:szCs w:val="24"/>
        </w:rPr>
        <w:t xml:space="preserve">t </w:t>
      </w:r>
      <w:r w:rsidRPr="00992F43">
        <w:rPr>
          <w:rFonts w:eastAsia="MingLiU_HKSCS" w:cs="Calibri"/>
          <w:spacing w:val="1"/>
          <w:sz w:val="24"/>
          <w:szCs w:val="24"/>
        </w:rPr>
        <w:t>d</w:t>
      </w:r>
      <w:r w:rsidRPr="00992F43">
        <w:rPr>
          <w:rFonts w:eastAsia="MingLiU_HKSCS" w:cs="Calibri"/>
          <w:sz w:val="24"/>
          <w:szCs w:val="24"/>
        </w:rPr>
        <w:t>a</w:t>
      </w:r>
      <w:r w:rsidRPr="00992F43">
        <w:rPr>
          <w:rFonts w:eastAsia="MingLiU_HKSCS" w:cs="Calibri"/>
          <w:spacing w:val="-1"/>
          <w:sz w:val="24"/>
          <w:szCs w:val="24"/>
        </w:rPr>
        <w:t>t</w:t>
      </w:r>
      <w:r w:rsidRPr="00992F43">
        <w:rPr>
          <w:rFonts w:eastAsia="MingLiU_HKSCS" w:cs="Calibri"/>
          <w:sz w:val="24"/>
          <w:szCs w:val="24"/>
        </w:rPr>
        <w:t>a</w:t>
      </w:r>
      <w:r w:rsidRPr="00992F43">
        <w:rPr>
          <w:rFonts w:eastAsia="MingLiU_HKSCS" w:cs="Calibri"/>
          <w:spacing w:val="1"/>
          <w:sz w:val="24"/>
          <w:szCs w:val="24"/>
        </w:rPr>
        <w:t xml:space="preserve"> </w:t>
      </w:r>
      <w:r w:rsidRPr="00992F43">
        <w:rPr>
          <w:rFonts w:eastAsia="MingLiU_HKSCS" w:cs="Calibri"/>
          <w:spacing w:val="-1"/>
          <w:sz w:val="24"/>
          <w:szCs w:val="24"/>
        </w:rPr>
        <w:t>w</w:t>
      </w:r>
      <w:r w:rsidRPr="00992F43">
        <w:rPr>
          <w:rFonts w:eastAsia="MingLiU_HKSCS" w:cs="Calibri"/>
          <w:sz w:val="24"/>
          <w:szCs w:val="24"/>
        </w:rPr>
        <w:t xml:space="preserve">as </w:t>
      </w:r>
      <w:r w:rsidRPr="00992F43">
        <w:rPr>
          <w:rFonts w:eastAsia="MingLiU_HKSCS" w:cs="Calibri"/>
          <w:spacing w:val="-1"/>
          <w:sz w:val="24"/>
          <w:szCs w:val="24"/>
        </w:rPr>
        <w:t>c</w:t>
      </w:r>
      <w:r w:rsidRPr="00992F43">
        <w:rPr>
          <w:rFonts w:eastAsia="MingLiU_HKSCS" w:cs="Calibri"/>
          <w:spacing w:val="1"/>
          <w:sz w:val="24"/>
          <w:szCs w:val="24"/>
        </w:rPr>
        <w:t>on</w:t>
      </w:r>
      <w:r w:rsidRPr="00992F43">
        <w:rPr>
          <w:rFonts w:eastAsia="MingLiU_HKSCS" w:cs="Calibri"/>
          <w:sz w:val="24"/>
          <w:szCs w:val="24"/>
        </w:rPr>
        <w:t>si</w:t>
      </w:r>
      <w:r w:rsidRPr="00992F43">
        <w:rPr>
          <w:rFonts w:eastAsia="MingLiU_HKSCS" w:cs="Calibri"/>
          <w:spacing w:val="1"/>
          <w:sz w:val="24"/>
          <w:szCs w:val="24"/>
        </w:rPr>
        <w:t>d</w:t>
      </w:r>
      <w:r w:rsidRPr="00992F43">
        <w:rPr>
          <w:rFonts w:eastAsia="MingLiU_HKSCS" w:cs="Calibri"/>
          <w:sz w:val="24"/>
          <w:szCs w:val="24"/>
        </w:rPr>
        <w:t>er</w:t>
      </w:r>
      <w:r w:rsidRPr="00992F43">
        <w:rPr>
          <w:rFonts w:eastAsia="MingLiU_HKSCS" w:cs="Calibri"/>
          <w:spacing w:val="-2"/>
          <w:sz w:val="24"/>
          <w:szCs w:val="24"/>
        </w:rPr>
        <w:t>e</w:t>
      </w:r>
      <w:r w:rsidRPr="00992F43">
        <w:rPr>
          <w:rFonts w:eastAsia="MingLiU_HKSCS" w:cs="Calibri"/>
          <w:spacing w:val="1"/>
          <w:sz w:val="24"/>
          <w:szCs w:val="24"/>
        </w:rPr>
        <w:t>d?</w:t>
      </w:r>
    </w:p>
    <w:p w:rsidR="009E243E" w:rsidRPr="00992F43" w:rsidRDefault="009E243E" w:rsidP="009E243E">
      <w:pPr>
        <w:widowControl w:val="0"/>
        <w:numPr>
          <w:ilvl w:val="0"/>
          <w:numId w:val="24"/>
        </w:numPr>
        <w:autoSpaceDE w:val="0"/>
        <w:autoSpaceDN w:val="0"/>
        <w:adjustRightInd w:val="0"/>
        <w:spacing w:before="40" w:after="0" w:line="240" w:lineRule="auto"/>
        <w:ind w:right="2857"/>
        <w:rPr>
          <w:rFonts w:eastAsia="MingLiU_HKSCS" w:cs="Calibri"/>
          <w:sz w:val="24"/>
          <w:szCs w:val="24"/>
        </w:rPr>
      </w:pPr>
      <w:r w:rsidRPr="00992F43">
        <w:rPr>
          <w:rFonts w:eastAsia="MingLiU_HKSCS" w:cs="Calibri"/>
          <w:sz w:val="24"/>
          <w:szCs w:val="24"/>
        </w:rPr>
        <w:t>SL</w:t>
      </w:r>
      <w:r w:rsidRPr="00992F43">
        <w:rPr>
          <w:rFonts w:eastAsia="MingLiU_HKSCS" w:cs="Calibri"/>
          <w:spacing w:val="-1"/>
          <w:sz w:val="24"/>
          <w:szCs w:val="24"/>
        </w:rPr>
        <w:t>O</w:t>
      </w:r>
      <w:r w:rsidRPr="00992F43">
        <w:rPr>
          <w:rFonts w:eastAsia="MingLiU_HKSCS" w:cs="Calibri"/>
          <w:sz w:val="24"/>
          <w:szCs w:val="24"/>
        </w:rPr>
        <w:t>s</w:t>
      </w:r>
      <w:r w:rsidRPr="00992F43">
        <w:rPr>
          <w:rFonts w:eastAsia="MingLiU_HKSCS" w:cs="Calibri"/>
          <w:spacing w:val="1"/>
          <w:sz w:val="24"/>
          <w:szCs w:val="24"/>
        </w:rPr>
        <w:t xml:space="preserve"> </w:t>
      </w:r>
      <w:r w:rsidRPr="00992F43">
        <w:rPr>
          <w:rFonts w:eastAsia="MingLiU_HKSCS" w:cs="Calibri"/>
          <w:sz w:val="24"/>
          <w:szCs w:val="24"/>
        </w:rPr>
        <w:t>are</w:t>
      </w:r>
      <w:r w:rsidRPr="00992F43">
        <w:rPr>
          <w:rFonts w:eastAsia="MingLiU_HKSCS" w:cs="Calibri"/>
          <w:spacing w:val="2"/>
          <w:sz w:val="24"/>
          <w:szCs w:val="24"/>
        </w:rPr>
        <w:t xml:space="preserve"> </w:t>
      </w:r>
      <w:r w:rsidRPr="00992F43">
        <w:rPr>
          <w:rFonts w:eastAsia="MingLiU_HKSCS" w:cs="Calibri"/>
          <w:sz w:val="24"/>
          <w:szCs w:val="24"/>
        </w:rPr>
        <w:t>S</w:t>
      </w:r>
      <w:r w:rsidRPr="00992F43">
        <w:rPr>
          <w:rFonts w:eastAsia="MingLiU_HKSCS" w:cs="Calibri"/>
          <w:spacing w:val="-1"/>
          <w:sz w:val="24"/>
          <w:szCs w:val="24"/>
        </w:rPr>
        <w:t>M</w:t>
      </w:r>
      <w:r w:rsidRPr="00992F43">
        <w:rPr>
          <w:rFonts w:eastAsia="MingLiU_HKSCS" w:cs="Calibri"/>
          <w:sz w:val="24"/>
          <w:szCs w:val="24"/>
        </w:rPr>
        <w:t>A</w:t>
      </w:r>
      <w:r w:rsidRPr="00992F43">
        <w:rPr>
          <w:rFonts w:eastAsia="MingLiU_HKSCS" w:cs="Calibri"/>
          <w:spacing w:val="-1"/>
          <w:sz w:val="24"/>
          <w:szCs w:val="24"/>
        </w:rPr>
        <w:t>R</w:t>
      </w:r>
      <w:r w:rsidRPr="00992F43">
        <w:rPr>
          <w:rFonts w:eastAsia="MingLiU_HKSCS" w:cs="Calibri"/>
          <w:sz w:val="24"/>
          <w:szCs w:val="24"/>
        </w:rPr>
        <w:t>T</w:t>
      </w:r>
      <w:r w:rsidRPr="00992F43">
        <w:rPr>
          <w:rFonts w:eastAsia="MingLiU_HKSCS" w:cs="Calibri"/>
          <w:spacing w:val="2"/>
          <w:sz w:val="24"/>
          <w:szCs w:val="24"/>
        </w:rPr>
        <w:t xml:space="preserve"> </w:t>
      </w:r>
      <w:r w:rsidRPr="00992F43">
        <w:rPr>
          <w:rFonts w:eastAsia="MingLiU_HKSCS" w:cs="Calibri"/>
          <w:sz w:val="24"/>
          <w:szCs w:val="24"/>
        </w:rPr>
        <w:t>g</w:t>
      </w:r>
      <w:r w:rsidRPr="00992F43">
        <w:rPr>
          <w:rFonts w:eastAsia="MingLiU_HKSCS" w:cs="Calibri"/>
          <w:spacing w:val="1"/>
          <w:sz w:val="24"/>
          <w:szCs w:val="24"/>
        </w:rPr>
        <w:t>o</w:t>
      </w:r>
      <w:r w:rsidRPr="00992F43">
        <w:rPr>
          <w:rFonts w:eastAsia="MingLiU_HKSCS" w:cs="Calibri"/>
          <w:sz w:val="24"/>
          <w:szCs w:val="24"/>
        </w:rPr>
        <w:t>als,</w:t>
      </w:r>
      <w:r w:rsidRPr="00992F43">
        <w:rPr>
          <w:rFonts w:eastAsia="MingLiU_HKSCS" w:cs="Calibri"/>
          <w:spacing w:val="-1"/>
          <w:sz w:val="24"/>
          <w:szCs w:val="24"/>
        </w:rPr>
        <w:t xml:space="preserve"> b</w:t>
      </w:r>
      <w:r w:rsidRPr="00992F43">
        <w:rPr>
          <w:rFonts w:eastAsia="MingLiU_HKSCS" w:cs="Calibri"/>
          <w:spacing w:val="1"/>
          <w:sz w:val="24"/>
          <w:szCs w:val="24"/>
        </w:rPr>
        <w:t>u</w:t>
      </w:r>
      <w:r w:rsidRPr="00992F43">
        <w:rPr>
          <w:rFonts w:eastAsia="MingLiU_HKSCS" w:cs="Calibri"/>
          <w:sz w:val="24"/>
          <w:szCs w:val="24"/>
        </w:rPr>
        <w:t xml:space="preserve">t </w:t>
      </w:r>
      <w:r w:rsidRPr="00992F43">
        <w:rPr>
          <w:rFonts w:eastAsia="MingLiU_HKSCS" w:cs="Calibri"/>
          <w:spacing w:val="1"/>
          <w:sz w:val="24"/>
          <w:szCs w:val="24"/>
        </w:rPr>
        <w:t>n</w:t>
      </w:r>
      <w:r w:rsidRPr="00992F43">
        <w:rPr>
          <w:rFonts w:eastAsia="MingLiU_HKSCS" w:cs="Calibri"/>
          <w:spacing w:val="-2"/>
          <w:sz w:val="24"/>
          <w:szCs w:val="24"/>
        </w:rPr>
        <w:t>o</w:t>
      </w:r>
      <w:r w:rsidRPr="00992F43">
        <w:rPr>
          <w:rFonts w:eastAsia="MingLiU_HKSCS" w:cs="Calibri"/>
          <w:sz w:val="24"/>
          <w:szCs w:val="24"/>
        </w:rPr>
        <w:t>t</w:t>
      </w:r>
      <w:r w:rsidRPr="00992F43">
        <w:rPr>
          <w:rFonts w:eastAsia="MingLiU_HKSCS" w:cs="Calibri"/>
          <w:spacing w:val="2"/>
          <w:sz w:val="24"/>
          <w:szCs w:val="24"/>
        </w:rPr>
        <w:t xml:space="preserve"> </w:t>
      </w:r>
      <w:r w:rsidRPr="00992F43">
        <w:rPr>
          <w:rFonts w:eastAsia="MingLiU_HKSCS" w:cs="Calibri"/>
          <w:sz w:val="24"/>
          <w:szCs w:val="24"/>
        </w:rPr>
        <w:t>all</w:t>
      </w:r>
      <w:r w:rsidRPr="00992F43">
        <w:rPr>
          <w:rFonts w:eastAsia="MingLiU_HKSCS" w:cs="Calibri"/>
          <w:spacing w:val="-1"/>
          <w:sz w:val="24"/>
          <w:szCs w:val="24"/>
        </w:rPr>
        <w:t xml:space="preserve"> </w:t>
      </w:r>
      <w:r w:rsidRPr="00992F43">
        <w:rPr>
          <w:rFonts w:eastAsia="MingLiU_HKSCS" w:cs="Calibri"/>
          <w:sz w:val="24"/>
          <w:szCs w:val="24"/>
        </w:rPr>
        <w:t>S</w:t>
      </w:r>
      <w:r w:rsidRPr="00992F43">
        <w:rPr>
          <w:rFonts w:eastAsia="MingLiU_HKSCS" w:cs="Calibri"/>
          <w:spacing w:val="1"/>
          <w:sz w:val="24"/>
          <w:szCs w:val="24"/>
        </w:rPr>
        <w:t>M</w:t>
      </w:r>
      <w:r w:rsidRPr="00992F43">
        <w:rPr>
          <w:rFonts w:eastAsia="MingLiU_HKSCS" w:cs="Calibri"/>
          <w:sz w:val="24"/>
          <w:szCs w:val="24"/>
        </w:rPr>
        <w:t>A</w:t>
      </w:r>
      <w:r w:rsidRPr="00992F43">
        <w:rPr>
          <w:rFonts w:eastAsia="MingLiU_HKSCS" w:cs="Calibri"/>
          <w:spacing w:val="-1"/>
          <w:sz w:val="24"/>
          <w:szCs w:val="24"/>
        </w:rPr>
        <w:t>R</w:t>
      </w:r>
      <w:r w:rsidRPr="00992F43">
        <w:rPr>
          <w:rFonts w:eastAsia="MingLiU_HKSCS" w:cs="Calibri"/>
          <w:sz w:val="24"/>
          <w:szCs w:val="24"/>
        </w:rPr>
        <w:t>T</w:t>
      </w:r>
      <w:r w:rsidRPr="00992F43">
        <w:rPr>
          <w:rFonts w:eastAsia="MingLiU_HKSCS" w:cs="Calibri"/>
          <w:spacing w:val="-1"/>
          <w:sz w:val="24"/>
          <w:szCs w:val="24"/>
        </w:rPr>
        <w:t xml:space="preserve"> </w:t>
      </w:r>
      <w:r w:rsidRPr="00992F43">
        <w:rPr>
          <w:rFonts w:eastAsia="MingLiU_HKSCS" w:cs="Calibri"/>
          <w:sz w:val="24"/>
          <w:szCs w:val="24"/>
        </w:rPr>
        <w:t>g</w:t>
      </w:r>
      <w:r w:rsidRPr="00992F43">
        <w:rPr>
          <w:rFonts w:eastAsia="MingLiU_HKSCS" w:cs="Calibri"/>
          <w:spacing w:val="1"/>
          <w:sz w:val="24"/>
          <w:szCs w:val="24"/>
        </w:rPr>
        <w:t>o</w:t>
      </w:r>
      <w:r w:rsidRPr="00992F43">
        <w:rPr>
          <w:rFonts w:eastAsia="MingLiU_HKSCS" w:cs="Calibri"/>
          <w:sz w:val="24"/>
          <w:szCs w:val="24"/>
        </w:rPr>
        <w:t>als</w:t>
      </w:r>
      <w:r w:rsidRPr="00992F43">
        <w:rPr>
          <w:rFonts w:eastAsia="MingLiU_HKSCS" w:cs="Calibri"/>
          <w:spacing w:val="1"/>
          <w:sz w:val="24"/>
          <w:szCs w:val="24"/>
        </w:rPr>
        <w:t xml:space="preserve"> </w:t>
      </w:r>
      <w:r w:rsidRPr="00992F43">
        <w:rPr>
          <w:rFonts w:eastAsia="MingLiU_HKSCS" w:cs="Calibri"/>
          <w:sz w:val="24"/>
          <w:szCs w:val="24"/>
        </w:rPr>
        <w:t>a</w:t>
      </w:r>
      <w:r w:rsidRPr="00992F43">
        <w:rPr>
          <w:rFonts w:eastAsia="MingLiU_HKSCS" w:cs="Calibri"/>
          <w:spacing w:val="-2"/>
          <w:sz w:val="24"/>
          <w:szCs w:val="24"/>
        </w:rPr>
        <w:t>r</w:t>
      </w:r>
      <w:r w:rsidRPr="00992F43">
        <w:rPr>
          <w:rFonts w:eastAsia="MingLiU_HKSCS" w:cs="Calibri"/>
          <w:sz w:val="24"/>
          <w:szCs w:val="24"/>
        </w:rPr>
        <w:t>e</w:t>
      </w:r>
      <w:r w:rsidRPr="00992F43">
        <w:rPr>
          <w:rFonts w:eastAsia="MingLiU_HKSCS" w:cs="Calibri"/>
          <w:spacing w:val="2"/>
          <w:sz w:val="24"/>
          <w:szCs w:val="24"/>
        </w:rPr>
        <w:t xml:space="preserve"> </w:t>
      </w:r>
      <w:r w:rsidRPr="00992F43">
        <w:rPr>
          <w:rFonts w:eastAsia="MingLiU_HKSCS" w:cs="Calibri"/>
          <w:sz w:val="24"/>
          <w:szCs w:val="24"/>
        </w:rPr>
        <w:t>SL</w:t>
      </w:r>
      <w:r w:rsidRPr="00992F43">
        <w:rPr>
          <w:rFonts w:eastAsia="MingLiU_HKSCS" w:cs="Calibri"/>
          <w:spacing w:val="-1"/>
          <w:sz w:val="24"/>
          <w:szCs w:val="24"/>
        </w:rPr>
        <w:t>O</w:t>
      </w:r>
      <w:r w:rsidRPr="00992F43">
        <w:rPr>
          <w:rFonts w:eastAsia="MingLiU_HKSCS" w:cs="Calibri"/>
          <w:sz w:val="24"/>
          <w:szCs w:val="24"/>
        </w:rPr>
        <w:t>s.</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5" w:lineRule="auto"/>
        <w:ind w:left="120" w:right="130"/>
        <w:jc w:val="both"/>
        <w:rPr>
          <w:rFonts w:eastAsia="MingLiU_HKSCS" w:cs="Calibri"/>
          <w:sz w:val="24"/>
          <w:szCs w:val="24"/>
        </w:rPr>
      </w:pPr>
      <w:r>
        <w:rPr>
          <w:rFonts w:eastAsia="MingLiU_HKSCS" w:cs="Calibri"/>
          <w:sz w:val="24"/>
          <w:szCs w:val="24"/>
        </w:rPr>
        <w:t xml:space="preserve">Administrators and teachers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are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n</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Sel</w:t>
      </w:r>
      <w:r>
        <w:rPr>
          <w:rFonts w:eastAsia="MingLiU_HKSCS" w:cs="Calibri"/>
          <w:spacing w:val="-1"/>
          <w:sz w:val="24"/>
          <w:szCs w:val="24"/>
        </w:rPr>
        <w:t>f</w:t>
      </w:r>
      <w:r>
        <w:rPr>
          <w:rFonts w:eastAsia="MingLiU_HKSCS" w:cs="Calibri"/>
          <w:spacing w:val="1"/>
          <w:sz w:val="24"/>
          <w:szCs w:val="24"/>
        </w:rPr>
        <w:t>-D</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pacing w:val="-2"/>
          <w:sz w:val="24"/>
          <w:szCs w:val="24"/>
        </w:rPr>
        <w:t>r</w:t>
      </w:r>
      <w:r>
        <w:rPr>
          <w:rFonts w:eastAsia="MingLiU_HKSCS" w:cs="Calibri"/>
          <w:sz w:val="24"/>
          <w:szCs w:val="24"/>
        </w:rPr>
        <w:t>v</w:t>
      </w:r>
      <w:r>
        <w:rPr>
          <w:rFonts w:eastAsia="MingLiU_HKSCS" w:cs="Calibri"/>
          <w:spacing w:val="1"/>
          <w:sz w:val="24"/>
          <w:szCs w:val="24"/>
        </w:rPr>
        <w:t>ent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be</w:t>
      </w:r>
      <w:r>
        <w:rPr>
          <w:rFonts w:eastAsia="MingLiU_HKSCS" w:cs="Calibri"/>
          <w:sz w:val="24"/>
          <w:szCs w:val="24"/>
        </w:rPr>
        <w:t xml:space="preserve"> r</w:t>
      </w:r>
      <w:r>
        <w:rPr>
          <w:rFonts w:eastAsia="MingLiU_HKSCS" w:cs="Calibri"/>
          <w:spacing w:val="1"/>
          <w:sz w:val="24"/>
          <w:szCs w:val="24"/>
        </w:rPr>
        <w:t>equ</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-b</w:t>
      </w:r>
      <w:r>
        <w:rPr>
          <w:rFonts w:eastAsia="MingLiU_HKSCS" w:cs="Calibri"/>
          <w:sz w:val="24"/>
          <w:szCs w:val="24"/>
        </w:rPr>
        <w:t>as</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SLO as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pacing w:val="-2"/>
          <w:sz w:val="24"/>
          <w:szCs w:val="24"/>
        </w:rPr>
        <w:t>S</w:t>
      </w:r>
      <w:r>
        <w:rPr>
          <w:rFonts w:eastAsia="MingLiU_HKSCS" w:cs="Calibri"/>
          <w:spacing w:val="1"/>
          <w:sz w:val="24"/>
          <w:szCs w:val="24"/>
        </w:rPr>
        <w:t>M</w:t>
      </w:r>
      <w:r>
        <w:rPr>
          <w:rFonts w:eastAsia="MingLiU_HKSCS" w:cs="Calibri"/>
          <w:sz w:val="24"/>
          <w:szCs w:val="24"/>
        </w:rPr>
        <w:t>A</w:t>
      </w:r>
      <w:r>
        <w:rPr>
          <w:rFonts w:eastAsia="MingLiU_HKSCS" w:cs="Calibri"/>
          <w:spacing w:val="-1"/>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g</w:t>
      </w:r>
      <w:r>
        <w:rPr>
          <w:rFonts w:eastAsia="MingLiU_HKSCS" w:cs="Calibri"/>
          <w:spacing w:val="-2"/>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on</w:t>
      </w:r>
      <w:r>
        <w:rPr>
          <w:rFonts w:eastAsia="MingLiU_HKSCS" w:cs="Calibri"/>
          <w:spacing w:val="-2"/>
          <w:sz w:val="24"/>
          <w:szCs w:val="24"/>
        </w:rPr>
        <w:t>a</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Ea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teacher and administrative</w:t>
      </w:r>
      <w:r>
        <w:rPr>
          <w:rFonts w:eastAsia="MingLiU_HKSCS" w:cs="Calibri"/>
          <w:sz w:val="24"/>
          <w:szCs w:val="24"/>
        </w:rPr>
        <w:t xml:space="preserve"> </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am</w:t>
      </w:r>
      <w:r>
        <w:rPr>
          <w:rFonts w:eastAsia="MingLiU_HKSCS" w:cs="Calibri"/>
          <w:spacing w:val="-1"/>
          <w:sz w:val="24"/>
          <w:szCs w:val="24"/>
        </w:rPr>
        <w:t xml:space="preserve"> w</w:t>
      </w:r>
      <w:r>
        <w:rPr>
          <w:rFonts w:eastAsia="MingLiU_HKSCS" w:cs="Calibri"/>
          <w:sz w:val="24"/>
          <w:szCs w:val="24"/>
        </w:rPr>
        <w:t>ill</w:t>
      </w:r>
      <w:r>
        <w:rPr>
          <w:rFonts w:eastAsia="MingLiU_HKSCS" w:cs="Calibri"/>
          <w:spacing w:val="1"/>
          <w:sz w:val="24"/>
          <w:szCs w:val="24"/>
        </w:rPr>
        <w:t xml:space="preserve"> d</w:t>
      </w:r>
      <w:r>
        <w:rPr>
          <w:rFonts w:eastAsia="MingLiU_HKSCS" w:cs="Calibri"/>
          <w:sz w:val="24"/>
          <w:szCs w:val="24"/>
        </w:rPr>
        <w:t>ra</w:t>
      </w:r>
      <w:r>
        <w:rPr>
          <w:rFonts w:eastAsia="MingLiU_HKSCS" w:cs="Calibri"/>
          <w:spacing w:val="-1"/>
          <w:sz w:val="24"/>
          <w:szCs w:val="24"/>
        </w:rPr>
        <w:t>f</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SLO</w:t>
      </w:r>
      <w:r>
        <w:rPr>
          <w:rFonts w:eastAsia="MingLiU_HKSCS" w:cs="Calibri"/>
          <w:spacing w:val="-2"/>
          <w:sz w:val="24"/>
          <w:szCs w:val="24"/>
        </w:rPr>
        <w:t xml:space="preserve"> </w:t>
      </w:r>
      <w:r>
        <w:rPr>
          <w:rFonts w:eastAsia="MingLiU_HKSCS" w:cs="Calibri"/>
          <w:spacing w:val="1"/>
          <w:sz w:val="24"/>
          <w:szCs w:val="24"/>
        </w:rPr>
        <w:t>du</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 xml:space="preserve">irst </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ar</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u</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z w:val="24"/>
          <w:szCs w:val="24"/>
        </w:rPr>
        <w:t xml:space="preserve">t </w:t>
      </w:r>
    </w:p>
    <w:p w:rsidR="009E243E" w:rsidRDefault="009E243E" w:rsidP="009E243E">
      <w:pPr>
        <w:widowControl w:val="0"/>
        <w:autoSpaceDE w:val="0"/>
        <w:autoSpaceDN w:val="0"/>
        <w:adjustRightInd w:val="0"/>
        <w:spacing w:after="0" w:line="275" w:lineRule="auto"/>
        <w:ind w:left="120" w:right="130"/>
        <w:jc w:val="both"/>
        <w:rPr>
          <w:rFonts w:eastAsia="MingLiU_HKSCS" w:cs="Calibri"/>
          <w:sz w:val="24"/>
          <w:szCs w:val="24"/>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18 ~</w:t>
      </w:r>
    </w:p>
    <w:p w:rsidR="009E243E" w:rsidRDefault="009E243E" w:rsidP="009E243E">
      <w:pPr>
        <w:widowControl w:val="0"/>
        <w:autoSpaceDE w:val="0"/>
        <w:autoSpaceDN w:val="0"/>
        <w:adjustRightInd w:val="0"/>
        <w:spacing w:before="59" w:after="0"/>
        <w:ind w:right="138"/>
        <w:rPr>
          <w:rFonts w:eastAsia="MingLiU_HKSCS" w:cs="Calibri"/>
          <w:sz w:val="24"/>
          <w:szCs w:val="24"/>
        </w:rPr>
      </w:pPr>
    </w:p>
    <w:p w:rsidR="009E243E" w:rsidRDefault="009E243E" w:rsidP="009E243E">
      <w:pPr>
        <w:widowControl w:val="0"/>
        <w:autoSpaceDE w:val="0"/>
        <w:autoSpaceDN w:val="0"/>
        <w:adjustRightInd w:val="0"/>
        <w:spacing w:before="59" w:after="0"/>
        <w:ind w:right="138"/>
        <w:rPr>
          <w:rFonts w:eastAsia="MingLiU_HKSCS" w:cs="Calibri"/>
          <w:sz w:val="24"/>
          <w:szCs w:val="24"/>
        </w:rPr>
      </w:pP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a.</w:t>
      </w:r>
      <w:r>
        <w:rPr>
          <w:rFonts w:eastAsia="MingLiU_HKSCS" w:cs="Calibri"/>
          <w:spacing w:val="44"/>
          <w:sz w:val="24"/>
          <w:szCs w:val="24"/>
        </w:rPr>
        <w:t xml:space="preserve"> </w:t>
      </w:r>
      <w:r>
        <w:rPr>
          <w:rFonts w:eastAsia="MingLiU_HKSCS" w:cs="Calibri"/>
          <w:sz w:val="24"/>
          <w:szCs w:val="24"/>
        </w:rPr>
        <w:t>SL</w:t>
      </w:r>
      <w:r>
        <w:rPr>
          <w:rFonts w:eastAsia="MingLiU_HKSCS" w:cs="Calibri"/>
          <w:spacing w:val="-1"/>
          <w:sz w:val="24"/>
          <w:szCs w:val="24"/>
        </w:rPr>
        <w:t>O</w:t>
      </w:r>
      <w:r>
        <w:rPr>
          <w:rFonts w:eastAsia="MingLiU_HKSCS" w:cs="Calibri"/>
          <w:sz w:val="24"/>
          <w:szCs w:val="24"/>
        </w:rPr>
        <w:t>s</w:t>
      </w:r>
      <w:r>
        <w:rPr>
          <w:rFonts w:eastAsia="MingLiU_HKSCS" w:cs="Calibri"/>
          <w:spacing w:val="1"/>
          <w:sz w:val="24"/>
          <w:szCs w:val="24"/>
        </w:rPr>
        <w:t xml:space="preserve"> n</w:t>
      </w:r>
      <w:r>
        <w:rPr>
          <w:rFonts w:eastAsia="MingLiU_HKSCS" w:cs="Calibri"/>
          <w:spacing w:val="-2"/>
          <w:sz w:val="24"/>
          <w:szCs w:val="24"/>
        </w:rPr>
        <w:t>e</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2"/>
          <w:sz w:val="24"/>
          <w:szCs w:val="24"/>
        </w:rPr>
        <w:t>e</w:t>
      </w:r>
      <w:r>
        <w:rPr>
          <w:rFonts w:eastAsia="MingLiU_HKSCS" w:cs="Calibri"/>
          <w:sz w:val="24"/>
          <w:szCs w:val="24"/>
        </w:rPr>
        <w:t xml:space="preserve">t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k</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 s</w:t>
      </w:r>
      <w:r>
        <w:rPr>
          <w:rFonts w:eastAsia="MingLiU_HKSCS" w:cs="Calibri"/>
          <w:spacing w:val="-1"/>
          <w:sz w:val="24"/>
          <w:szCs w:val="24"/>
        </w:rPr>
        <w:t>k</w:t>
      </w:r>
      <w:r>
        <w:rPr>
          <w:rFonts w:eastAsia="MingLiU_HKSCS" w:cs="Calibri"/>
          <w:sz w:val="24"/>
          <w:szCs w:val="24"/>
        </w:rPr>
        <w:t>ills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u</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ers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re</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st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m</w:t>
      </w:r>
      <w:r>
        <w:rPr>
          <w:rFonts w:eastAsia="MingLiU_HKSCS" w:cs="Calibri"/>
          <w:spacing w:val="1"/>
          <w:sz w:val="24"/>
          <w:szCs w:val="24"/>
        </w:rPr>
        <w:t>po</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sidRPr="00992F43">
        <w:rPr>
          <w:rFonts w:eastAsia="MingLiU_HKSCS" w:cs="Calibri"/>
          <w:sz w:val="24"/>
          <w:szCs w:val="24"/>
        </w:rPr>
        <w:t xml:space="preserve"> </w:t>
      </w:r>
      <w:r>
        <w:rPr>
          <w:rFonts w:eastAsia="MingLiU_HKSCS" w:cs="Calibri"/>
          <w:sz w:val="24"/>
          <w:szCs w:val="24"/>
        </w:rPr>
        <w:t xml:space="preserve">just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t</w:t>
      </w:r>
      <w:r>
        <w:rPr>
          <w:rFonts w:eastAsia="MingLiU_HKSCS" w:cs="Calibri"/>
          <w:spacing w:val="1"/>
          <w:sz w:val="24"/>
          <w:szCs w:val="24"/>
        </w:rPr>
        <w:t>ho</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st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pacing w:val="-3"/>
          <w:sz w:val="24"/>
          <w:szCs w:val="24"/>
        </w:rPr>
        <w:t>v</w:t>
      </w:r>
      <w:r>
        <w:rPr>
          <w:rFonts w:eastAsia="MingLiU_HKSCS" w:cs="Calibri"/>
          <w:spacing w:val="1"/>
          <w:sz w:val="24"/>
          <w:szCs w:val="24"/>
        </w:rPr>
        <w:t>en</w:t>
      </w:r>
      <w:r>
        <w:rPr>
          <w:rFonts w:eastAsia="MingLiU_HKSCS" w:cs="Calibri"/>
          <w:sz w:val="24"/>
          <w:szCs w:val="24"/>
        </w:rPr>
        <w:t>i</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z w:val="24"/>
          <w:szCs w:val="24"/>
        </w:rPr>
        <w:t>a</w:t>
      </w:r>
      <w:r>
        <w:rPr>
          <w:rFonts w:eastAsia="MingLiU_HKSCS" w:cs="Calibri"/>
          <w:spacing w:val="-3"/>
          <w:sz w:val="24"/>
          <w:szCs w:val="24"/>
        </w:rPr>
        <w:t>s</w:t>
      </w:r>
      <w:r>
        <w:rPr>
          <w:rFonts w:eastAsia="MingLiU_HKSCS" w:cs="Calibri"/>
          <w:spacing w:val="-1"/>
          <w:sz w:val="24"/>
          <w:szCs w:val="24"/>
        </w:rPr>
        <w:t>u</w:t>
      </w:r>
      <w:r>
        <w:rPr>
          <w:rFonts w:eastAsia="MingLiU_HKSCS" w:cs="Calibri"/>
          <w:sz w:val="24"/>
          <w:szCs w:val="24"/>
        </w:rPr>
        <w:t>re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gh</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nd</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z</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t</w:t>
      </w:r>
      <w:r>
        <w:rPr>
          <w:rFonts w:eastAsia="MingLiU_HKSCS" w:cs="Calibri"/>
          <w:sz w:val="24"/>
          <w:szCs w:val="24"/>
        </w:rPr>
        <w:t>. SL</w:t>
      </w:r>
      <w:r>
        <w:rPr>
          <w:rFonts w:eastAsia="MingLiU_HKSCS" w:cs="Calibri"/>
          <w:spacing w:val="-1"/>
          <w:sz w:val="24"/>
          <w:szCs w:val="24"/>
        </w:rPr>
        <w:t>O</w:t>
      </w:r>
      <w:r>
        <w:rPr>
          <w:rFonts w:eastAsia="MingLiU_HKSCS" w:cs="Calibri"/>
          <w:sz w:val="24"/>
          <w:szCs w:val="24"/>
        </w:rPr>
        <w:t>s</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d r</w:t>
      </w:r>
      <w:r>
        <w:rPr>
          <w:rFonts w:eastAsia="MingLiU_HKSCS" w:cs="Calibri"/>
          <w:spacing w:val="1"/>
          <w:sz w:val="24"/>
          <w:szCs w:val="24"/>
        </w:rPr>
        <w:t>e</w:t>
      </w:r>
      <w:r>
        <w:rPr>
          <w:rFonts w:eastAsia="MingLiU_HKSCS" w:cs="Calibri"/>
          <w:sz w:val="24"/>
          <w:szCs w:val="24"/>
        </w:rPr>
        <w:t>la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pacing w:val="-2"/>
          <w:sz w:val="24"/>
          <w:szCs w:val="24"/>
        </w:rPr>
        <w:t>l</w:t>
      </w:r>
      <w:r>
        <w:rPr>
          <w:rFonts w:eastAsia="MingLiU_HKSCS" w:cs="Calibri"/>
          <w:spacing w:val="1"/>
          <w:sz w:val="24"/>
          <w:szCs w:val="24"/>
        </w:rPr>
        <w:t>-</w:t>
      </w:r>
      <w:r>
        <w:rPr>
          <w:rFonts w:eastAsia="MingLiU_HKSCS" w:cs="Calibri"/>
          <w:sz w:val="24"/>
          <w:szCs w:val="24"/>
        </w:rPr>
        <w:t>lev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pacing w:val="-2"/>
          <w:sz w:val="24"/>
          <w:szCs w:val="24"/>
        </w:rPr>
        <w:t>l</w:t>
      </w:r>
      <w:r>
        <w:rPr>
          <w:rFonts w:eastAsia="MingLiU_HKSCS" w:cs="Calibri"/>
          <w:spacing w:val="1"/>
          <w:sz w:val="24"/>
          <w:szCs w:val="24"/>
        </w:rPr>
        <w:t>-</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 xml:space="preserve">s. </w:t>
      </w:r>
      <w:r>
        <w:rPr>
          <w:rFonts w:eastAsia="MingLiU_HKSCS" w:cs="Calibri"/>
          <w:spacing w:val="1"/>
          <w:sz w:val="24"/>
          <w:szCs w:val="24"/>
        </w:rPr>
        <w:t xml:space="preserve"> </w:t>
      </w:r>
      <w:r>
        <w:rPr>
          <w:rFonts w:eastAsia="MingLiU_HKSCS" w:cs="Calibri"/>
          <w:spacing w:val="-2"/>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nc</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an SLO ar</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d 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nf</w:t>
      </w:r>
      <w:r>
        <w:rPr>
          <w:rFonts w:eastAsia="MingLiU_HKSCS" w:cs="Calibri"/>
          <w:spacing w:val="-2"/>
          <w:sz w:val="24"/>
          <w:szCs w:val="24"/>
        </w:rPr>
        <w:t>or</w:t>
      </w:r>
      <w:r>
        <w:rPr>
          <w:rFonts w:eastAsia="MingLiU_HKSCS" w:cs="Calibri"/>
          <w:sz w:val="24"/>
          <w:szCs w:val="24"/>
        </w:rPr>
        <w:t>ma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pacing w:val="-1"/>
          <w:sz w:val="24"/>
          <w:szCs w:val="24"/>
        </w:rPr>
        <w:t>x</w:t>
      </w:r>
      <w:r>
        <w:rPr>
          <w:rFonts w:eastAsia="MingLiU_HKSCS" w:cs="Calibri"/>
          <w:spacing w:val="1"/>
          <w:sz w:val="24"/>
          <w:szCs w:val="24"/>
        </w:rPr>
        <w:t>t</w:t>
      </w:r>
      <w:r>
        <w:rPr>
          <w:rFonts w:eastAsia="MingLiU_HKSCS" w:cs="Calibri"/>
          <w:sz w:val="24"/>
          <w:szCs w:val="24"/>
        </w:rPr>
        <w:t xml:space="preserve">s.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w</w:t>
      </w:r>
      <w:r>
        <w:rPr>
          <w:rFonts w:eastAsia="MingLiU_HKSCS" w:cs="Calibri"/>
          <w:sz w:val="24"/>
          <w:szCs w:val="24"/>
        </w:rPr>
        <w:t>a</w:t>
      </w:r>
      <w:r>
        <w:rPr>
          <w:rFonts w:eastAsia="MingLiU_HKSCS" w:cs="Calibri"/>
          <w:spacing w:val="-1"/>
          <w:sz w:val="24"/>
          <w:szCs w:val="24"/>
        </w:rPr>
        <w:t>y</w:t>
      </w:r>
      <w:r>
        <w:rPr>
          <w:rFonts w:eastAsia="MingLiU_HKSCS" w:cs="Calibri"/>
          <w:sz w:val="24"/>
          <w:szCs w:val="24"/>
        </w:rPr>
        <w:t>,</w:t>
      </w:r>
      <w:r>
        <w:rPr>
          <w:rFonts w:eastAsia="MingLiU_HKSCS" w:cs="Calibri"/>
          <w:spacing w:val="-4"/>
          <w:sz w:val="24"/>
          <w:szCs w:val="24"/>
        </w:rPr>
        <w:t xml:space="preserve"> </w:t>
      </w:r>
      <w:r>
        <w:rPr>
          <w:rFonts w:eastAsia="MingLiU_HKSCS" w:cs="Calibri"/>
          <w:spacing w:val="1"/>
          <w:sz w:val="24"/>
          <w:szCs w:val="24"/>
        </w:rPr>
        <w:t xml:space="preserve">teachers </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z w:val="24"/>
          <w:szCs w:val="24"/>
        </w:rPr>
        <w:t>an</w:t>
      </w:r>
      <w:r>
        <w:rPr>
          <w:rFonts w:eastAsia="MingLiU_HKSCS" w:cs="Calibri"/>
          <w:spacing w:val="-3"/>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on</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r’s s</w:t>
      </w:r>
      <w:r>
        <w:rPr>
          <w:rFonts w:eastAsia="MingLiU_HKSCS" w:cs="Calibri"/>
          <w:spacing w:val="1"/>
          <w:sz w:val="24"/>
          <w:szCs w:val="24"/>
        </w:rPr>
        <w:t>tu</w:t>
      </w:r>
      <w:r>
        <w:rPr>
          <w:rFonts w:eastAsia="MingLiU_HKSCS" w:cs="Calibri"/>
          <w:spacing w:val="-1"/>
          <w:sz w:val="24"/>
          <w:szCs w:val="24"/>
        </w:rPr>
        <w:t>d</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rk sam</w:t>
      </w:r>
      <w:r>
        <w:rPr>
          <w:rFonts w:eastAsia="MingLiU_HKSCS" w:cs="Calibri"/>
          <w:spacing w:val="1"/>
          <w:sz w:val="24"/>
          <w:szCs w:val="24"/>
        </w:rPr>
        <w:t>p</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all</w:t>
      </w:r>
      <w:r>
        <w:rPr>
          <w:rFonts w:eastAsia="MingLiU_HKSCS" w:cs="Calibri"/>
          <w:spacing w:val="-1"/>
          <w:sz w:val="24"/>
          <w:szCs w:val="24"/>
        </w:rPr>
        <w:t xml:space="preserve"> </w:t>
      </w:r>
      <w:r>
        <w:rPr>
          <w:rFonts w:eastAsia="MingLiU_HKSCS" w:cs="Calibri"/>
          <w:spacing w:val="1"/>
          <w:sz w:val="24"/>
          <w:szCs w:val="24"/>
        </w:rPr>
        <w:t xml:space="preserve">teachers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al</w:t>
      </w:r>
      <w:r>
        <w:rPr>
          <w:rFonts w:eastAsia="MingLiU_HKSCS" w:cs="Calibri"/>
          <w:spacing w:val="-2"/>
          <w:sz w:val="24"/>
          <w:szCs w:val="24"/>
        </w:rPr>
        <w:t>i</w:t>
      </w:r>
      <w:r>
        <w:rPr>
          <w:rFonts w:eastAsia="MingLiU_HKSCS" w:cs="Calibri"/>
          <w:spacing w:val="1"/>
          <w:sz w:val="24"/>
          <w:szCs w:val="24"/>
        </w:rPr>
        <w:t>b</w:t>
      </w:r>
      <w:r>
        <w:rPr>
          <w:rFonts w:eastAsia="MingLiU_HKSCS" w:cs="Calibri"/>
          <w:sz w:val="24"/>
          <w:szCs w:val="24"/>
        </w:rPr>
        <w:t>ra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w:t>
      </w:r>
      <w:r>
        <w:rPr>
          <w:rFonts w:eastAsia="MingLiU_HKSCS" w:cs="Calibri"/>
          <w:spacing w:val="-3"/>
          <w:sz w:val="24"/>
          <w:szCs w:val="24"/>
        </w:rPr>
        <w:t>v</w:t>
      </w:r>
      <w:r>
        <w:rPr>
          <w:rFonts w:eastAsia="MingLiU_HKSCS" w:cs="Calibri"/>
          <w:spacing w:val="1"/>
          <w:sz w:val="24"/>
          <w:szCs w:val="24"/>
        </w:rPr>
        <w:t>o</w:t>
      </w:r>
      <w:r>
        <w:rPr>
          <w:rFonts w:eastAsia="MingLiU_HKSCS" w:cs="Calibri"/>
          <w:sz w:val="24"/>
          <w:szCs w:val="24"/>
        </w:rPr>
        <w:t xml:space="preserve">id </w:t>
      </w:r>
      <w:r>
        <w:rPr>
          <w:rFonts w:eastAsia="MingLiU_HKSCS" w:cs="Calibri"/>
          <w:spacing w:val="1"/>
          <w:sz w:val="24"/>
          <w:szCs w:val="24"/>
        </w:rPr>
        <w:t>d</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 xml:space="preserve">a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rr</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 xml:space="preserve">In </w:t>
      </w:r>
      <w:r>
        <w:rPr>
          <w:rFonts w:eastAsia="MingLiU_HKSCS" w:cs="Calibri"/>
          <w:spacing w:val="-1"/>
          <w:sz w:val="24"/>
          <w:szCs w:val="24"/>
        </w:rPr>
        <w:t>Oc</w:t>
      </w:r>
      <w:r>
        <w:rPr>
          <w:rFonts w:eastAsia="MingLiU_HKSCS" w:cs="Calibri"/>
          <w:spacing w:val="1"/>
          <w:sz w:val="24"/>
          <w:szCs w:val="24"/>
        </w:rPr>
        <w:t>to</w:t>
      </w:r>
      <w:r>
        <w:rPr>
          <w:rFonts w:eastAsia="MingLiU_HKSCS" w:cs="Calibri"/>
          <w:spacing w:val="-1"/>
          <w:sz w:val="24"/>
          <w:szCs w:val="24"/>
        </w:rPr>
        <w:t>b</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teacher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ub</w:t>
      </w:r>
      <w:r>
        <w:rPr>
          <w:rFonts w:eastAsia="MingLiU_HKSCS" w:cs="Calibri"/>
          <w:sz w:val="24"/>
          <w:szCs w:val="24"/>
        </w:rPr>
        <w:t>m</w:t>
      </w:r>
      <w:r>
        <w:rPr>
          <w:rFonts w:eastAsia="MingLiU_HKSCS" w:cs="Calibri"/>
          <w:spacing w:val="-2"/>
          <w:sz w:val="24"/>
          <w:szCs w:val="24"/>
        </w:rPr>
        <w:t>i</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ir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1"/>
          <w:sz w:val="24"/>
          <w:szCs w:val="24"/>
        </w:rPr>
        <w:t>u</w:t>
      </w:r>
      <w:r>
        <w:rPr>
          <w:rFonts w:eastAsia="MingLiU_HKSCS" w:cs="Calibri"/>
          <w:sz w:val="24"/>
          <w:szCs w:val="24"/>
        </w:rPr>
        <w:t>il</w:t>
      </w:r>
      <w:r>
        <w:rPr>
          <w:rFonts w:eastAsia="MingLiU_HKSCS" w:cs="Calibri"/>
          <w:spacing w:val="1"/>
          <w:sz w:val="24"/>
          <w:szCs w:val="24"/>
        </w:rPr>
        <w:t>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w:t>
      </w:r>
      <w:r>
        <w:rPr>
          <w:rFonts w:eastAsia="MingLiU_HKSCS" w:cs="Calibri"/>
          <w:sz w:val="24"/>
          <w:szCs w:val="24"/>
        </w:rPr>
        <w:t>lev</w:t>
      </w:r>
      <w:r>
        <w:rPr>
          <w:rFonts w:eastAsia="MingLiU_HKSCS" w:cs="Calibri"/>
          <w:spacing w:val="-2"/>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lea</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rs</w:t>
      </w:r>
      <w:r>
        <w:rPr>
          <w:rFonts w:eastAsia="MingLiU_HKSCS" w:cs="Calibri"/>
          <w:spacing w:val="1"/>
          <w:sz w:val="24"/>
          <w:szCs w:val="24"/>
        </w:rPr>
        <w:t>h</w:t>
      </w:r>
      <w:r>
        <w:rPr>
          <w:rFonts w:eastAsia="MingLiU_HKSCS" w:cs="Calibri"/>
          <w:spacing w:val="-2"/>
          <w:sz w:val="24"/>
          <w:szCs w:val="24"/>
        </w:rPr>
        <w:t>i</w:t>
      </w:r>
      <w:r>
        <w:rPr>
          <w:rFonts w:eastAsia="MingLiU_HKSCS" w:cs="Calibri"/>
          <w:sz w:val="24"/>
          <w:szCs w:val="24"/>
        </w:rPr>
        <w:t>p</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am and the administrative team will submit their plan to the Professional Growth and Evaluation Team.</w:t>
      </w:r>
      <w:r>
        <w:rPr>
          <w:rFonts w:eastAsia="MingLiU_HKSCS" w:cs="Calibri"/>
          <w:spacing w:val="44"/>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ers</w:t>
      </w:r>
      <w:r>
        <w:rPr>
          <w:rFonts w:eastAsia="MingLiU_HKSCS" w:cs="Calibri"/>
          <w:spacing w:val="1"/>
          <w:sz w:val="24"/>
          <w:szCs w:val="24"/>
        </w:rPr>
        <w:t>h</w:t>
      </w:r>
      <w:r>
        <w:rPr>
          <w:rFonts w:eastAsia="MingLiU_HKSCS" w:cs="Calibri"/>
          <w:spacing w:val="-2"/>
          <w:sz w:val="24"/>
          <w:szCs w:val="24"/>
        </w:rPr>
        <w:t>i</w:t>
      </w:r>
      <w:r>
        <w:rPr>
          <w:rFonts w:eastAsia="MingLiU_HKSCS" w:cs="Calibri"/>
          <w:sz w:val="24"/>
          <w:szCs w:val="24"/>
        </w:rPr>
        <w:t xml:space="preserve">p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and the Professional Growth and Evaluation Team 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he</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ar</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ili</w:t>
      </w:r>
      <w:r>
        <w:rPr>
          <w:rFonts w:eastAsia="MingLiU_HKSCS" w:cs="Calibri"/>
          <w:spacing w:val="1"/>
          <w:sz w:val="24"/>
          <w:szCs w:val="24"/>
        </w:rPr>
        <w:t>t</w:t>
      </w:r>
      <w:r>
        <w:rPr>
          <w:rFonts w:eastAsia="MingLiU_HKSCS" w:cs="Calibri"/>
          <w:sz w:val="24"/>
          <w:szCs w:val="24"/>
        </w:rPr>
        <w:t xml:space="preserve">y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ri</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am</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o</w:t>
      </w:r>
      <w:r>
        <w:rPr>
          <w:rFonts w:eastAsia="MingLiU_HKSCS" w:cs="Calibri"/>
          <w:sz w:val="24"/>
          <w:szCs w:val="24"/>
        </w:rPr>
        <w:t>als. If</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 xml:space="preserve">SLO </w:t>
      </w:r>
      <w:r>
        <w:rPr>
          <w:rFonts w:eastAsia="MingLiU_HKSCS" w:cs="Calibri"/>
          <w:spacing w:val="-1"/>
          <w:sz w:val="24"/>
          <w:szCs w:val="24"/>
        </w:rPr>
        <w:t>b</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p</w:t>
      </w:r>
      <w:r>
        <w:rPr>
          <w:rFonts w:eastAsia="MingLiU_HKSCS" w:cs="Calibri"/>
          <w:sz w:val="24"/>
          <w:szCs w:val="24"/>
        </w:rPr>
        <w:t>a</w:t>
      </w:r>
      <w:r>
        <w:rPr>
          <w:rFonts w:eastAsia="MingLiU_HKSCS" w:cs="Calibri"/>
          <w:spacing w:val="-2"/>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 for each member of the teacher or administrator team.</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ind w:right="320"/>
        <w:rPr>
          <w:rFonts w:eastAsia="MingLiU_HKSCS" w:cs="Calibri"/>
          <w:sz w:val="24"/>
          <w:szCs w:val="24"/>
        </w:rPr>
      </w:pP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n</w:t>
      </w:r>
      <w:r>
        <w:rPr>
          <w:rFonts w:eastAsia="MingLiU_HKSCS" w:cs="Calibri"/>
          <w:sz w:val="24"/>
          <w:szCs w:val="24"/>
        </w:rPr>
        <w:t>si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w:t>
      </w:r>
      <w:r>
        <w:rPr>
          <w:rFonts w:eastAsia="MingLiU_HKSCS" w:cs="Calibri"/>
          <w:sz w:val="24"/>
          <w:szCs w:val="24"/>
        </w:rPr>
        <w:t xml:space="preserve">y </w:t>
      </w:r>
      <w:r>
        <w:rPr>
          <w:rFonts w:eastAsia="MingLiU_HKSCS" w:cs="Calibri"/>
          <w:spacing w:val="-1"/>
          <w:sz w:val="24"/>
          <w:szCs w:val="24"/>
        </w:rPr>
        <w:t>w</w:t>
      </w:r>
      <w:r>
        <w:rPr>
          <w:rFonts w:eastAsia="MingLiU_HKSCS" w:cs="Calibri"/>
          <w:sz w:val="24"/>
          <w:szCs w:val="24"/>
        </w:rPr>
        <w:t>ill</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SL</w:t>
      </w:r>
      <w:r>
        <w:rPr>
          <w:rFonts w:eastAsia="MingLiU_HKSCS" w:cs="Calibri"/>
          <w:spacing w:val="-1"/>
          <w:sz w:val="24"/>
          <w:szCs w:val="24"/>
        </w:rPr>
        <w:t>O</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pacing w:val="-2"/>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4"/>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r>
        <w:rPr>
          <w:rFonts w:eastAsia="MingLiU_HKSCS" w:cs="Calibri"/>
          <w:spacing w:val="-4"/>
          <w:sz w:val="24"/>
          <w:szCs w:val="24"/>
        </w:rPr>
        <w:t xml:space="preserve"> </w:t>
      </w:r>
      <w:r>
        <w:rPr>
          <w:rFonts w:eastAsia="MingLiU_HKSCS" w:cs="Calibri"/>
          <w:sz w:val="24"/>
          <w:szCs w:val="24"/>
        </w:rPr>
        <w:t>as</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y are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ill lear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ffe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iv</w:t>
      </w:r>
      <w:r>
        <w:rPr>
          <w:rFonts w:eastAsia="MingLiU_HKSCS" w:cs="Calibri"/>
          <w:spacing w:val="1"/>
          <w:sz w:val="24"/>
          <w:szCs w:val="24"/>
        </w:rPr>
        <w:t>e</w:t>
      </w:r>
      <w:r>
        <w:rPr>
          <w:rFonts w:eastAsia="MingLiU_HKSCS" w:cs="Calibri"/>
          <w:sz w:val="24"/>
          <w:szCs w:val="24"/>
        </w:rPr>
        <w:t xml:space="preserve">ly </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nt</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d</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o</w:t>
      </w:r>
      <w:r>
        <w:rPr>
          <w:rFonts w:eastAsia="MingLiU_HKSCS" w:cs="Calibri"/>
          <w:sz w:val="24"/>
          <w:szCs w:val="24"/>
        </w:rPr>
        <w:t xml:space="preserve">p </w:t>
      </w:r>
      <w:r>
        <w:rPr>
          <w:rFonts w:eastAsia="MingLiU_HKSCS" w:cs="Calibri"/>
          <w:spacing w:val="1"/>
          <w:sz w:val="24"/>
          <w:szCs w:val="24"/>
        </w:rPr>
        <w:t>qu</w:t>
      </w:r>
      <w:r>
        <w:rPr>
          <w:rFonts w:eastAsia="MingLiU_HKSCS" w:cs="Calibri"/>
          <w:spacing w:val="-2"/>
          <w:sz w:val="24"/>
          <w:szCs w:val="24"/>
        </w:rPr>
        <w:t>a</w:t>
      </w:r>
      <w:r>
        <w:rPr>
          <w:rFonts w:eastAsia="MingLiU_HKSCS" w:cs="Calibri"/>
          <w:sz w:val="24"/>
          <w:szCs w:val="24"/>
        </w:rPr>
        <w:t>li</w:t>
      </w:r>
      <w:r>
        <w:rPr>
          <w:rFonts w:eastAsia="MingLiU_HKSCS" w:cs="Calibri"/>
          <w:spacing w:val="1"/>
          <w:sz w:val="24"/>
          <w:szCs w:val="24"/>
        </w:rPr>
        <w:t>t</w:t>
      </w:r>
      <w:r>
        <w:rPr>
          <w:rFonts w:eastAsia="MingLiU_HKSCS" w:cs="Calibri"/>
          <w:sz w:val="24"/>
          <w:szCs w:val="24"/>
        </w:rPr>
        <w:t>y ass</w:t>
      </w:r>
      <w:r>
        <w:rPr>
          <w:rFonts w:eastAsia="MingLiU_HKSCS" w:cs="Calibri"/>
          <w:spacing w:val="1"/>
          <w:sz w:val="24"/>
          <w:szCs w:val="24"/>
        </w:rPr>
        <w:t>e</w:t>
      </w:r>
      <w:r>
        <w:rPr>
          <w:rFonts w:eastAsia="MingLiU_HKSCS" w:cs="Calibri"/>
          <w:sz w:val="24"/>
          <w:szCs w:val="24"/>
        </w:rPr>
        <w:t>ssm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44"/>
          <w:sz w:val="24"/>
          <w:szCs w:val="24"/>
        </w:rPr>
        <w:t xml:space="preserve">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 xml:space="preserve">al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z w:val="24"/>
          <w:szCs w:val="24"/>
        </w:rPr>
        <w:t xml:space="preserve">y </w:t>
      </w:r>
      <w:r>
        <w:rPr>
          <w:rFonts w:eastAsia="MingLiU_HKSCS" w:cs="Calibri"/>
          <w:spacing w:val="-3"/>
          <w:sz w:val="24"/>
          <w:szCs w:val="24"/>
        </w:rPr>
        <w:t>s</w:t>
      </w:r>
      <w:r>
        <w:rPr>
          <w:rFonts w:eastAsia="MingLiU_HKSCS" w:cs="Calibri"/>
          <w:spacing w:val="1"/>
          <w:sz w:val="24"/>
          <w:szCs w:val="24"/>
        </w:rPr>
        <w:t>ho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fo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i/>
          <w:iCs/>
          <w:spacing w:val="-2"/>
          <w:sz w:val="24"/>
          <w:szCs w:val="24"/>
        </w:rPr>
        <w:t>E</w:t>
      </w:r>
      <w:r>
        <w:rPr>
          <w:rFonts w:eastAsia="MingLiU_HKSCS" w:cs="Calibri"/>
          <w:i/>
          <w:iCs/>
          <w:sz w:val="24"/>
          <w:szCs w:val="24"/>
        </w:rPr>
        <w:t>s</w:t>
      </w:r>
      <w:r>
        <w:rPr>
          <w:rFonts w:eastAsia="MingLiU_HKSCS" w:cs="Calibri"/>
          <w:i/>
          <w:iCs/>
          <w:spacing w:val="-2"/>
          <w:sz w:val="24"/>
          <w:szCs w:val="24"/>
        </w:rPr>
        <w:t>s</w:t>
      </w:r>
      <w:r>
        <w:rPr>
          <w:rFonts w:eastAsia="MingLiU_HKSCS" w:cs="Calibri"/>
          <w:i/>
          <w:iCs/>
          <w:spacing w:val="1"/>
          <w:sz w:val="24"/>
          <w:szCs w:val="24"/>
        </w:rPr>
        <w:t>e</w:t>
      </w:r>
      <w:r>
        <w:rPr>
          <w:rFonts w:eastAsia="MingLiU_HKSCS" w:cs="Calibri"/>
          <w:i/>
          <w:iCs/>
          <w:spacing w:val="-1"/>
          <w:sz w:val="24"/>
          <w:szCs w:val="24"/>
        </w:rPr>
        <w:t>n</w:t>
      </w:r>
      <w:r>
        <w:rPr>
          <w:rFonts w:eastAsia="MingLiU_HKSCS" w:cs="Calibri"/>
          <w:i/>
          <w:iCs/>
          <w:spacing w:val="1"/>
          <w:sz w:val="24"/>
          <w:szCs w:val="24"/>
        </w:rPr>
        <w:t>t</w:t>
      </w:r>
      <w:r>
        <w:rPr>
          <w:rFonts w:eastAsia="MingLiU_HKSCS" w:cs="Calibri"/>
          <w:i/>
          <w:iCs/>
          <w:sz w:val="24"/>
          <w:szCs w:val="24"/>
        </w:rPr>
        <w:t>i</w:t>
      </w:r>
      <w:r>
        <w:rPr>
          <w:rFonts w:eastAsia="MingLiU_HKSCS" w:cs="Calibri"/>
          <w:i/>
          <w:iCs/>
          <w:spacing w:val="-1"/>
          <w:sz w:val="24"/>
          <w:szCs w:val="24"/>
        </w:rPr>
        <w:t>a</w:t>
      </w:r>
      <w:r>
        <w:rPr>
          <w:rFonts w:eastAsia="MingLiU_HKSCS" w:cs="Calibri"/>
          <w:i/>
          <w:iCs/>
          <w:sz w:val="24"/>
          <w:szCs w:val="24"/>
        </w:rPr>
        <w:t>l</w:t>
      </w:r>
      <w:r>
        <w:rPr>
          <w:rFonts w:eastAsia="MingLiU_HKSCS" w:cs="Calibri"/>
          <w:i/>
          <w:iCs/>
          <w:spacing w:val="1"/>
          <w:sz w:val="24"/>
          <w:szCs w:val="24"/>
        </w:rPr>
        <w:t xml:space="preserve"> </w:t>
      </w:r>
      <w:r>
        <w:rPr>
          <w:rFonts w:eastAsia="MingLiU_HKSCS" w:cs="Calibri"/>
          <w:i/>
          <w:iCs/>
          <w:sz w:val="24"/>
          <w:szCs w:val="24"/>
        </w:rPr>
        <w:t>Ei</w:t>
      </w:r>
      <w:r>
        <w:rPr>
          <w:rFonts w:eastAsia="MingLiU_HKSCS" w:cs="Calibri"/>
          <w:i/>
          <w:iCs/>
          <w:spacing w:val="-1"/>
          <w:sz w:val="24"/>
          <w:szCs w:val="24"/>
        </w:rPr>
        <w:t>gh</w:t>
      </w:r>
      <w:r>
        <w:rPr>
          <w:rFonts w:eastAsia="MingLiU_HKSCS" w:cs="Calibri"/>
          <w:i/>
          <w:iCs/>
          <w:sz w:val="24"/>
          <w:szCs w:val="24"/>
        </w:rPr>
        <w:t>t</w:t>
      </w:r>
      <w:r>
        <w:rPr>
          <w:rFonts w:eastAsia="MingLiU_HKSCS" w:cs="Calibri"/>
          <w:i/>
          <w:iCs/>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 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 xml:space="preserve">s. </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ey </w:t>
      </w:r>
      <w:r>
        <w:rPr>
          <w:rFonts w:eastAsia="MingLiU_HKSCS" w:cs="Calibri"/>
          <w:spacing w:val="-2"/>
          <w:sz w:val="24"/>
          <w:szCs w:val="24"/>
        </w:rPr>
        <w:t>ar</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n a</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w:t>
      </w:r>
      <w:r>
        <w:rPr>
          <w:rFonts w:eastAsia="MingLiU_HKSCS" w:cs="Calibri"/>
          <w:sz w:val="24"/>
          <w:szCs w:val="24"/>
        </w:rPr>
        <w:t xml:space="preserve">y </w:t>
      </w:r>
      <w:r>
        <w:rPr>
          <w:rFonts w:eastAsia="MingLiU_HKSCS" w:cs="Calibri"/>
          <w:spacing w:val="1"/>
          <w:sz w:val="24"/>
          <w:szCs w:val="24"/>
        </w:rPr>
        <w:t>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in S</w:t>
      </w:r>
      <w:r>
        <w:rPr>
          <w:rFonts w:eastAsia="MingLiU_HKSCS" w:cs="Calibri"/>
          <w:spacing w:val="-3"/>
          <w:sz w:val="24"/>
          <w:szCs w:val="24"/>
        </w:rPr>
        <w:t>L</w:t>
      </w:r>
      <w:r>
        <w:rPr>
          <w:rFonts w:eastAsia="MingLiU_HKSCS" w:cs="Calibri"/>
          <w:sz w:val="24"/>
          <w:szCs w:val="24"/>
        </w:rPr>
        <w:t xml:space="preserve">O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k</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n</w:t>
      </w:r>
      <w:r>
        <w:rPr>
          <w:rFonts w:eastAsia="MingLiU_HKSCS" w:cs="Calibri"/>
          <w:sz w:val="24"/>
          <w:szCs w:val="24"/>
        </w:rPr>
        <w:t>g s</w:t>
      </w:r>
      <w:r>
        <w:rPr>
          <w:rFonts w:eastAsia="MingLiU_HKSCS" w:cs="Calibri"/>
          <w:spacing w:val="1"/>
          <w:sz w:val="24"/>
          <w:szCs w:val="24"/>
        </w:rPr>
        <w:t>tu</w:t>
      </w:r>
      <w:r>
        <w:rPr>
          <w:rFonts w:eastAsia="MingLiU_HKSCS" w:cs="Calibri"/>
          <w:spacing w:val="-1"/>
          <w:sz w:val="24"/>
          <w:szCs w:val="24"/>
        </w:rPr>
        <w:t>d</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f</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the</w:t>
      </w:r>
      <w:r>
        <w:rPr>
          <w:rFonts w:eastAsia="MingLiU_HKSCS" w:cs="Calibri"/>
          <w:sz w:val="24"/>
          <w:szCs w:val="24"/>
        </w:rPr>
        <w:t>r</w:t>
      </w:r>
      <w:r>
        <w:rPr>
          <w:rFonts w:eastAsia="MingLiU_HKSCS" w:cs="Calibri"/>
          <w:spacing w:val="-1"/>
          <w:sz w:val="24"/>
          <w:szCs w:val="24"/>
        </w:rPr>
        <w:t xml:space="preserve"> c</w:t>
      </w:r>
      <w:r>
        <w:rPr>
          <w:rFonts w:eastAsia="MingLiU_HKSCS" w:cs="Calibri"/>
          <w:sz w:val="24"/>
          <w:szCs w:val="24"/>
        </w:rPr>
        <w:t>lass</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agai</w:t>
      </w:r>
      <w:r>
        <w:rPr>
          <w:rFonts w:eastAsia="MingLiU_HKSCS" w:cs="Calibri"/>
          <w:spacing w:val="1"/>
          <w:sz w:val="24"/>
          <w:szCs w:val="24"/>
        </w:rPr>
        <w:t>n</w:t>
      </w:r>
      <w:r>
        <w:rPr>
          <w:rFonts w:eastAsia="MingLiU_HKSCS" w:cs="Calibri"/>
          <w:spacing w:val="-3"/>
          <w:sz w:val="24"/>
          <w:szCs w:val="24"/>
        </w:rPr>
        <w:t>s</w:t>
      </w:r>
      <w:r>
        <w:rPr>
          <w:rFonts w:eastAsia="MingLiU_HKSCS" w:cs="Calibri"/>
          <w:sz w:val="24"/>
          <w:szCs w:val="24"/>
        </w:rPr>
        <w:t xml:space="preserve">t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u</w:t>
      </w:r>
      <w:r>
        <w:rPr>
          <w:rFonts w:eastAsia="MingLiU_HKSCS" w:cs="Calibri"/>
          <w:spacing w:val="1"/>
          <w:sz w:val="24"/>
          <w:szCs w:val="24"/>
        </w:rPr>
        <w:t>b</w:t>
      </w:r>
      <w:r>
        <w:rPr>
          <w:rFonts w:eastAsia="MingLiU_HKSCS" w:cs="Calibri"/>
          <w:sz w:val="24"/>
          <w:szCs w:val="24"/>
        </w:rPr>
        <w:t xml:space="preserve">ric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fe</w:t>
      </w:r>
      <w:r>
        <w:rPr>
          <w:rFonts w:eastAsia="MingLiU_HKSCS" w:cs="Calibri"/>
          <w:sz w:val="24"/>
          <w:szCs w:val="24"/>
        </w:rPr>
        <w:t>ri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e</w:t>
      </w:r>
      <w:r>
        <w:rPr>
          <w:rFonts w:eastAsia="MingLiU_HKSCS" w:cs="Calibri"/>
          <w:sz w:val="24"/>
          <w:szCs w:val="24"/>
        </w:rPr>
        <w:t>ir</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w:t>
      </w:r>
    </w:p>
    <w:p w:rsidR="009E243E" w:rsidRDefault="009E243E" w:rsidP="009E243E">
      <w:pPr>
        <w:widowControl w:val="0"/>
        <w:autoSpaceDE w:val="0"/>
        <w:autoSpaceDN w:val="0"/>
        <w:adjustRightInd w:val="0"/>
        <w:spacing w:after="0"/>
        <w:ind w:right="320"/>
        <w:rPr>
          <w:rFonts w:eastAsia="MingLiU_HKSCS" w:cs="Calibri"/>
          <w:sz w:val="24"/>
          <w:szCs w:val="24"/>
        </w:rPr>
      </w:pPr>
    </w:p>
    <w:p w:rsidR="009E243E" w:rsidRDefault="009E243E" w:rsidP="009E243E">
      <w:pPr>
        <w:widowControl w:val="0"/>
        <w:autoSpaceDE w:val="0"/>
        <w:autoSpaceDN w:val="0"/>
        <w:adjustRightInd w:val="0"/>
        <w:spacing w:after="0" w:line="240" w:lineRule="auto"/>
        <w:rPr>
          <w:rFonts w:eastAsia="MingLiU_HKSCS" w:cs="Calibri"/>
          <w:sz w:val="24"/>
          <w:szCs w:val="24"/>
        </w:rPr>
      </w:pPr>
      <w:r>
        <w:rPr>
          <w:rFonts w:eastAsia="MingLiU_HKSCS" w:cs="Calibri"/>
          <w:b/>
          <w:bCs/>
          <w:spacing w:val="1"/>
          <w:sz w:val="24"/>
          <w:szCs w:val="24"/>
        </w:rPr>
        <w:t>A</w:t>
      </w:r>
      <w:r>
        <w:rPr>
          <w:rFonts w:eastAsia="MingLiU_HKSCS" w:cs="Calibri"/>
          <w:b/>
          <w:bCs/>
          <w:spacing w:val="-1"/>
          <w:sz w:val="24"/>
          <w:szCs w:val="24"/>
        </w:rPr>
        <w:t>PPR</w:t>
      </w:r>
      <w:r>
        <w:rPr>
          <w:rFonts w:eastAsia="MingLiU_HKSCS" w:cs="Calibri"/>
          <w:b/>
          <w:bCs/>
          <w:spacing w:val="1"/>
          <w:sz w:val="24"/>
          <w:szCs w:val="24"/>
        </w:rPr>
        <w:t>O</w:t>
      </w:r>
      <w:r>
        <w:rPr>
          <w:rFonts w:eastAsia="MingLiU_HKSCS" w:cs="Calibri"/>
          <w:b/>
          <w:bCs/>
          <w:sz w:val="24"/>
          <w:szCs w:val="24"/>
        </w:rPr>
        <w:t>V</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 xml:space="preserve"> </w:t>
      </w:r>
      <w:r>
        <w:rPr>
          <w:rFonts w:eastAsia="MingLiU_HKSCS" w:cs="Calibri"/>
          <w:b/>
          <w:bCs/>
          <w:spacing w:val="-1"/>
          <w:sz w:val="24"/>
          <w:szCs w:val="24"/>
        </w:rPr>
        <w:t>PR</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E</w:t>
      </w:r>
      <w:r>
        <w:rPr>
          <w:rFonts w:eastAsia="MingLiU_HKSCS" w:cs="Calibri"/>
          <w:b/>
          <w:bCs/>
          <w:spacing w:val="-1"/>
          <w:sz w:val="24"/>
          <w:szCs w:val="24"/>
        </w:rPr>
        <w:t>SS</w:t>
      </w:r>
      <w:r>
        <w:rPr>
          <w:rFonts w:eastAsia="MingLiU_HKSCS" w:cs="Calibri"/>
          <w:b/>
          <w:bCs/>
          <w:spacing w:val="-2"/>
          <w:sz w:val="24"/>
          <w:szCs w:val="24"/>
        </w:rPr>
        <w:t>I</w:t>
      </w:r>
      <w:r>
        <w:rPr>
          <w:rFonts w:eastAsia="MingLiU_HKSCS" w:cs="Calibri"/>
          <w:b/>
          <w:bCs/>
          <w:spacing w:val="1"/>
          <w:sz w:val="24"/>
          <w:szCs w:val="24"/>
        </w:rPr>
        <w:t>O</w:t>
      </w:r>
      <w:r>
        <w:rPr>
          <w:rFonts w:eastAsia="MingLiU_HKSCS" w:cs="Calibri"/>
          <w:b/>
          <w:bCs/>
          <w:sz w:val="24"/>
          <w:szCs w:val="24"/>
        </w:rPr>
        <w:t>N</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1"/>
          <w:sz w:val="24"/>
          <w:szCs w:val="24"/>
        </w:rPr>
        <w:t>G</w:t>
      </w:r>
      <w:r>
        <w:rPr>
          <w:rFonts w:eastAsia="MingLiU_HKSCS" w:cs="Calibri"/>
          <w:b/>
          <w:bCs/>
          <w:spacing w:val="-1"/>
          <w:sz w:val="24"/>
          <w:szCs w:val="24"/>
        </w:rPr>
        <w:t>R</w:t>
      </w:r>
      <w:r>
        <w:rPr>
          <w:rFonts w:eastAsia="MingLiU_HKSCS" w:cs="Calibri"/>
          <w:b/>
          <w:bCs/>
          <w:spacing w:val="-2"/>
          <w:sz w:val="24"/>
          <w:szCs w:val="24"/>
        </w:rPr>
        <w:t>O</w:t>
      </w:r>
      <w:r>
        <w:rPr>
          <w:rFonts w:eastAsia="MingLiU_HKSCS" w:cs="Calibri"/>
          <w:b/>
          <w:bCs/>
          <w:spacing w:val="1"/>
          <w:sz w:val="24"/>
          <w:szCs w:val="24"/>
        </w:rPr>
        <w:t>WT</w:t>
      </w:r>
      <w:r>
        <w:rPr>
          <w:rFonts w:eastAsia="MingLiU_HKSCS" w:cs="Calibri"/>
          <w:b/>
          <w:bCs/>
          <w:sz w:val="24"/>
          <w:szCs w:val="24"/>
        </w:rPr>
        <w:t>H</w:t>
      </w:r>
      <w:r>
        <w:rPr>
          <w:rFonts w:eastAsia="MingLiU_HKSCS" w:cs="Calibri"/>
          <w:b/>
          <w:bCs/>
          <w:spacing w:val="1"/>
          <w:sz w:val="24"/>
          <w:szCs w:val="24"/>
        </w:rPr>
        <w:t xml:space="preserve"> </w:t>
      </w:r>
      <w:r>
        <w:rPr>
          <w:rFonts w:eastAsia="MingLiU_HKSCS" w:cs="Calibri"/>
          <w:b/>
          <w:bCs/>
          <w:spacing w:val="-1"/>
          <w:sz w:val="24"/>
          <w:szCs w:val="24"/>
        </w:rPr>
        <w:t>PL</w:t>
      </w:r>
      <w:r>
        <w:rPr>
          <w:rFonts w:eastAsia="MingLiU_HKSCS" w:cs="Calibri"/>
          <w:b/>
          <w:bCs/>
          <w:spacing w:val="1"/>
          <w:sz w:val="24"/>
          <w:szCs w:val="24"/>
        </w:rPr>
        <w:t>AN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200"/>
        <w:rPr>
          <w:rFonts w:eastAsia="MingLiU_HKSCS" w:cs="Calibri"/>
          <w:sz w:val="24"/>
          <w:szCs w:val="24"/>
        </w:rPr>
      </w:pPr>
      <w:r>
        <w:rPr>
          <w:rFonts w:eastAsia="MingLiU_HKSCS" w:cs="Calibri"/>
          <w:sz w:val="24"/>
          <w:szCs w:val="24"/>
        </w:rPr>
        <w:t>As</w:t>
      </w:r>
      <w:r>
        <w:rPr>
          <w:rFonts w:eastAsia="MingLiU_HKSCS" w:cs="Calibri"/>
          <w:spacing w:val="-8"/>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 xml:space="preserve">Ed </w:t>
      </w:r>
      <w:r>
        <w:rPr>
          <w:rFonts w:eastAsia="MingLiU_HKSCS" w:cs="Calibri"/>
          <w:spacing w:val="1"/>
          <w:sz w:val="24"/>
          <w:szCs w:val="24"/>
        </w:rPr>
        <w:t>5</w:t>
      </w:r>
      <w:r>
        <w:rPr>
          <w:rFonts w:eastAsia="MingLiU_HKSCS" w:cs="Calibri"/>
          <w:spacing w:val="-2"/>
          <w:sz w:val="24"/>
          <w:szCs w:val="24"/>
        </w:rPr>
        <w:t>1</w:t>
      </w:r>
      <w:r>
        <w:rPr>
          <w:rFonts w:eastAsia="MingLiU_HKSCS" w:cs="Calibri"/>
          <w:spacing w:val="1"/>
          <w:sz w:val="24"/>
          <w:szCs w:val="24"/>
        </w:rPr>
        <w:t>2</w:t>
      </w:r>
      <w:r>
        <w:rPr>
          <w:rFonts w:eastAsia="MingLiU_HKSCS" w:cs="Calibri"/>
          <w:spacing w:val="-1"/>
          <w:sz w:val="24"/>
          <w:szCs w:val="24"/>
        </w:rPr>
        <w:t>.</w:t>
      </w:r>
      <w:r>
        <w:rPr>
          <w:rFonts w:eastAsia="MingLiU_HKSCS" w:cs="Calibri"/>
          <w:spacing w:val="1"/>
          <w:sz w:val="24"/>
          <w:szCs w:val="24"/>
        </w:rPr>
        <w:t>0</w:t>
      </w:r>
      <w:r>
        <w:rPr>
          <w:rFonts w:eastAsia="MingLiU_HKSCS" w:cs="Calibri"/>
          <w:sz w:val="24"/>
          <w:szCs w:val="24"/>
        </w:rPr>
        <w:t>3</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f</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ed as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pacing w:val="-2"/>
          <w:sz w:val="24"/>
          <w:szCs w:val="24"/>
        </w:rPr>
        <w:t>re</w:t>
      </w:r>
      <w:r>
        <w:rPr>
          <w:rFonts w:eastAsia="MingLiU_HKSCS" w:cs="Calibri"/>
          <w:spacing w:val="1"/>
          <w:sz w:val="24"/>
          <w:szCs w:val="24"/>
        </w:rPr>
        <w:t>e-</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1"/>
          <w:sz w:val="24"/>
          <w:szCs w:val="24"/>
        </w:rPr>
        <w:t>do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w:t>
      </w:r>
      <w:r>
        <w:rPr>
          <w:rFonts w:eastAsia="MingLiU_HKSCS" w:cs="Calibri"/>
          <w:sz w:val="24"/>
          <w:szCs w:val="24"/>
        </w:rPr>
        <w:t>er’s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 xml:space="preserve"> 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cyc</w:t>
      </w:r>
      <w:r>
        <w:rPr>
          <w:rFonts w:eastAsia="MingLiU_HKSCS" w:cs="Calibri"/>
          <w:sz w:val="24"/>
          <w:szCs w:val="24"/>
        </w:rPr>
        <w:t>l</w:t>
      </w:r>
      <w:r>
        <w:rPr>
          <w:rFonts w:eastAsia="MingLiU_HKSCS" w:cs="Calibri"/>
          <w:spacing w:val="1"/>
          <w:sz w:val="24"/>
          <w:szCs w:val="24"/>
        </w:rPr>
        <w:t>e</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3"/>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 xml:space="preserve">st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f</w:t>
      </w:r>
      <w:r>
        <w:rPr>
          <w:rFonts w:eastAsia="MingLiU_HKSCS" w:cs="Calibri"/>
          <w:sz w:val="24"/>
          <w:szCs w:val="24"/>
        </w:rPr>
        <w:t>i</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5" w:lineRule="auto"/>
        <w:ind w:left="120" w:right="110"/>
        <w:rPr>
          <w:rFonts w:eastAsia="MingLiU_HKSCS" w:cs="Calibri"/>
          <w:sz w:val="24"/>
          <w:szCs w:val="24"/>
        </w:rPr>
      </w:pPr>
      <w:r>
        <w:rPr>
          <w:rFonts w:eastAsia="MingLiU_HKSCS" w:cs="Calibri"/>
          <w:sz w:val="24"/>
          <w:szCs w:val="24"/>
        </w:rPr>
        <w:t>W</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n</w:t>
      </w:r>
      <w:r>
        <w:rPr>
          <w:rFonts w:eastAsia="MingLiU_HKSCS" w:cs="Calibri"/>
          <w:sz w:val="24"/>
          <w:szCs w:val="24"/>
        </w:rPr>
        <w:t>ev</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p</w:t>
      </w:r>
      <w:r>
        <w:rPr>
          <w:rFonts w:eastAsia="MingLiU_HKSCS" w:cs="Calibri"/>
          <w:sz w:val="24"/>
          <w:szCs w:val="24"/>
        </w:rPr>
        <w:t>r</w:t>
      </w:r>
      <w:r>
        <w:rPr>
          <w:rFonts w:eastAsia="MingLiU_HKSCS" w:cs="Calibri"/>
          <w:spacing w:val="1"/>
          <w:sz w:val="24"/>
          <w:szCs w:val="24"/>
        </w:rPr>
        <w:t>opo</w:t>
      </w:r>
      <w:r>
        <w:rPr>
          <w:rFonts w:eastAsia="MingLiU_HKSCS" w:cs="Calibri"/>
          <w:sz w:val="24"/>
          <w:szCs w:val="24"/>
        </w:rPr>
        <w:t>s</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e</w:t>
      </w:r>
      <w:r>
        <w:rPr>
          <w:rFonts w:eastAsia="MingLiU_HKSCS" w:cs="Calibri"/>
          <w:sz w:val="24"/>
          <w:szCs w:val="24"/>
        </w:rPr>
        <w:t xml:space="preserve">w </w:t>
      </w:r>
      <w:r>
        <w:rPr>
          <w:rFonts w:eastAsia="MingLiU_HKSCS" w:cs="Calibri"/>
          <w:spacing w:val="1"/>
          <w:sz w:val="24"/>
          <w:szCs w:val="24"/>
        </w:rPr>
        <w:t>Professional Growth Plan</w:t>
      </w:r>
      <w:r>
        <w:rPr>
          <w:rFonts w:eastAsia="MingLiU_HKSCS" w:cs="Calibri"/>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pacing w:val="-3"/>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 xml:space="preserve">an </w:t>
      </w:r>
      <w:r>
        <w:rPr>
          <w:rFonts w:eastAsia="MingLiU_HKSCS" w:cs="Calibri"/>
          <w:spacing w:val="1"/>
          <w:sz w:val="24"/>
          <w:szCs w:val="24"/>
        </w:rPr>
        <w:t>e</w:t>
      </w:r>
      <w:r>
        <w:rPr>
          <w:rFonts w:eastAsia="MingLiU_HKSCS" w:cs="Calibri"/>
          <w:spacing w:val="-1"/>
          <w:sz w:val="24"/>
          <w:szCs w:val="24"/>
        </w:rPr>
        <w:t>x</w:t>
      </w:r>
      <w:r>
        <w:rPr>
          <w:rFonts w:eastAsia="MingLiU_HKSCS" w:cs="Calibri"/>
          <w:sz w:val="24"/>
          <w:szCs w:val="24"/>
        </w:rPr>
        <w:t>is</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 </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w:t>
      </w:r>
      <w:r>
        <w:rPr>
          <w:rFonts w:eastAsia="MingLiU_HKSCS" w:cs="Calibri"/>
          <w:sz w:val="24"/>
          <w:szCs w:val="24"/>
        </w:rPr>
        <w:t>s</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2"/>
          <w:sz w:val="24"/>
          <w:szCs w:val="24"/>
        </w:rPr>
        <w:t>m</w:t>
      </w:r>
      <w:r>
        <w:rPr>
          <w:rFonts w:eastAsia="MingLiU_HKSCS" w:cs="Calibri"/>
          <w:spacing w:val="1"/>
          <w:sz w:val="24"/>
          <w:szCs w:val="24"/>
        </w:rPr>
        <w:t>un</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w:t>
      </w:r>
      <w:r>
        <w:rPr>
          <w:rFonts w:eastAsia="MingLiU_HKSCS" w:cs="Calibri"/>
          <w:spacing w:val="1"/>
          <w:sz w:val="24"/>
          <w:szCs w:val="24"/>
        </w:rPr>
        <w:t>h</w:t>
      </w:r>
      <w:r>
        <w:rPr>
          <w:rFonts w:eastAsia="MingLiU_HKSCS" w:cs="Calibri"/>
          <w:sz w:val="24"/>
          <w:szCs w:val="24"/>
        </w:rPr>
        <w:t>er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pacing w:val="-2"/>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 may</w:t>
      </w:r>
      <w:r>
        <w:rPr>
          <w:rFonts w:eastAsia="MingLiU_HKSCS" w:cs="Calibri"/>
          <w:spacing w:val="-9"/>
          <w:sz w:val="24"/>
          <w:szCs w:val="24"/>
        </w:rPr>
        <w:t xml:space="preserve"> </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n</w:t>
      </w:r>
      <w:r>
        <w:rPr>
          <w:rFonts w:eastAsia="MingLiU_HKSCS" w:cs="Calibri"/>
          <w:spacing w:val="1"/>
          <w:sz w:val="24"/>
          <w:szCs w:val="24"/>
        </w:rPr>
        <w:t>o</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z w:val="24"/>
          <w:szCs w:val="24"/>
        </w:rPr>
        <w:t>ve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s</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ch</w:t>
      </w:r>
      <w:r>
        <w:rPr>
          <w:rFonts w:eastAsia="MingLiU_HKSCS" w:cs="Calibri"/>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 xml:space="preserve">s. </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as</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pacing w:val="-1"/>
          <w:sz w:val="24"/>
          <w:szCs w:val="24"/>
        </w:rPr>
        <w:t>n-</w:t>
      </w:r>
      <w:r>
        <w:rPr>
          <w:rFonts w:eastAsia="MingLiU_HKSCS" w:cs="Calibri"/>
          <w:sz w:val="24"/>
          <w:szCs w:val="24"/>
        </w:rPr>
        <w:t>a</w:t>
      </w:r>
      <w:r>
        <w:rPr>
          <w:rFonts w:eastAsia="MingLiU_HKSCS" w:cs="Calibri"/>
          <w:spacing w:val="1"/>
          <w:sz w:val="24"/>
          <w:szCs w:val="24"/>
        </w:rPr>
        <w:t>pp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val</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b</w:t>
      </w:r>
      <w:r>
        <w:rPr>
          <w:rFonts w:eastAsia="MingLiU_HKSCS" w:cs="Calibri"/>
          <w:spacing w:val="1"/>
          <w:sz w:val="24"/>
          <w:szCs w:val="24"/>
        </w:rPr>
        <w:t>ut</w:t>
      </w:r>
      <w:r>
        <w:rPr>
          <w:rFonts w:eastAsia="MingLiU_HKSCS" w:cs="Calibri"/>
          <w:sz w:val="24"/>
          <w:szCs w:val="24"/>
        </w:rPr>
        <w:t xml:space="preserve"> are</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t limi</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to</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pacing w:val="-2"/>
          <w:sz w:val="24"/>
          <w:szCs w:val="24"/>
        </w:rPr>
        <w:t>l</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p>
    <w:p w:rsidR="009E243E" w:rsidRDefault="009E243E" w:rsidP="009E243E">
      <w:pPr>
        <w:widowControl w:val="0"/>
        <w:numPr>
          <w:ilvl w:val="0"/>
          <w:numId w:val="26"/>
        </w:numPr>
        <w:tabs>
          <w:tab w:val="left" w:pos="820"/>
        </w:tabs>
        <w:autoSpaceDE w:val="0"/>
        <w:autoSpaceDN w:val="0"/>
        <w:adjustRightInd w:val="0"/>
        <w:spacing w:after="0" w:line="303" w:lineRule="exact"/>
        <w:rPr>
          <w:rFonts w:eastAsia="MingLiU_HKSCS" w:cs="Calibri"/>
          <w:sz w:val="24"/>
          <w:szCs w:val="24"/>
        </w:rPr>
      </w:pP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d</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ho</w:t>
      </w:r>
      <w:r>
        <w:rPr>
          <w:rFonts w:eastAsia="MingLiU_HKSCS" w:cs="Calibri"/>
          <w:sz w:val="24"/>
          <w:szCs w:val="24"/>
        </w:rPr>
        <w:t>w 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ria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z w:val="24"/>
          <w:szCs w:val="24"/>
        </w:rPr>
        <w:t>i</w:t>
      </w:r>
      <w:r>
        <w:rPr>
          <w:rFonts w:eastAsia="MingLiU_HKSCS" w:cs="Calibri"/>
          <w:spacing w:val="1"/>
          <w:sz w:val="24"/>
          <w:szCs w:val="24"/>
        </w:rPr>
        <w:t>o</w:t>
      </w:r>
      <w:r>
        <w:rPr>
          <w:rFonts w:eastAsia="MingLiU_HKSCS" w:cs="Calibri"/>
          <w:sz w:val="24"/>
          <w:szCs w:val="24"/>
        </w:rPr>
        <w:t>ri</w:t>
      </w:r>
      <w:r>
        <w:rPr>
          <w:rFonts w:eastAsia="MingLiU_HKSCS" w:cs="Calibri"/>
          <w:spacing w:val="-1"/>
          <w:sz w:val="24"/>
          <w:szCs w:val="24"/>
        </w:rPr>
        <w:t>t</w:t>
      </w:r>
      <w:r>
        <w:rPr>
          <w:rFonts w:eastAsia="MingLiU_HKSCS" w:cs="Calibri"/>
          <w:sz w:val="24"/>
          <w:szCs w:val="24"/>
        </w:rPr>
        <w:t>ies</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p>
    <w:p w:rsidR="009E243E" w:rsidRDefault="009E243E" w:rsidP="009E243E">
      <w:pPr>
        <w:widowControl w:val="0"/>
        <w:numPr>
          <w:ilvl w:val="0"/>
          <w:numId w:val="26"/>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d</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ee</w:t>
      </w:r>
      <w:r>
        <w:rPr>
          <w:rFonts w:eastAsia="MingLiU_HKSCS" w:cs="Calibri"/>
          <w:sz w:val="24"/>
          <w:szCs w:val="24"/>
        </w:rPr>
        <w:t>t S</w:t>
      </w:r>
      <w:r>
        <w:rPr>
          <w:rFonts w:eastAsia="MingLiU_HKSCS" w:cs="Calibri"/>
          <w:spacing w:val="1"/>
          <w:sz w:val="24"/>
          <w:szCs w:val="24"/>
        </w:rPr>
        <w:t>M</w:t>
      </w:r>
      <w:r>
        <w:rPr>
          <w:rFonts w:eastAsia="MingLiU_HKSCS" w:cs="Calibri"/>
          <w:sz w:val="24"/>
          <w:szCs w:val="24"/>
        </w:rPr>
        <w:t>A</w:t>
      </w:r>
      <w:r>
        <w:rPr>
          <w:rFonts w:eastAsia="MingLiU_HKSCS" w:cs="Calibri"/>
          <w:spacing w:val="-3"/>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ri</w:t>
      </w:r>
      <w:r>
        <w:rPr>
          <w:rFonts w:eastAsia="MingLiU_HKSCS" w:cs="Calibri"/>
          <w:spacing w:val="1"/>
          <w:sz w:val="24"/>
          <w:szCs w:val="24"/>
        </w:rPr>
        <w:t>te</w:t>
      </w:r>
      <w:r>
        <w:rPr>
          <w:rFonts w:eastAsia="MingLiU_HKSCS" w:cs="Calibri"/>
          <w:sz w:val="24"/>
          <w:szCs w:val="24"/>
        </w:rPr>
        <w:t>r</w:t>
      </w:r>
      <w:r>
        <w:rPr>
          <w:rFonts w:eastAsia="MingLiU_HKSCS" w:cs="Calibri"/>
          <w:spacing w:val="-2"/>
          <w:sz w:val="24"/>
          <w:szCs w:val="24"/>
        </w:rPr>
        <w:t>i</w:t>
      </w:r>
      <w:r>
        <w:rPr>
          <w:rFonts w:eastAsia="MingLiU_HKSCS" w:cs="Calibri"/>
          <w:sz w:val="24"/>
          <w:szCs w:val="24"/>
        </w:rPr>
        <w:t>a;</w:t>
      </w:r>
    </w:p>
    <w:p w:rsidR="009E243E" w:rsidRDefault="009E243E" w:rsidP="009E243E">
      <w:pPr>
        <w:widowControl w:val="0"/>
        <w:numPr>
          <w:ilvl w:val="0"/>
          <w:numId w:val="26"/>
        </w:numPr>
        <w:tabs>
          <w:tab w:val="left" w:pos="820"/>
        </w:tabs>
        <w:autoSpaceDE w:val="0"/>
        <w:autoSpaceDN w:val="0"/>
        <w:adjustRightInd w:val="0"/>
        <w:spacing w:after="0" w:line="307" w:lineRule="exact"/>
        <w:rPr>
          <w:rFonts w:eastAsia="MingLiU_HKSCS" w:cs="Calibri"/>
          <w:sz w:val="24"/>
          <w:szCs w:val="24"/>
        </w:rPr>
      </w:pP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d</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ast</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alig</w:t>
      </w:r>
      <w:r>
        <w:rPr>
          <w:rFonts w:eastAsia="MingLiU_HKSCS" w:cs="Calibri"/>
          <w:spacing w:val="1"/>
          <w:sz w:val="24"/>
          <w:szCs w:val="24"/>
        </w:rPr>
        <w:t>n</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 /</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p>
    <w:p w:rsidR="009E243E" w:rsidRPr="009C296D" w:rsidRDefault="009E243E" w:rsidP="009E243E">
      <w:pPr>
        <w:widowControl w:val="0"/>
        <w:numPr>
          <w:ilvl w:val="0"/>
          <w:numId w:val="26"/>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d</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ast</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la</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educator’s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ub</w:t>
      </w:r>
      <w:r>
        <w:rPr>
          <w:rFonts w:eastAsia="MingLiU_HKSCS" w:cs="Calibri"/>
          <w:spacing w:val="-2"/>
          <w:sz w:val="24"/>
          <w:szCs w:val="24"/>
        </w:rPr>
        <w:t>j</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t ar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 xml:space="preserve"> 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 xml:space="preserve">ld </w:t>
      </w:r>
      <w:r>
        <w:rPr>
          <w:rFonts w:eastAsia="MingLiU_HKSCS" w:cs="Calibri"/>
          <w:spacing w:val="1"/>
          <w:sz w:val="24"/>
          <w:szCs w:val="24"/>
        </w:rPr>
        <w:t>o</w:t>
      </w:r>
      <w:r>
        <w:rPr>
          <w:rFonts w:eastAsia="MingLiU_HKSCS" w:cs="Calibri"/>
          <w:sz w:val="24"/>
          <w:szCs w:val="24"/>
        </w:rPr>
        <w:t xml:space="preserve">f   </w:t>
      </w:r>
      <w:r w:rsidRPr="009C296D">
        <w:rPr>
          <w:rFonts w:eastAsia="MingLiU_HKSCS" w:cs="Calibri"/>
          <w:sz w:val="24"/>
          <w:szCs w:val="24"/>
        </w:rPr>
        <w:t>s</w:t>
      </w:r>
      <w:r w:rsidRPr="009C296D">
        <w:rPr>
          <w:rFonts w:eastAsia="MingLiU_HKSCS" w:cs="Calibri"/>
          <w:spacing w:val="1"/>
          <w:sz w:val="24"/>
          <w:szCs w:val="24"/>
        </w:rPr>
        <w:t>pe</w:t>
      </w:r>
      <w:r w:rsidRPr="009C296D">
        <w:rPr>
          <w:rFonts w:eastAsia="MingLiU_HKSCS" w:cs="Calibri"/>
          <w:spacing w:val="-1"/>
          <w:sz w:val="24"/>
          <w:szCs w:val="24"/>
        </w:rPr>
        <w:t>c</w:t>
      </w:r>
      <w:r w:rsidRPr="009C296D">
        <w:rPr>
          <w:rFonts w:eastAsia="MingLiU_HKSCS" w:cs="Calibri"/>
          <w:sz w:val="24"/>
          <w:szCs w:val="24"/>
        </w:rPr>
        <w:t>iali</w:t>
      </w:r>
      <w:r w:rsidRPr="009C296D">
        <w:rPr>
          <w:rFonts w:eastAsia="MingLiU_HKSCS" w:cs="Calibri"/>
          <w:spacing w:val="1"/>
          <w:sz w:val="24"/>
          <w:szCs w:val="24"/>
        </w:rPr>
        <w:t>z</w:t>
      </w:r>
      <w:r w:rsidRPr="009C296D">
        <w:rPr>
          <w:rFonts w:eastAsia="MingLiU_HKSCS" w:cs="Calibri"/>
          <w:spacing w:val="-2"/>
          <w:sz w:val="24"/>
          <w:szCs w:val="24"/>
        </w:rPr>
        <w:t>a</w:t>
      </w:r>
      <w:r w:rsidRPr="009C296D">
        <w:rPr>
          <w:rFonts w:eastAsia="MingLiU_HKSCS" w:cs="Calibri"/>
          <w:spacing w:val="1"/>
          <w:sz w:val="24"/>
          <w:szCs w:val="24"/>
        </w:rPr>
        <w:t>t</w:t>
      </w:r>
      <w:r w:rsidRPr="009C296D">
        <w:rPr>
          <w:rFonts w:eastAsia="MingLiU_HKSCS" w:cs="Calibri"/>
          <w:sz w:val="24"/>
          <w:szCs w:val="24"/>
        </w:rPr>
        <w:t>i</w:t>
      </w:r>
      <w:r w:rsidRPr="009C296D">
        <w:rPr>
          <w:rFonts w:eastAsia="MingLiU_HKSCS" w:cs="Calibri"/>
          <w:spacing w:val="1"/>
          <w:sz w:val="24"/>
          <w:szCs w:val="24"/>
        </w:rPr>
        <w:t>o</w:t>
      </w:r>
      <w:r w:rsidRPr="009C296D">
        <w:rPr>
          <w:rFonts w:eastAsia="MingLiU_HKSCS" w:cs="Calibri"/>
          <w:sz w:val="24"/>
          <w:szCs w:val="24"/>
        </w:rPr>
        <w:t xml:space="preserve">n </w:t>
      </w:r>
      <w:r w:rsidRPr="009C296D">
        <w:rPr>
          <w:rFonts w:eastAsia="MingLiU_HKSCS" w:cs="Calibri"/>
          <w:spacing w:val="-1"/>
          <w:sz w:val="24"/>
          <w:szCs w:val="24"/>
        </w:rPr>
        <w:t>(</w:t>
      </w:r>
      <w:r w:rsidRPr="009C296D">
        <w:rPr>
          <w:rFonts w:eastAsia="MingLiU_HKSCS" w:cs="Calibri"/>
          <w:spacing w:val="1"/>
          <w:sz w:val="24"/>
          <w:szCs w:val="24"/>
        </w:rPr>
        <w:t>e</w:t>
      </w:r>
      <w:r w:rsidRPr="009C296D">
        <w:rPr>
          <w:rFonts w:eastAsia="MingLiU_HKSCS" w:cs="Calibri"/>
          <w:spacing w:val="-1"/>
          <w:sz w:val="24"/>
          <w:szCs w:val="24"/>
        </w:rPr>
        <w:t>n</w:t>
      </w:r>
      <w:r w:rsidRPr="009C296D">
        <w:rPr>
          <w:rFonts w:eastAsia="MingLiU_HKSCS" w:cs="Calibri"/>
          <w:spacing w:val="1"/>
          <w:sz w:val="24"/>
          <w:szCs w:val="24"/>
        </w:rPr>
        <w:t>do</w:t>
      </w:r>
      <w:r w:rsidRPr="009C296D">
        <w:rPr>
          <w:rFonts w:eastAsia="MingLiU_HKSCS" w:cs="Calibri"/>
          <w:sz w:val="24"/>
          <w:szCs w:val="24"/>
        </w:rPr>
        <w:t>rs</w:t>
      </w:r>
      <w:r w:rsidRPr="009C296D">
        <w:rPr>
          <w:rFonts w:eastAsia="MingLiU_HKSCS" w:cs="Calibri"/>
          <w:spacing w:val="1"/>
          <w:sz w:val="24"/>
          <w:szCs w:val="24"/>
        </w:rPr>
        <w:t>e</w:t>
      </w:r>
      <w:r w:rsidRPr="009C296D">
        <w:rPr>
          <w:rFonts w:eastAsia="MingLiU_HKSCS" w:cs="Calibri"/>
          <w:spacing w:val="-2"/>
          <w:sz w:val="24"/>
          <w:szCs w:val="24"/>
        </w:rPr>
        <w:t>m</w:t>
      </w:r>
      <w:r w:rsidRPr="009C296D">
        <w:rPr>
          <w:rFonts w:eastAsia="MingLiU_HKSCS" w:cs="Calibri"/>
          <w:spacing w:val="1"/>
          <w:sz w:val="24"/>
          <w:szCs w:val="24"/>
        </w:rPr>
        <w:t>en</w:t>
      </w:r>
      <w:r w:rsidRPr="009C296D">
        <w:rPr>
          <w:rFonts w:eastAsia="MingLiU_HKSCS" w:cs="Calibri"/>
          <w:sz w:val="24"/>
          <w:szCs w:val="24"/>
        </w:rPr>
        <w:t>t ar</w:t>
      </w:r>
      <w:r w:rsidRPr="009C296D">
        <w:rPr>
          <w:rFonts w:eastAsia="MingLiU_HKSCS" w:cs="Calibri"/>
          <w:spacing w:val="1"/>
          <w:sz w:val="24"/>
          <w:szCs w:val="24"/>
        </w:rPr>
        <w:t>e</w:t>
      </w:r>
      <w:r w:rsidRPr="009C296D">
        <w:rPr>
          <w:rFonts w:eastAsia="MingLiU_HKSCS" w:cs="Calibri"/>
          <w:sz w:val="24"/>
          <w:szCs w:val="24"/>
        </w:rPr>
        <w:t>a)</w:t>
      </w:r>
      <w:r>
        <w:rPr>
          <w:rFonts w:eastAsia="MingLiU_HKSCS" w:cs="Calibri"/>
          <w:sz w:val="24"/>
          <w:szCs w:val="24"/>
        </w:rPr>
        <w:t>;</w:t>
      </w:r>
    </w:p>
    <w:p w:rsidR="009E243E" w:rsidRDefault="009E243E" w:rsidP="009E243E">
      <w:pPr>
        <w:widowControl w:val="0"/>
        <w:numPr>
          <w:ilvl w:val="0"/>
          <w:numId w:val="26"/>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d</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ast</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la</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-b</w:t>
      </w:r>
      <w:r>
        <w:rPr>
          <w:rFonts w:eastAsia="MingLiU_HKSCS" w:cs="Calibri"/>
          <w:sz w:val="24"/>
          <w:szCs w:val="24"/>
        </w:rPr>
        <w:t>as</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 xml:space="preserve">SLO (except for paraeducators); </w:t>
      </w:r>
    </w:p>
    <w:p w:rsidR="009E243E" w:rsidRPr="009C296D" w:rsidRDefault="009E243E" w:rsidP="009E243E">
      <w:pPr>
        <w:widowControl w:val="0"/>
        <w:numPr>
          <w:ilvl w:val="0"/>
          <w:numId w:val="26"/>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Professional Growth Plans</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o</w:t>
      </w:r>
      <w:r>
        <w:rPr>
          <w:rFonts w:eastAsia="MingLiU_HKSCS" w:cs="Calibri"/>
          <w:spacing w:val="-1"/>
          <w:sz w:val="24"/>
          <w:szCs w:val="24"/>
        </w:rPr>
        <w:t xml:space="preserve"> n</w:t>
      </w:r>
      <w:r>
        <w:rPr>
          <w:rFonts w:eastAsia="MingLiU_HKSCS" w:cs="Calibri"/>
          <w:spacing w:val="1"/>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3"/>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w:t>
      </w:r>
      <w:r>
        <w:rPr>
          <w:rFonts w:eastAsia="MingLiU_HKSCS" w:cs="Calibri"/>
          <w:spacing w:val="-1"/>
          <w:sz w:val="24"/>
          <w:szCs w:val="24"/>
        </w:rPr>
        <w:t>f</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z w:val="24"/>
          <w:szCs w:val="24"/>
        </w:rPr>
        <w:t>vi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7</w:t>
      </w:r>
      <w:r>
        <w:rPr>
          <w:rFonts w:eastAsia="MingLiU_HKSCS" w:cs="Calibri"/>
          <w:sz w:val="24"/>
          <w:szCs w:val="24"/>
        </w:rPr>
        <w:t>5</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pacing w:val="-2"/>
          <w:sz w:val="24"/>
          <w:szCs w:val="24"/>
        </w:rPr>
        <w:t>r</w:t>
      </w:r>
      <w:r>
        <w:rPr>
          <w:rFonts w:eastAsia="MingLiU_HKSCS" w:cs="Calibri"/>
          <w:sz w:val="24"/>
          <w:szCs w:val="24"/>
        </w:rPr>
        <w:t>s</w:t>
      </w:r>
      <w:r>
        <w:rPr>
          <w:rFonts w:eastAsia="MingLiU_HKSCS" w:cs="Calibri"/>
          <w:spacing w:val="1"/>
          <w:sz w:val="24"/>
          <w:szCs w:val="24"/>
        </w:rPr>
        <w:t xml:space="preserve"> 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 xml:space="preserve">ty </w:t>
      </w:r>
      <w:r w:rsidRPr="009C296D">
        <w:rPr>
          <w:rFonts w:eastAsia="MingLiU_HKSCS" w:cs="Calibri"/>
          <w:sz w:val="24"/>
          <w:szCs w:val="24"/>
        </w:rPr>
        <w:t>a</w:t>
      </w:r>
      <w:r w:rsidRPr="009C296D">
        <w:rPr>
          <w:rFonts w:eastAsia="MingLiU_HKSCS" w:cs="Calibri"/>
          <w:spacing w:val="1"/>
          <w:sz w:val="24"/>
          <w:szCs w:val="24"/>
        </w:rPr>
        <w:t>n</w:t>
      </w:r>
      <w:r w:rsidRPr="009C296D">
        <w:rPr>
          <w:rFonts w:eastAsia="MingLiU_HKSCS" w:cs="Calibri"/>
          <w:sz w:val="24"/>
          <w:szCs w:val="24"/>
        </w:rPr>
        <w:t>d</w:t>
      </w:r>
      <w:r w:rsidRPr="009C296D">
        <w:rPr>
          <w:rFonts w:eastAsia="MingLiU_HKSCS" w:cs="Calibri"/>
          <w:spacing w:val="2"/>
          <w:sz w:val="24"/>
          <w:szCs w:val="24"/>
        </w:rPr>
        <w:t xml:space="preserve"> </w:t>
      </w:r>
      <w:r w:rsidRPr="009C296D">
        <w:rPr>
          <w:rFonts w:eastAsia="MingLiU_HKSCS" w:cs="Calibri"/>
          <w:spacing w:val="-2"/>
          <w:sz w:val="24"/>
          <w:szCs w:val="24"/>
        </w:rPr>
        <w:t>a</w:t>
      </w:r>
      <w:r w:rsidRPr="009C296D">
        <w:rPr>
          <w:rFonts w:eastAsia="MingLiU_HKSCS" w:cs="Calibri"/>
          <w:spacing w:val="1"/>
          <w:sz w:val="24"/>
          <w:szCs w:val="24"/>
        </w:rPr>
        <w:t>d</w:t>
      </w:r>
      <w:r w:rsidRPr="009C296D">
        <w:rPr>
          <w:rFonts w:eastAsia="MingLiU_HKSCS" w:cs="Calibri"/>
          <w:sz w:val="24"/>
          <w:szCs w:val="24"/>
        </w:rPr>
        <w:t>m</w:t>
      </w:r>
      <w:r w:rsidRPr="009C296D">
        <w:rPr>
          <w:rFonts w:eastAsia="MingLiU_HKSCS" w:cs="Calibri"/>
          <w:spacing w:val="-2"/>
          <w:sz w:val="24"/>
          <w:szCs w:val="24"/>
        </w:rPr>
        <w:t>i</w:t>
      </w:r>
      <w:r w:rsidRPr="009C296D">
        <w:rPr>
          <w:rFonts w:eastAsia="MingLiU_HKSCS" w:cs="Calibri"/>
          <w:spacing w:val="1"/>
          <w:sz w:val="24"/>
          <w:szCs w:val="24"/>
        </w:rPr>
        <w:t>n</w:t>
      </w:r>
      <w:r w:rsidRPr="009C296D">
        <w:rPr>
          <w:rFonts w:eastAsia="MingLiU_HKSCS" w:cs="Calibri"/>
          <w:sz w:val="24"/>
          <w:szCs w:val="24"/>
        </w:rPr>
        <w:t>is</w:t>
      </w:r>
      <w:r w:rsidRPr="009C296D">
        <w:rPr>
          <w:rFonts w:eastAsia="MingLiU_HKSCS" w:cs="Calibri"/>
          <w:spacing w:val="1"/>
          <w:sz w:val="24"/>
          <w:szCs w:val="24"/>
        </w:rPr>
        <w:t>t</w:t>
      </w:r>
      <w:r w:rsidRPr="009C296D">
        <w:rPr>
          <w:rFonts w:eastAsia="MingLiU_HKSCS" w:cs="Calibri"/>
          <w:sz w:val="24"/>
          <w:szCs w:val="24"/>
        </w:rPr>
        <w:t>r</w:t>
      </w:r>
      <w:r w:rsidRPr="009C296D">
        <w:rPr>
          <w:rFonts w:eastAsia="MingLiU_HKSCS" w:cs="Calibri"/>
          <w:spacing w:val="-2"/>
          <w:sz w:val="24"/>
          <w:szCs w:val="24"/>
        </w:rPr>
        <w:t>a</w:t>
      </w:r>
      <w:r w:rsidRPr="009C296D">
        <w:rPr>
          <w:rFonts w:eastAsia="MingLiU_HKSCS" w:cs="Calibri"/>
          <w:spacing w:val="1"/>
          <w:sz w:val="24"/>
          <w:szCs w:val="24"/>
        </w:rPr>
        <w:t>to</w:t>
      </w:r>
      <w:r w:rsidRPr="009C296D">
        <w:rPr>
          <w:rFonts w:eastAsia="MingLiU_HKSCS" w:cs="Calibri"/>
          <w:sz w:val="24"/>
          <w:szCs w:val="24"/>
        </w:rPr>
        <w:t>rs,</w:t>
      </w:r>
      <w:r w:rsidRPr="009C296D">
        <w:rPr>
          <w:rFonts w:eastAsia="MingLiU_HKSCS" w:cs="Calibri"/>
          <w:spacing w:val="-1"/>
          <w:sz w:val="24"/>
          <w:szCs w:val="24"/>
        </w:rPr>
        <w:t xml:space="preserve"> </w:t>
      </w:r>
      <w:r w:rsidRPr="009C296D">
        <w:rPr>
          <w:rFonts w:eastAsia="MingLiU_HKSCS" w:cs="Calibri"/>
          <w:spacing w:val="1"/>
          <w:sz w:val="24"/>
          <w:szCs w:val="24"/>
        </w:rPr>
        <w:t>5</w:t>
      </w:r>
      <w:r w:rsidRPr="009C296D">
        <w:rPr>
          <w:rFonts w:eastAsia="MingLiU_HKSCS" w:cs="Calibri"/>
          <w:sz w:val="24"/>
          <w:szCs w:val="24"/>
        </w:rPr>
        <w:t>0</w:t>
      </w:r>
      <w:r w:rsidRPr="009C296D">
        <w:rPr>
          <w:rFonts w:eastAsia="MingLiU_HKSCS" w:cs="Calibri"/>
          <w:spacing w:val="-1"/>
          <w:sz w:val="24"/>
          <w:szCs w:val="24"/>
        </w:rPr>
        <w:t xml:space="preserve"> h</w:t>
      </w:r>
      <w:r w:rsidRPr="009C296D">
        <w:rPr>
          <w:rFonts w:eastAsia="MingLiU_HKSCS" w:cs="Calibri"/>
          <w:spacing w:val="1"/>
          <w:sz w:val="24"/>
          <w:szCs w:val="24"/>
        </w:rPr>
        <w:t>ou</w:t>
      </w:r>
      <w:r w:rsidRPr="009C296D">
        <w:rPr>
          <w:rFonts w:eastAsia="MingLiU_HKSCS" w:cs="Calibri"/>
          <w:sz w:val="24"/>
          <w:szCs w:val="24"/>
        </w:rPr>
        <w:t>rs</w:t>
      </w:r>
      <w:r w:rsidRPr="009C296D">
        <w:rPr>
          <w:rFonts w:eastAsia="MingLiU_HKSCS" w:cs="Calibri"/>
          <w:spacing w:val="-2"/>
          <w:sz w:val="24"/>
          <w:szCs w:val="24"/>
        </w:rPr>
        <w:t xml:space="preserve"> </w:t>
      </w:r>
      <w:r w:rsidRPr="009C296D">
        <w:rPr>
          <w:rFonts w:eastAsia="MingLiU_HKSCS" w:cs="Calibri"/>
          <w:spacing w:val="1"/>
          <w:sz w:val="24"/>
          <w:szCs w:val="24"/>
        </w:rPr>
        <w:t>fo</w:t>
      </w:r>
      <w:r w:rsidRPr="009C296D">
        <w:rPr>
          <w:rFonts w:eastAsia="MingLiU_HKSCS" w:cs="Calibri"/>
          <w:sz w:val="24"/>
          <w:szCs w:val="24"/>
        </w:rPr>
        <w:t>r</w:t>
      </w:r>
      <w:r w:rsidRPr="009C296D">
        <w:rPr>
          <w:rFonts w:eastAsia="MingLiU_HKSCS" w:cs="Calibri"/>
          <w:spacing w:val="-1"/>
          <w:sz w:val="24"/>
          <w:szCs w:val="24"/>
        </w:rPr>
        <w:t xml:space="preserve"> </w:t>
      </w:r>
      <w:r w:rsidRPr="009C296D">
        <w:rPr>
          <w:rFonts w:eastAsia="MingLiU_HKSCS" w:cs="Calibri"/>
          <w:spacing w:val="1"/>
          <w:sz w:val="24"/>
          <w:szCs w:val="24"/>
        </w:rPr>
        <w:t>p</w:t>
      </w:r>
      <w:r w:rsidRPr="009C296D">
        <w:rPr>
          <w:rFonts w:eastAsia="MingLiU_HKSCS" w:cs="Calibri"/>
          <w:sz w:val="24"/>
          <w:szCs w:val="24"/>
        </w:rPr>
        <w:t>ara</w:t>
      </w:r>
      <w:r w:rsidRPr="009C296D">
        <w:rPr>
          <w:rFonts w:eastAsia="MingLiU_HKSCS" w:cs="Calibri"/>
          <w:spacing w:val="-2"/>
          <w:sz w:val="24"/>
          <w:szCs w:val="24"/>
        </w:rPr>
        <w:t>e</w:t>
      </w:r>
      <w:r w:rsidRPr="009C296D">
        <w:rPr>
          <w:rFonts w:eastAsia="MingLiU_HKSCS" w:cs="Calibri"/>
          <w:spacing w:val="1"/>
          <w:sz w:val="24"/>
          <w:szCs w:val="24"/>
        </w:rPr>
        <w:t>du</w:t>
      </w:r>
      <w:r w:rsidRPr="009C296D">
        <w:rPr>
          <w:rFonts w:eastAsia="MingLiU_HKSCS" w:cs="Calibri"/>
          <w:spacing w:val="-1"/>
          <w:sz w:val="24"/>
          <w:szCs w:val="24"/>
        </w:rPr>
        <w:t>c</w:t>
      </w:r>
      <w:r w:rsidRPr="009C296D">
        <w:rPr>
          <w:rFonts w:eastAsia="MingLiU_HKSCS" w:cs="Calibri"/>
          <w:spacing w:val="-2"/>
          <w:sz w:val="24"/>
          <w:szCs w:val="24"/>
        </w:rPr>
        <w:t>a</w:t>
      </w:r>
      <w:r w:rsidRPr="009C296D">
        <w:rPr>
          <w:rFonts w:eastAsia="MingLiU_HKSCS" w:cs="Calibri"/>
          <w:spacing w:val="1"/>
          <w:sz w:val="24"/>
          <w:szCs w:val="24"/>
        </w:rPr>
        <w:t>to</w:t>
      </w:r>
      <w:r w:rsidRPr="009C296D">
        <w:rPr>
          <w:rFonts w:eastAsia="MingLiU_HKSCS" w:cs="Calibri"/>
          <w:sz w:val="24"/>
          <w:szCs w:val="24"/>
        </w:rPr>
        <w:t>rs)</w:t>
      </w:r>
      <w:r>
        <w:rPr>
          <w:rFonts w:eastAsia="MingLiU_HKSCS" w:cs="Calibri"/>
          <w:sz w:val="24"/>
          <w:szCs w:val="24"/>
        </w:rPr>
        <w:t>;</w:t>
      </w:r>
    </w:p>
    <w:p w:rsidR="009E243E" w:rsidRDefault="009E243E" w:rsidP="009E243E">
      <w:pPr>
        <w:widowControl w:val="0"/>
        <w:numPr>
          <w:ilvl w:val="0"/>
          <w:numId w:val="26"/>
        </w:numPr>
        <w:tabs>
          <w:tab w:val="left" w:pos="820"/>
        </w:tabs>
        <w:autoSpaceDE w:val="0"/>
        <w:autoSpaceDN w:val="0"/>
        <w:adjustRightInd w:val="0"/>
        <w:spacing w:after="0" w:line="307" w:lineRule="exact"/>
        <w:rPr>
          <w:rFonts w:eastAsia="MingLiU_HKSCS" w:cs="Calibri"/>
          <w:sz w:val="24"/>
          <w:szCs w:val="24"/>
        </w:rPr>
      </w:pPr>
      <w:r>
        <w:rPr>
          <w:rFonts w:eastAsia="MingLiU_HKSCS" w:cs="Calibri"/>
          <w:sz w:val="24"/>
          <w:szCs w:val="24"/>
        </w:rPr>
        <w:t xml:space="preserve">Professional Growth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o</w:t>
      </w:r>
      <w:r>
        <w:rPr>
          <w:rFonts w:eastAsia="MingLiU_HKSCS" w:cs="Calibri"/>
          <w:spacing w:val="-1"/>
          <w:sz w:val="24"/>
          <w:szCs w:val="24"/>
        </w:rPr>
        <w:t xml:space="preserve"> n</w:t>
      </w:r>
      <w:r>
        <w:rPr>
          <w:rFonts w:eastAsia="MingLiU_HKSCS" w:cs="Calibri"/>
          <w:spacing w:val="1"/>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vari</w:t>
      </w:r>
      <w:r>
        <w:rPr>
          <w:rFonts w:eastAsia="MingLiU_HKSCS" w:cs="Calibri"/>
          <w:spacing w:val="1"/>
          <w:sz w:val="24"/>
          <w:szCs w:val="24"/>
        </w:rPr>
        <w:t>et</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 lea</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t</w:t>
      </w:r>
      <w:r>
        <w:rPr>
          <w:rFonts w:eastAsia="MingLiU_HKSCS" w:cs="Calibri"/>
          <w:sz w:val="24"/>
          <w:szCs w:val="24"/>
        </w:rPr>
        <w:t>ies;</w:t>
      </w:r>
    </w:p>
    <w:p w:rsidR="009E243E" w:rsidRDefault="009E243E" w:rsidP="009E243E">
      <w:pPr>
        <w:widowControl w:val="0"/>
        <w:numPr>
          <w:ilvl w:val="0"/>
          <w:numId w:val="26"/>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 xml:space="preserve">Professional Growth </w:t>
      </w:r>
      <w:r>
        <w:rPr>
          <w:rFonts w:eastAsia="MingLiU_HKSCS" w:cs="Calibri"/>
          <w:spacing w:val="1"/>
          <w:sz w:val="24"/>
          <w:szCs w:val="24"/>
        </w:rPr>
        <w:t>P</w:t>
      </w:r>
      <w:r>
        <w:rPr>
          <w:rFonts w:eastAsia="MingLiU_HKSCS" w:cs="Calibri"/>
          <w:sz w:val="24"/>
          <w:szCs w:val="24"/>
        </w:rPr>
        <w:t>lan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ies</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z w:val="24"/>
          <w:szCs w:val="24"/>
        </w:rPr>
        <w:t>t 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po</w:t>
      </w:r>
      <w:r>
        <w:rPr>
          <w:rFonts w:eastAsia="MingLiU_HKSCS" w:cs="Calibri"/>
          <w:spacing w:val="-2"/>
          <w:sz w:val="24"/>
          <w:szCs w:val="24"/>
        </w:rPr>
        <w:t>r</w:t>
      </w:r>
      <w:r>
        <w:rPr>
          <w:rFonts w:eastAsia="MingLiU_HKSCS" w:cs="Calibri"/>
          <w:sz w:val="24"/>
          <w:szCs w:val="24"/>
        </w:rPr>
        <w:t xml:space="preserve">t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2"/>
          <w:sz w:val="24"/>
          <w:szCs w:val="24"/>
        </w:rPr>
        <w:t>o</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p>
    <w:p w:rsidR="009E243E" w:rsidRDefault="009E243E" w:rsidP="009E243E">
      <w:pPr>
        <w:widowControl w:val="0"/>
        <w:tabs>
          <w:tab w:val="left" w:pos="820"/>
        </w:tabs>
        <w:autoSpaceDE w:val="0"/>
        <w:autoSpaceDN w:val="0"/>
        <w:adjustRightInd w:val="0"/>
        <w:spacing w:after="0" w:line="305" w:lineRule="exact"/>
        <w:rPr>
          <w:rFonts w:eastAsia="MingLiU_HKSCS" w:cs="Calibri"/>
          <w:sz w:val="24"/>
          <w:szCs w:val="24"/>
        </w:rPr>
      </w:pPr>
    </w:p>
    <w:p w:rsidR="009E243E" w:rsidRDefault="009E243E" w:rsidP="009E243E">
      <w:pPr>
        <w:widowControl w:val="0"/>
        <w:tabs>
          <w:tab w:val="left" w:pos="820"/>
        </w:tabs>
        <w:autoSpaceDE w:val="0"/>
        <w:autoSpaceDN w:val="0"/>
        <w:adjustRightInd w:val="0"/>
        <w:spacing w:after="0" w:line="305" w:lineRule="exact"/>
        <w:rPr>
          <w:rFonts w:eastAsia="MingLiU_HKSCS" w:cs="Calibri"/>
          <w:sz w:val="24"/>
          <w:szCs w:val="24"/>
        </w:rPr>
      </w:pPr>
    </w:p>
    <w:p w:rsidR="009E243E" w:rsidRDefault="009E243E" w:rsidP="009E243E">
      <w:pPr>
        <w:widowControl w:val="0"/>
        <w:tabs>
          <w:tab w:val="left" w:pos="820"/>
        </w:tabs>
        <w:autoSpaceDE w:val="0"/>
        <w:autoSpaceDN w:val="0"/>
        <w:adjustRightInd w:val="0"/>
        <w:spacing w:after="0" w:line="305" w:lineRule="exact"/>
        <w:rPr>
          <w:rFonts w:eastAsia="MingLiU_HKSCS" w:cs="Calibri"/>
          <w:sz w:val="24"/>
          <w:szCs w:val="24"/>
        </w:rPr>
      </w:pPr>
    </w:p>
    <w:p w:rsidR="009E243E" w:rsidRDefault="009E243E" w:rsidP="009E243E">
      <w:pPr>
        <w:widowControl w:val="0"/>
        <w:tabs>
          <w:tab w:val="left" w:pos="820"/>
        </w:tabs>
        <w:autoSpaceDE w:val="0"/>
        <w:autoSpaceDN w:val="0"/>
        <w:adjustRightInd w:val="0"/>
        <w:spacing w:after="0" w:line="305" w:lineRule="exact"/>
        <w:rPr>
          <w:rFonts w:eastAsia="MingLiU_HKSCS" w:cs="Calibri"/>
          <w:sz w:val="24"/>
          <w:szCs w:val="24"/>
        </w:rPr>
      </w:pPr>
    </w:p>
    <w:p w:rsidR="009E243E" w:rsidRDefault="009E243E" w:rsidP="009E243E">
      <w:pPr>
        <w:widowControl w:val="0"/>
        <w:tabs>
          <w:tab w:val="left" w:pos="820"/>
        </w:tabs>
        <w:autoSpaceDE w:val="0"/>
        <w:autoSpaceDN w:val="0"/>
        <w:adjustRightInd w:val="0"/>
        <w:spacing w:after="0" w:line="305" w:lineRule="exact"/>
        <w:rPr>
          <w:rFonts w:eastAsia="MingLiU_HKSCS" w:cs="Calibri"/>
          <w:sz w:val="24"/>
          <w:szCs w:val="24"/>
        </w:rPr>
      </w:pPr>
    </w:p>
    <w:p w:rsidR="009E243E" w:rsidRDefault="009E243E" w:rsidP="009E243E">
      <w:pPr>
        <w:widowControl w:val="0"/>
        <w:tabs>
          <w:tab w:val="left" w:pos="820"/>
        </w:tabs>
        <w:autoSpaceDE w:val="0"/>
        <w:autoSpaceDN w:val="0"/>
        <w:adjustRightInd w:val="0"/>
        <w:spacing w:after="0" w:line="305" w:lineRule="exact"/>
        <w:rPr>
          <w:rFonts w:eastAsia="MingLiU_HKSCS" w:cs="Calibri"/>
          <w:sz w:val="24"/>
          <w:szCs w:val="24"/>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19 ~</w:t>
      </w:r>
    </w:p>
    <w:p w:rsidR="009E243E" w:rsidRDefault="009E243E" w:rsidP="009E243E">
      <w:pPr>
        <w:widowControl w:val="0"/>
        <w:tabs>
          <w:tab w:val="left" w:pos="820"/>
        </w:tabs>
        <w:autoSpaceDE w:val="0"/>
        <w:autoSpaceDN w:val="0"/>
        <w:adjustRightInd w:val="0"/>
        <w:spacing w:after="0" w:line="305" w:lineRule="exact"/>
        <w:rPr>
          <w:rFonts w:eastAsia="MingLiU_HKSCS" w:cs="Calibri"/>
          <w:sz w:val="24"/>
          <w:szCs w:val="24"/>
        </w:rPr>
      </w:pPr>
    </w:p>
    <w:p w:rsidR="009E243E" w:rsidRDefault="009E243E" w:rsidP="009E243E">
      <w:pPr>
        <w:widowControl w:val="0"/>
        <w:numPr>
          <w:ilvl w:val="0"/>
          <w:numId w:val="26"/>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Professional Growth Plan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ies</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z w:val="24"/>
          <w:szCs w:val="24"/>
        </w:rPr>
        <w:t>t 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p</w:t>
      </w:r>
      <w:r>
        <w:rPr>
          <w:rFonts w:eastAsia="MingLiU_HKSCS" w:cs="Calibri"/>
          <w:sz w:val="24"/>
          <w:szCs w:val="24"/>
        </w:rPr>
        <w:t>ria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ne</w:t>
      </w:r>
      <w:r>
        <w:rPr>
          <w:rFonts w:eastAsia="MingLiU_HKSCS" w:cs="Calibri"/>
          <w:sz w:val="24"/>
          <w:szCs w:val="24"/>
        </w:rPr>
        <w:t>ss</w:t>
      </w:r>
      <w:r>
        <w:rPr>
          <w:rFonts w:eastAsia="MingLiU_HKSCS" w:cs="Calibri"/>
          <w:spacing w:val="-2"/>
          <w:sz w:val="24"/>
          <w:szCs w:val="24"/>
        </w:rPr>
        <w:t xml:space="preserve"> </w:t>
      </w:r>
      <w:r>
        <w:rPr>
          <w:rFonts w:eastAsia="MingLiU_HKSCS" w:cs="Calibri"/>
          <w:sz w:val="24"/>
          <w:szCs w:val="24"/>
        </w:rPr>
        <w:t>lev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assig</w:t>
      </w:r>
      <w:r>
        <w:rPr>
          <w:rFonts w:eastAsia="MingLiU_HKSCS" w:cs="Calibri"/>
          <w:spacing w:val="1"/>
          <w:sz w:val="24"/>
          <w:szCs w:val="24"/>
        </w:rPr>
        <w:t>n</w:t>
      </w:r>
      <w:r>
        <w:rPr>
          <w:rFonts w:eastAsia="MingLiU_HKSCS" w:cs="Calibri"/>
          <w:spacing w:val="-2"/>
          <w:sz w:val="24"/>
          <w:szCs w:val="24"/>
        </w:rPr>
        <w:t>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 educator; and/or</w:t>
      </w:r>
    </w:p>
    <w:p w:rsidR="009E243E" w:rsidRPr="009C296D" w:rsidRDefault="009E243E" w:rsidP="009E243E">
      <w:pPr>
        <w:widowControl w:val="0"/>
        <w:numPr>
          <w:ilvl w:val="0"/>
          <w:numId w:val="26"/>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 xml:space="preserve">Professional Growth </w:t>
      </w:r>
      <w:r w:rsidRPr="009C296D">
        <w:rPr>
          <w:rFonts w:eastAsia="MingLiU_HKSCS" w:cs="Calibri"/>
          <w:spacing w:val="1"/>
          <w:sz w:val="24"/>
          <w:szCs w:val="24"/>
        </w:rPr>
        <w:t>P</w:t>
      </w:r>
      <w:r w:rsidRPr="009C296D">
        <w:rPr>
          <w:rFonts w:eastAsia="MingLiU_HKSCS" w:cs="Calibri"/>
          <w:sz w:val="24"/>
          <w:szCs w:val="24"/>
        </w:rPr>
        <w:t>lan a</w:t>
      </w:r>
      <w:r w:rsidRPr="009C296D">
        <w:rPr>
          <w:rFonts w:eastAsia="MingLiU_HKSCS" w:cs="Calibri"/>
          <w:spacing w:val="-1"/>
          <w:sz w:val="24"/>
          <w:szCs w:val="24"/>
        </w:rPr>
        <w:t>c</w:t>
      </w:r>
      <w:r w:rsidRPr="009C296D">
        <w:rPr>
          <w:rFonts w:eastAsia="MingLiU_HKSCS" w:cs="Calibri"/>
          <w:spacing w:val="1"/>
          <w:sz w:val="24"/>
          <w:szCs w:val="24"/>
        </w:rPr>
        <w:t>t</w:t>
      </w:r>
      <w:r w:rsidRPr="009C296D">
        <w:rPr>
          <w:rFonts w:eastAsia="MingLiU_HKSCS" w:cs="Calibri"/>
          <w:sz w:val="24"/>
          <w:szCs w:val="24"/>
        </w:rPr>
        <w:t>i</w:t>
      </w:r>
      <w:r w:rsidRPr="009C296D">
        <w:rPr>
          <w:rFonts w:eastAsia="MingLiU_HKSCS" w:cs="Calibri"/>
          <w:spacing w:val="-1"/>
          <w:sz w:val="24"/>
          <w:szCs w:val="24"/>
        </w:rPr>
        <w:t>v</w:t>
      </w:r>
      <w:r w:rsidRPr="009C296D">
        <w:rPr>
          <w:rFonts w:eastAsia="MingLiU_HKSCS" w:cs="Calibri"/>
          <w:spacing w:val="-2"/>
          <w:sz w:val="24"/>
          <w:szCs w:val="24"/>
        </w:rPr>
        <w:t>i</w:t>
      </w:r>
      <w:r w:rsidRPr="009C296D">
        <w:rPr>
          <w:rFonts w:eastAsia="MingLiU_HKSCS" w:cs="Calibri"/>
          <w:spacing w:val="1"/>
          <w:sz w:val="24"/>
          <w:szCs w:val="24"/>
        </w:rPr>
        <w:t>t</w:t>
      </w:r>
      <w:r w:rsidRPr="009C296D">
        <w:rPr>
          <w:rFonts w:eastAsia="MingLiU_HKSCS" w:cs="Calibri"/>
          <w:sz w:val="24"/>
          <w:szCs w:val="24"/>
        </w:rPr>
        <w:t>ies</w:t>
      </w:r>
      <w:r w:rsidRPr="009C296D">
        <w:rPr>
          <w:rFonts w:eastAsia="MingLiU_HKSCS" w:cs="Calibri"/>
          <w:spacing w:val="-2"/>
          <w:sz w:val="24"/>
          <w:szCs w:val="24"/>
        </w:rPr>
        <w:t xml:space="preserve"> </w:t>
      </w:r>
      <w:r w:rsidRPr="009C296D">
        <w:rPr>
          <w:rFonts w:eastAsia="MingLiU_HKSCS" w:cs="Calibri"/>
          <w:spacing w:val="1"/>
          <w:sz w:val="24"/>
          <w:szCs w:val="24"/>
        </w:rPr>
        <w:t>d</w:t>
      </w:r>
      <w:r w:rsidRPr="009C296D">
        <w:rPr>
          <w:rFonts w:eastAsia="MingLiU_HKSCS" w:cs="Calibri"/>
          <w:sz w:val="24"/>
          <w:szCs w:val="24"/>
        </w:rPr>
        <w:t>o</w:t>
      </w:r>
      <w:r w:rsidRPr="009C296D">
        <w:rPr>
          <w:rFonts w:eastAsia="MingLiU_HKSCS" w:cs="Calibri"/>
          <w:spacing w:val="-1"/>
          <w:sz w:val="24"/>
          <w:szCs w:val="24"/>
        </w:rPr>
        <w:t xml:space="preserve"> </w:t>
      </w:r>
      <w:r w:rsidRPr="009C296D">
        <w:rPr>
          <w:rFonts w:eastAsia="MingLiU_HKSCS" w:cs="Calibri"/>
          <w:spacing w:val="1"/>
          <w:sz w:val="24"/>
          <w:szCs w:val="24"/>
        </w:rPr>
        <w:t>no</w:t>
      </w:r>
      <w:r w:rsidRPr="009C296D">
        <w:rPr>
          <w:rFonts w:eastAsia="MingLiU_HKSCS" w:cs="Calibri"/>
          <w:sz w:val="24"/>
          <w:szCs w:val="24"/>
        </w:rPr>
        <w:t>t i</w:t>
      </w:r>
      <w:r w:rsidRPr="009C296D">
        <w:rPr>
          <w:rFonts w:eastAsia="MingLiU_HKSCS" w:cs="Calibri"/>
          <w:spacing w:val="1"/>
          <w:sz w:val="24"/>
          <w:szCs w:val="24"/>
        </w:rPr>
        <w:t>n</w:t>
      </w:r>
      <w:r w:rsidRPr="009C296D">
        <w:rPr>
          <w:rFonts w:eastAsia="MingLiU_HKSCS" w:cs="Calibri"/>
          <w:spacing w:val="-1"/>
          <w:sz w:val="24"/>
          <w:szCs w:val="24"/>
        </w:rPr>
        <w:t>c</w:t>
      </w:r>
      <w:r w:rsidRPr="009C296D">
        <w:rPr>
          <w:rFonts w:eastAsia="MingLiU_HKSCS" w:cs="Calibri"/>
          <w:sz w:val="24"/>
          <w:szCs w:val="24"/>
        </w:rPr>
        <w:t>l</w:t>
      </w:r>
      <w:r w:rsidRPr="009C296D">
        <w:rPr>
          <w:rFonts w:eastAsia="MingLiU_HKSCS" w:cs="Calibri"/>
          <w:spacing w:val="-1"/>
          <w:sz w:val="24"/>
          <w:szCs w:val="24"/>
        </w:rPr>
        <w:t>u</w:t>
      </w:r>
      <w:r w:rsidRPr="009C296D">
        <w:rPr>
          <w:rFonts w:eastAsia="MingLiU_HKSCS" w:cs="Calibri"/>
          <w:spacing w:val="1"/>
          <w:sz w:val="24"/>
          <w:szCs w:val="24"/>
        </w:rPr>
        <w:t>d</w:t>
      </w:r>
      <w:r w:rsidRPr="009C296D">
        <w:rPr>
          <w:rFonts w:eastAsia="MingLiU_HKSCS" w:cs="Calibri"/>
          <w:sz w:val="24"/>
          <w:szCs w:val="24"/>
        </w:rPr>
        <w:t>e</w:t>
      </w:r>
      <w:r w:rsidRPr="009C296D">
        <w:rPr>
          <w:rFonts w:eastAsia="MingLiU_HKSCS" w:cs="Calibri"/>
          <w:spacing w:val="-1"/>
          <w:sz w:val="24"/>
          <w:szCs w:val="24"/>
        </w:rPr>
        <w:t xml:space="preserve"> </w:t>
      </w:r>
      <w:r w:rsidRPr="009C296D">
        <w:rPr>
          <w:rFonts w:eastAsia="MingLiU_HKSCS" w:cs="Calibri"/>
          <w:sz w:val="24"/>
          <w:szCs w:val="24"/>
        </w:rPr>
        <w:t>a</w:t>
      </w:r>
      <w:r w:rsidRPr="009C296D">
        <w:rPr>
          <w:rFonts w:eastAsia="MingLiU_HKSCS" w:cs="Calibri"/>
          <w:spacing w:val="1"/>
          <w:sz w:val="24"/>
          <w:szCs w:val="24"/>
        </w:rPr>
        <w:t>p</w:t>
      </w:r>
      <w:r w:rsidRPr="009C296D">
        <w:rPr>
          <w:rFonts w:eastAsia="MingLiU_HKSCS" w:cs="Calibri"/>
          <w:spacing w:val="-1"/>
          <w:sz w:val="24"/>
          <w:szCs w:val="24"/>
        </w:rPr>
        <w:t>p</w:t>
      </w:r>
      <w:r w:rsidRPr="009C296D">
        <w:rPr>
          <w:rFonts w:eastAsia="MingLiU_HKSCS" w:cs="Calibri"/>
          <w:sz w:val="24"/>
          <w:szCs w:val="24"/>
        </w:rPr>
        <w:t>r</w:t>
      </w:r>
      <w:r w:rsidRPr="009C296D">
        <w:rPr>
          <w:rFonts w:eastAsia="MingLiU_HKSCS" w:cs="Calibri"/>
          <w:spacing w:val="1"/>
          <w:sz w:val="24"/>
          <w:szCs w:val="24"/>
        </w:rPr>
        <w:t>op</w:t>
      </w:r>
      <w:r w:rsidRPr="009C296D">
        <w:rPr>
          <w:rFonts w:eastAsia="MingLiU_HKSCS" w:cs="Calibri"/>
          <w:sz w:val="24"/>
          <w:szCs w:val="24"/>
        </w:rPr>
        <w:t>r</w:t>
      </w:r>
      <w:r w:rsidRPr="009C296D">
        <w:rPr>
          <w:rFonts w:eastAsia="MingLiU_HKSCS" w:cs="Calibri"/>
          <w:spacing w:val="-2"/>
          <w:sz w:val="24"/>
          <w:szCs w:val="24"/>
        </w:rPr>
        <w:t>i</w:t>
      </w:r>
      <w:r w:rsidRPr="009C296D">
        <w:rPr>
          <w:rFonts w:eastAsia="MingLiU_HKSCS" w:cs="Calibri"/>
          <w:sz w:val="24"/>
          <w:szCs w:val="24"/>
        </w:rPr>
        <w:t>a</w:t>
      </w:r>
      <w:r w:rsidRPr="009C296D">
        <w:rPr>
          <w:rFonts w:eastAsia="MingLiU_HKSCS" w:cs="Calibri"/>
          <w:spacing w:val="1"/>
          <w:sz w:val="24"/>
          <w:szCs w:val="24"/>
        </w:rPr>
        <w:t>t</w:t>
      </w:r>
      <w:r w:rsidRPr="009C296D">
        <w:rPr>
          <w:rFonts w:eastAsia="MingLiU_HKSCS" w:cs="Calibri"/>
          <w:sz w:val="24"/>
          <w:szCs w:val="24"/>
        </w:rPr>
        <w:t>e</w:t>
      </w:r>
      <w:r w:rsidRPr="009C296D">
        <w:rPr>
          <w:rFonts w:eastAsia="MingLiU_HKSCS" w:cs="Calibri"/>
          <w:spacing w:val="-3"/>
          <w:sz w:val="24"/>
          <w:szCs w:val="24"/>
        </w:rPr>
        <w:t xml:space="preserve"> </w:t>
      </w:r>
      <w:r w:rsidRPr="009C296D">
        <w:rPr>
          <w:rFonts w:eastAsia="MingLiU_HKSCS" w:cs="Calibri"/>
          <w:spacing w:val="1"/>
          <w:sz w:val="24"/>
          <w:szCs w:val="24"/>
        </w:rPr>
        <w:t>e</w:t>
      </w:r>
      <w:r w:rsidRPr="009C296D">
        <w:rPr>
          <w:rFonts w:eastAsia="MingLiU_HKSCS" w:cs="Calibri"/>
          <w:sz w:val="24"/>
          <w:szCs w:val="24"/>
        </w:rPr>
        <w:t>vi</w:t>
      </w:r>
      <w:r w:rsidRPr="009C296D">
        <w:rPr>
          <w:rFonts w:eastAsia="MingLiU_HKSCS" w:cs="Calibri"/>
          <w:spacing w:val="1"/>
          <w:sz w:val="24"/>
          <w:szCs w:val="24"/>
        </w:rPr>
        <w:t>den</w:t>
      </w:r>
      <w:r w:rsidRPr="009C296D">
        <w:rPr>
          <w:rFonts w:eastAsia="MingLiU_HKSCS" w:cs="Calibri"/>
          <w:spacing w:val="-1"/>
          <w:sz w:val="24"/>
          <w:szCs w:val="24"/>
        </w:rPr>
        <w:t>c</w:t>
      </w:r>
      <w:r w:rsidRPr="009C296D">
        <w:rPr>
          <w:rFonts w:eastAsia="MingLiU_HKSCS" w:cs="Calibri"/>
          <w:sz w:val="24"/>
          <w:szCs w:val="24"/>
        </w:rPr>
        <w:t>e</w:t>
      </w:r>
      <w:r w:rsidRPr="009C296D">
        <w:rPr>
          <w:rFonts w:eastAsia="MingLiU_HKSCS" w:cs="Calibri"/>
          <w:spacing w:val="-1"/>
          <w:sz w:val="24"/>
          <w:szCs w:val="24"/>
        </w:rPr>
        <w:t xml:space="preserve"> </w:t>
      </w:r>
      <w:r w:rsidRPr="009C296D">
        <w:rPr>
          <w:rFonts w:eastAsia="MingLiU_HKSCS" w:cs="Calibri"/>
          <w:spacing w:val="1"/>
          <w:sz w:val="24"/>
          <w:szCs w:val="24"/>
        </w:rPr>
        <w:t>o</w:t>
      </w:r>
      <w:r w:rsidRPr="009C296D">
        <w:rPr>
          <w:rFonts w:eastAsia="MingLiU_HKSCS" w:cs="Calibri"/>
          <w:sz w:val="24"/>
          <w:szCs w:val="24"/>
        </w:rPr>
        <w:t>r</w:t>
      </w:r>
      <w:r w:rsidRPr="009C296D">
        <w:rPr>
          <w:rFonts w:eastAsia="MingLiU_HKSCS" w:cs="Calibri"/>
          <w:spacing w:val="-1"/>
          <w:sz w:val="24"/>
          <w:szCs w:val="24"/>
        </w:rPr>
        <w:t xml:space="preserve"> </w:t>
      </w:r>
      <w:r w:rsidRPr="009C296D">
        <w:rPr>
          <w:rFonts w:eastAsia="MingLiU_HKSCS" w:cs="Calibri"/>
          <w:spacing w:val="1"/>
          <w:sz w:val="24"/>
          <w:szCs w:val="24"/>
        </w:rPr>
        <w:t>t</w:t>
      </w:r>
      <w:r w:rsidRPr="009C296D">
        <w:rPr>
          <w:rFonts w:eastAsia="MingLiU_HKSCS" w:cs="Calibri"/>
          <w:sz w:val="24"/>
          <w:szCs w:val="24"/>
        </w:rPr>
        <w:t>im</w:t>
      </w:r>
      <w:r w:rsidRPr="009C296D">
        <w:rPr>
          <w:rFonts w:eastAsia="MingLiU_HKSCS" w:cs="Calibri"/>
          <w:spacing w:val="-2"/>
          <w:sz w:val="24"/>
          <w:szCs w:val="24"/>
        </w:rPr>
        <w:t>e</w:t>
      </w:r>
      <w:r w:rsidRPr="009C296D">
        <w:rPr>
          <w:rFonts w:eastAsia="MingLiU_HKSCS" w:cs="Calibri"/>
          <w:spacing w:val="1"/>
          <w:sz w:val="24"/>
          <w:szCs w:val="24"/>
        </w:rPr>
        <w:t>f</w:t>
      </w:r>
      <w:r w:rsidRPr="009C296D">
        <w:rPr>
          <w:rFonts w:eastAsia="MingLiU_HKSCS" w:cs="Calibri"/>
          <w:sz w:val="24"/>
          <w:szCs w:val="24"/>
        </w:rPr>
        <w:t>rame</w:t>
      </w:r>
      <w:r>
        <w:rPr>
          <w:rFonts w:eastAsia="MingLiU_HKSCS" w:cs="Calibri"/>
          <w:sz w:val="24"/>
          <w:szCs w:val="24"/>
        </w:rPr>
        <w:t>.</w:t>
      </w:r>
    </w:p>
    <w:p w:rsidR="009E243E" w:rsidRDefault="009E243E" w:rsidP="009E243E">
      <w:pPr>
        <w:widowControl w:val="0"/>
        <w:autoSpaceDE w:val="0"/>
        <w:autoSpaceDN w:val="0"/>
        <w:adjustRightInd w:val="0"/>
        <w:spacing w:before="3" w:after="0" w:line="240" w:lineRule="exact"/>
        <w:rPr>
          <w:rFonts w:eastAsia="MingLiU_HKSCS" w:cs="Calibri"/>
          <w:sz w:val="24"/>
          <w:szCs w:val="24"/>
        </w:rPr>
      </w:pPr>
    </w:p>
    <w:p w:rsidR="009E243E" w:rsidRDefault="009E243E" w:rsidP="009E243E">
      <w:pPr>
        <w:widowControl w:val="0"/>
        <w:autoSpaceDE w:val="0"/>
        <w:autoSpaceDN w:val="0"/>
        <w:adjustRightInd w:val="0"/>
        <w:spacing w:before="59" w:after="0"/>
        <w:ind w:left="120" w:right="379"/>
        <w:rPr>
          <w:rFonts w:eastAsia="MingLiU_HKSCS" w:cs="Calibri"/>
          <w:sz w:val="24"/>
          <w:szCs w:val="24"/>
        </w:rPr>
      </w:pPr>
      <w:r>
        <w:rPr>
          <w:rFonts w:eastAsia="MingLiU_HKSCS" w:cs="Calibri"/>
          <w:sz w:val="24"/>
          <w:szCs w:val="24"/>
        </w:rPr>
        <w:t>If</w:t>
      </w:r>
      <w:r>
        <w:rPr>
          <w:rFonts w:eastAsia="MingLiU_HKSCS" w:cs="Calibri"/>
          <w:spacing w:val="-7"/>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nn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ag</w:t>
      </w:r>
      <w:r>
        <w:rPr>
          <w:rFonts w:eastAsia="MingLiU_HKSCS" w:cs="Calibri"/>
          <w:spacing w:val="-2"/>
          <w:sz w:val="24"/>
          <w:szCs w:val="24"/>
        </w:rPr>
        <w:t>r</w:t>
      </w:r>
      <w:r>
        <w:rPr>
          <w:rFonts w:eastAsia="MingLiU_HKSCS" w:cs="Calibri"/>
          <w:spacing w:val="1"/>
          <w:sz w:val="24"/>
          <w:szCs w:val="24"/>
        </w:rPr>
        <w:t>ee</w:t>
      </w:r>
      <w:r>
        <w:rPr>
          <w:rFonts w:eastAsia="MingLiU_HKSCS" w:cs="Calibri"/>
          <w:spacing w:val="-2"/>
          <w:sz w:val="24"/>
          <w:szCs w:val="24"/>
        </w:rPr>
        <w:t>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n a</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 xml:space="preserve">ew </w:t>
      </w:r>
      <w:r>
        <w:rPr>
          <w:rFonts w:eastAsia="MingLiU_HKSCS" w:cs="Calibri"/>
          <w:spacing w:val="1"/>
          <w:sz w:val="24"/>
          <w:szCs w:val="24"/>
        </w:rPr>
        <w:t>P</w:t>
      </w:r>
      <w:r>
        <w:rPr>
          <w:rFonts w:eastAsia="MingLiU_HKSCS" w:cs="Calibri"/>
          <w:sz w:val="24"/>
          <w:szCs w:val="24"/>
        </w:rPr>
        <w:t xml:space="preserve">rofessional Growth Plan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c</w:t>
      </w:r>
      <w:r>
        <w:rPr>
          <w:rFonts w:eastAsia="MingLiU_HKSCS" w:cs="Calibri"/>
          <w:spacing w:val="1"/>
          <w:sz w:val="24"/>
          <w:szCs w:val="24"/>
        </w:rPr>
        <w:t>h</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z w:val="24"/>
          <w:szCs w:val="24"/>
        </w:rPr>
        <w:t>is</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ng</w:t>
      </w:r>
      <w:r>
        <w:rPr>
          <w:rFonts w:eastAsia="MingLiU_HKSCS" w:cs="Calibri"/>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2"/>
          <w:sz w:val="24"/>
          <w:szCs w:val="24"/>
        </w:rPr>
        <w:t>m</w:t>
      </w:r>
      <w:r>
        <w:rPr>
          <w:rFonts w:eastAsia="MingLiU_HKSCS" w:cs="Calibri"/>
          <w:sz w:val="24"/>
          <w:szCs w:val="24"/>
        </w:rPr>
        <w:t>m</w:t>
      </w:r>
      <w:r>
        <w:rPr>
          <w:rFonts w:eastAsia="MingLiU_HKSCS" w:cs="Calibri"/>
          <w:spacing w:val="1"/>
          <w:sz w:val="24"/>
          <w:szCs w:val="24"/>
        </w:rPr>
        <w:t>un</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as</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n</w:t>
      </w:r>
      <w:r>
        <w:rPr>
          <w:rFonts w:eastAsia="MingLiU_HKSCS" w:cs="Calibri"/>
          <w:spacing w:val="-2"/>
          <w:sz w:val="24"/>
          <w:szCs w:val="24"/>
        </w:rPr>
        <w:t>o</w:t>
      </w:r>
      <w:r>
        <w:rPr>
          <w:rFonts w:eastAsia="MingLiU_HKSCS" w:cs="Calibri"/>
          <w:spacing w:val="1"/>
          <w:sz w:val="24"/>
          <w:szCs w:val="24"/>
        </w:rPr>
        <w:t>n-</w:t>
      </w:r>
      <w:r>
        <w:rPr>
          <w:rFonts w:eastAsia="MingLiU_HKSCS" w:cs="Calibri"/>
          <w:spacing w:val="-2"/>
          <w:sz w:val="24"/>
          <w:szCs w:val="24"/>
        </w:rPr>
        <w:t>a</w:t>
      </w:r>
      <w:r>
        <w:rPr>
          <w:rFonts w:eastAsia="MingLiU_HKSCS" w:cs="Calibri"/>
          <w:spacing w:val="1"/>
          <w:sz w:val="24"/>
          <w:szCs w:val="24"/>
        </w:rPr>
        <w:t>pp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val</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w</w:t>
      </w:r>
      <w:r>
        <w:rPr>
          <w:rFonts w:eastAsia="MingLiU_HKSCS" w:cs="Calibri"/>
          <w:sz w:val="24"/>
          <w:szCs w:val="24"/>
        </w:rPr>
        <w:t>ri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th</w:t>
      </w:r>
      <w:r>
        <w:rPr>
          <w:rFonts w:eastAsia="MingLiU_HKSCS" w:cs="Calibri"/>
          <w:sz w:val="24"/>
          <w:szCs w:val="24"/>
        </w:rPr>
        <w:t xml:space="preserve">in </w:t>
      </w:r>
      <w:r>
        <w:rPr>
          <w:rFonts w:eastAsia="MingLiU_HKSCS" w:cs="Calibri"/>
          <w:spacing w:val="1"/>
          <w:sz w:val="24"/>
          <w:szCs w:val="24"/>
        </w:rPr>
        <w:t>1</w:t>
      </w:r>
      <w:r>
        <w:rPr>
          <w:rFonts w:eastAsia="MingLiU_HKSCS" w:cs="Calibri"/>
          <w:sz w:val="24"/>
          <w:szCs w:val="24"/>
        </w:rPr>
        <w:t>0</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 xml:space="preserve">l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y</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in </w:t>
      </w:r>
      <w:r>
        <w:rPr>
          <w:rFonts w:eastAsia="MingLiU_HKSCS" w:cs="Calibri"/>
          <w:spacing w:val="1"/>
          <w:sz w:val="24"/>
          <w:szCs w:val="24"/>
        </w:rPr>
        <w:t>1</w:t>
      </w:r>
      <w:r>
        <w:rPr>
          <w:rFonts w:eastAsia="MingLiU_HKSCS" w:cs="Calibri"/>
          <w:sz w:val="24"/>
          <w:szCs w:val="24"/>
        </w:rPr>
        <w:t>0</w:t>
      </w:r>
      <w:r>
        <w:rPr>
          <w:rFonts w:eastAsia="MingLiU_HKSCS" w:cs="Calibri"/>
          <w:spacing w:val="-1"/>
          <w:sz w:val="24"/>
          <w:szCs w:val="24"/>
        </w:rPr>
        <w:t xml:space="preserve"> </w:t>
      </w:r>
      <w:r>
        <w:rPr>
          <w:rFonts w:eastAsia="MingLiU_HKSCS" w:cs="Calibri"/>
          <w:spacing w:val="1"/>
          <w:sz w:val="24"/>
          <w:szCs w:val="24"/>
        </w:rPr>
        <w:t>bu</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n</w:t>
      </w:r>
      <w:r>
        <w:rPr>
          <w:rFonts w:eastAsia="MingLiU_HKSCS" w:cs="Calibri"/>
          <w:spacing w:val="-2"/>
          <w:sz w:val="24"/>
          <w:szCs w:val="24"/>
        </w:rPr>
        <w:t>e</w:t>
      </w:r>
      <w:r>
        <w:rPr>
          <w:rFonts w:eastAsia="MingLiU_HKSCS" w:cs="Calibri"/>
          <w:sz w:val="24"/>
          <w:szCs w:val="24"/>
        </w:rPr>
        <w:t>ss</w:t>
      </w:r>
      <w:r>
        <w:rPr>
          <w:rFonts w:eastAsia="MingLiU_HKSCS" w:cs="Calibri"/>
          <w:spacing w:val="1"/>
          <w:sz w:val="24"/>
          <w:szCs w:val="24"/>
        </w:rPr>
        <w:t xml:space="preserve"> d</w:t>
      </w:r>
      <w:r>
        <w:rPr>
          <w:rFonts w:eastAsia="MingLiU_HKSCS" w:cs="Calibri"/>
          <w:sz w:val="24"/>
          <w:szCs w:val="24"/>
        </w:rPr>
        <w:t>a</w:t>
      </w:r>
      <w:r>
        <w:rPr>
          <w:rFonts w:eastAsia="MingLiU_HKSCS" w:cs="Calibri"/>
          <w:spacing w:val="-1"/>
          <w:sz w:val="24"/>
          <w:szCs w:val="24"/>
        </w:rPr>
        <w:t>y</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if 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is</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t in s</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pacing w:val="-1"/>
          <w:sz w:val="24"/>
          <w:szCs w:val="24"/>
        </w:rPr>
        <w:t>)</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 xml:space="preserve">educator </w:t>
      </w:r>
      <w:r>
        <w:rPr>
          <w:rFonts w:eastAsia="MingLiU_HKSCS" w:cs="Calibri"/>
          <w:spacing w:val="-2"/>
          <w:sz w:val="24"/>
          <w:szCs w:val="24"/>
        </w:rPr>
        <w:t>m</w:t>
      </w:r>
      <w:r>
        <w:rPr>
          <w:rFonts w:eastAsia="MingLiU_HKSCS" w:cs="Calibri"/>
          <w:sz w:val="24"/>
          <w:szCs w:val="24"/>
        </w:rPr>
        <w:t xml:space="preserve">ay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en </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val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llo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ppe</w:t>
      </w:r>
      <w:r>
        <w:rPr>
          <w:rFonts w:eastAsia="MingLiU_HKSCS" w:cs="Calibri"/>
          <w:sz w:val="24"/>
          <w:szCs w:val="24"/>
        </w:rPr>
        <w:t>als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o</w:t>
      </w:r>
      <w:r>
        <w:rPr>
          <w:rFonts w:eastAsia="MingLiU_HKSCS" w:cs="Calibri"/>
          <w:spacing w:val="-1"/>
          <w:sz w:val="24"/>
          <w:szCs w:val="24"/>
        </w:rPr>
        <w:t>u</w:t>
      </w:r>
      <w:r>
        <w:rPr>
          <w:rFonts w:eastAsia="MingLiU_HKSCS" w:cs="Calibri"/>
          <w:spacing w:val="1"/>
          <w:sz w:val="24"/>
          <w:szCs w:val="24"/>
        </w:rPr>
        <w:t>t</w:t>
      </w:r>
      <w:r>
        <w:rPr>
          <w:rFonts w:eastAsia="MingLiU_HKSCS" w:cs="Calibri"/>
          <w:sz w:val="24"/>
          <w:szCs w:val="24"/>
        </w:rPr>
        <w:t>l</w:t>
      </w:r>
      <w:r>
        <w:rPr>
          <w:rFonts w:eastAsia="MingLiU_HKSCS" w:cs="Calibri"/>
          <w:spacing w:val="-2"/>
          <w:sz w:val="24"/>
          <w:szCs w:val="24"/>
        </w:rPr>
        <w:t>i</w:t>
      </w:r>
      <w:r>
        <w:rPr>
          <w:rFonts w:eastAsia="MingLiU_HKSCS" w:cs="Calibri"/>
          <w:spacing w:val="1"/>
          <w:sz w:val="24"/>
          <w:szCs w:val="24"/>
        </w:rPr>
        <w:t>ne</w:t>
      </w:r>
      <w:r>
        <w:rPr>
          <w:rFonts w:eastAsia="MingLiU_HKSCS" w:cs="Calibri"/>
          <w:sz w:val="24"/>
          <w:szCs w:val="24"/>
        </w:rPr>
        <w:t xml:space="preserve">d in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z w:val="24"/>
          <w:szCs w:val="24"/>
        </w:rPr>
        <w:t>ma</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al.</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ind w:left="120" w:right="206"/>
        <w:rPr>
          <w:rFonts w:eastAsia="MingLiU_HKSCS" w:cs="Calibri"/>
          <w:sz w:val="24"/>
          <w:szCs w:val="24"/>
        </w:rPr>
      </w:pPr>
      <w:r>
        <w:rPr>
          <w:rFonts w:eastAsia="MingLiU_HKSCS" w:cs="Calibri"/>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are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t</w:t>
      </w:r>
      <w:r>
        <w:rPr>
          <w:rFonts w:eastAsia="MingLiU_HKSCS" w:cs="Calibri"/>
          <w:spacing w:val="1"/>
          <w:sz w:val="24"/>
          <w:szCs w:val="24"/>
        </w:rPr>
        <w:t>u</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 m</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 xml:space="preserve">t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eir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 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P</w:t>
      </w:r>
      <w:r>
        <w:rPr>
          <w:rFonts w:eastAsia="MingLiU_HKSCS" w:cs="Calibri"/>
          <w:sz w:val="24"/>
          <w:szCs w:val="24"/>
        </w:rPr>
        <w:t xml:space="preserve">lan at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of-</w:t>
      </w:r>
      <w:r>
        <w:rPr>
          <w:rFonts w:eastAsia="MingLiU_HKSCS" w:cs="Calibri"/>
          <w:spacing w:val="-2"/>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2"/>
          <w:sz w:val="24"/>
          <w:szCs w:val="24"/>
        </w:rPr>
        <w:t>S</w:t>
      </w:r>
      <w:r>
        <w:rPr>
          <w:rFonts w:eastAsia="MingLiU_HKSCS" w:cs="Calibri"/>
          <w:spacing w:val="1"/>
          <w:sz w:val="24"/>
          <w:szCs w:val="24"/>
        </w:rPr>
        <w:t>u</w:t>
      </w:r>
      <w:r>
        <w:rPr>
          <w:rFonts w:eastAsia="MingLiU_HKSCS" w:cs="Calibri"/>
          <w:sz w:val="24"/>
          <w:szCs w:val="24"/>
        </w:rPr>
        <w:t>mm</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nf</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44"/>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o</w:t>
      </w:r>
      <w:r>
        <w:rPr>
          <w:rFonts w:eastAsia="MingLiU_HKSCS" w:cs="Calibri"/>
          <w:sz w:val="24"/>
          <w:szCs w:val="24"/>
        </w:rPr>
        <w:t>se</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are</w:t>
      </w:r>
      <w:r>
        <w:rPr>
          <w:rFonts w:eastAsia="MingLiU_HKSCS" w:cs="Calibri"/>
          <w:spacing w:val="-1"/>
          <w:sz w:val="24"/>
          <w:szCs w:val="24"/>
        </w:rPr>
        <w:t xml:space="preserve"> n</w:t>
      </w:r>
      <w:r>
        <w:rPr>
          <w:rFonts w:eastAsia="MingLiU_HKSCS" w:cs="Calibri"/>
          <w:spacing w:val="1"/>
          <w:sz w:val="24"/>
          <w:szCs w:val="24"/>
        </w:rPr>
        <w:t>e</w:t>
      </w:r>
      <w:r>
        <w:rPr>
          <w:rFonts w:eastAsia="MingLiU_HKSCS" w:cs="Calibri"/>
          <w:spacing w:val="-1"/>
          <w:sz w:val="24"/>
          <w:szCs w:val="24"/>
        </w:rPr>
        <w:t>w</w:t>
      </w:r>
      <w:r>
        <w:rPr>
          <w:rFonts w:eastAsia="MingLiU_HKSCS" w:cs="Calibri"/>
          <w:sz w:val="24"/>
          <w:szCs w:val="24"/>
        </w:rPr>
        <w:t xml:space="preserve">ly </w:t>
      </w:r>
      <w:r>
        <w:rPr>
          <w:rFonts w:eastAsia="MingLiU_HKSCS" w:cs="Calibri"/>
          <w:spacing w:val="1"/>
          <w:sz w:val="24"/>
          <w:szCs w:val="24"/>
        </w:rPr>
        <w:t>h</w:t>
      </w:r>
      <w:r>
        <w:rPr>
          <w:rFonts w:eastAsia="MingLiU_HKSCS" w:cs="Calibri"/>
          <w:sz w:val="24"/>
          <w:szCs w:val="24"/>
        </w:rPr>
        <w:t>ir</w:t>
      </w:r>
      <w:r>
        <w:rPr>
          <w:rFonts w:eastAsia="MingLiU_HKSCS" w:cs="Calibri"/>
          <w:spacing w:val="1"/>
          <w:sz w:val="24"/>
          <w:szCs w:val="24"/>
        </w:rPr>
        <w:t>e</w:t>
      </w:r>
      <w:r>
        <w:rPr>
          <w:rFonts w:eastAsia="MingLiU_HKSCS" w:cs="Calibri"/>
          <w:sz w:val="24"/>
          <w:szCs w:val="24"/>
        </w:rPr>
        <w:t>d i</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 m</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se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eir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rofessional Growth Plan</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i</w:t>
      </w:r>
      <w:r>
        <w:rPr>
          <w:rFonts w:eastAsia="MingLiU_HKSCS" w:cs="Calibri"/>
          <w:sz w:val="24"/>
          <w:szCs w:val="24"/>
        </w:rPr>
        <w:t xml:space="preserve">rst </w:t>
      </w:r>
      <w:r>
        <w:rPr>
          <w:rFonts w:eastAsia="MingLiU_HKSCS" w:cs="Calibri"/>
          <w:spacing w:val="1"/>
          <w:sz w:val="24"/>
          <w:szCs w:val="24"/>
        </w:rPr>
        <w:t>t</w:t>
      </w:r>
      <w:r>
        <w:rPr>
          <w:rFonts w:eastAsia="MingLiU_HKSCS" w:cs="Calibri"/>
          <w:spacing w:val="-1"/>
          <w:sz w:val="24"/>
          <w:szCs w:val="24"/>
        </w:rPr>
        <w:t>w</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the</w:t>
      </w:r>
      <w:r>
        <w:rPr>
          <w:rFonts w:eastAsia="MingLiU_HKSCS" w:cs="Calibri"/>
          <w:spacing w:val="-2"/>
          <w:sz w:val="24"/>
          <w:szCs w:val="24"/>
        </w:rPr>
        <w:t>i</w:t>
      </w:r>
      <w:r>
        <w:rPr>
          <w:rFonts w:eastAsia="MingLiU_HKSCS" w:cs="Calibri"/>
          <w:sz w:val="24"/>
          <w:szCs w:val="24"/>
        </w:rPr>
        <w:t>r</w:t>
      </w:r>
      <w:r>
        <w:rPr>
          <w:rFonts w:eastAsia="MingLiU_HKSCS" w:cs="Calibri"/>
          <w:spacing w:val="1"/>
          <w:sz w:val="24"/>
          <w:szCs w:val="24"/>
        </w:rPr>
        <w:t xml:space="preserve"> e</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y</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 xml:space="preserve">  The newly hired educator will be encouraged to utilize their supervisor, mentor, and any member of the Professional Growth and Evaluation Team as a resource in writing their Professional Growth Plan.</w:t>
      </w: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autoSpaceDE w:val="0"/>
        <w:autoSpaceDN w:val="0"/>
        <w:adjustRightInd w:val="0"/>
        <w:spacing w:after="0"/>
        <w:ind w:left="120" w:right="206"/>
        <w:rPr>
          <w:rFonts w:eastAsia="MingLiU_HKSCS" w:cs="Calibri"/>
          <w:sz w:val="24"/>
          <w:szCs w:val="24"/>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20 ~</w:t>
      </w:r>
    </w:p>
    <w:p w:rsidR="009E243E" w:rsidRDefault="009E243E" w:rsidP="009E243E">
      <w:pPr>
        <w:widowControl w:val="0"/>
        <w:autoSpaceDE w:val="0"/>
        <w:autoSpaceDN w:val="0"/>
        <w:adjustRightInd w:val="0"/>
        <w:spacing w:after="0" w:line="240" w:lineRule="auto"/>
        <w:rPr>
          <w:rFonts w:eastAsia="MingLiU_HKSCS" w:cs="Calibri"/>
          <w:sz w:val="32"/>
          <w:szCs w:val="32"/>
        </w:rPr>
      </w:pPr>
      <w:r>
        <w:rPr>
          <w:rFonts w:eastAsia="MingLiU_HKSCS" w:cs="Calibri"/>
          <w:b/>
          <w:bCs/>
          <w:sz w:val="32"/>
          <w:szCs w:val="32"/>
        </w:rPr>
        <w:t>SU</w:t>
      </w:r>
      <w:r>
        <w:rPr>
          <w:rFonts w:eastAsia="MingLiU_HKSCS" w:cs="Calibri"/>
          <w:b/>
          <w:bCs/>
          <w:spacing w:val="1"/>
          <w:sz w:val="32"/>
          <w:szCs w:val="32"/>
        </w:rPr>
        <w:t>P</w:t>
      </w:r>
      <w:r>
        <w:rPr>
          <w:rFonts w:eastAsia="MingLiU_HKSCS" w:cs="Calibri"/>
          <w:b/>
          <w:bCs/>
          <w:sz w:val="32"/>
          <w:szCs w:val="32"/>
        </w:rPr>
        <w:t>ER</w:t>
      </w:r>
      <w:r>
        <w:rPr>
          <w:rFonts w:eastAsia="MingLiU_HKSCS" w:cs="Calibri"/>
          <w:b/>
          <w:bCs/>
          <w:spacing w:val="1"/>
          <w:sz w:val="32"/>
          <w:szCs w:val="32"/>
        </w:rPr>
        <w:t>V</w:t>
      </w:r>
      <w:r>
        <w:rPr>
          <w:rFonts w:eastAsia="MingLiU_HKSCS" w:cs="Calibri"/>
          <w:b/>
          <w:bCs/>
          <w:spacing w:val="-1"/>
          <w:sz w:val="32"/>
          <w:szCs w:val="32"/>
        </w:rPr>
        <w:t>I</w:t>
      </w:r>
      <w:r>
        <w:rPr>
          <w:rFonts w:eastAsia="MingLiU_HKSCS" w:cs="Calibri"/>
          <w:b/>
          <w:bCs/>
          <w:sz w:val="32"/>
          <w:szCs w:val="32"/>
        </w:rPr>
        <w:t>SORY</w:t>
      </w:r>
      <w:r>
        <w:rPr>
          <w:rFonts w:eastAsia="MingLiU_HKSCS" w:cs="Calibri"/>
          <w:b/>
          <w:bCs/>
          <w:spacing w:val="-4"/>
          <w:sz w:val="32"/>
          <w:szCs w:val="32"/>
        </w:rPr>
        <w:t xml:space="preserve"> </w:t>
      </w:r>
      <w:r>
        <w:rPr>
          <w:rFonts w:eastAsia="MingLiU_HKSCS" w:cs="Calibri"/>
          <w:b/>
          <w:bCs/>
          <w:sz w:val="32"/>
          <w:szCs w:val="32"/>
        </w:rPr>
        <w:t>O</w:t>
      </w:r>
      <w:r>
        <w:rPr>
          <w:rFonts w:eastAsia="MingLiU_HKSCS" w:cs="Calibri"/>
          <w:b/>
          <w:bCs/>
          <w:spacing w:val="3"/>
          <w:sz w:val="32"/>
          <w:szCs w:val="32"/>
        </w:rPr>
        <w:t>B</w:t>
      </w:r>
      <w:r>
        <w:rPr>
          <w:rFonts w:eastAsia="MingLiU_HKSCS" w:cs="Calibri"/>
          <w:b/>
          <w:bCs/>
          <w:sz w:val="32"/>
          <w:szCs w:val="32"/>
        </w:rPr>
        <w:t>SER</w:t>
      </w:r>
      <w:r>
        <w:rPr>
          <w:rFonts w:eastAsia="MingLiU_HKSCS" w:cs="Calibri"/>
          <w:b/>
          <w:bCs/>
          <w:spacing w:val="1"/>
          <w:sz w:val="32"/>
          <w:szCs w:val="32"/>
        </w:rPr>
        <w:t>VA</w:t>
      </w:r>
      <w:r>
        <w:rPr>
          <w:rFonts w:eastAsia="MingLiU_HKSCS" w:cs="Calibri"/>
          <w:b/>
          <w:bCs/>
          <w:sz w:val="32"/>
          <w:szCs w:val="32"/>
        </w:rPr>
        <w:t>T</w:t>
      </w:r>
      <w:r>
        <w:rPr>
          <w:rFonts w:eastAsia="MingLiU_HKSCS" w:cs="Calibri"/>
          <w:b/>
          <w:bCs/>
          <w:spacing w:val="-1"/>
          <w:sz w:val="32"/>
          <w:szCs w:val="32"/>
        </w:rPr>
        <w:t>I</w:t>
      </w:r>
      <w:r>
        <w:rPr>
          <w:rFonts w:eastAsia="MingLiU_HKSCS" w:cs="Calibri"/>
          <w:b/>
          <w:bCs/>
          <w:sz w:val="32"/>
          <w:szCs w:val="32"/>
        </w:rPr>
        <w:t>O</w:t>
      </w:r>
      <w:r>
        <w:rPr>
          <w:rFonts w:eastAsia="MingLiU_HKSCS" w:cs="Calibri"/>
          <w:b/>
          <w:bCs/>
          <w:spacing w:val="1"/>
          <w:sz w:val="32"/>
          <w:szCs w:val="32"/>
        </w:rPr>
        <w:t>N</w:t>
      </w:r>
      <w:r>
        <w:rPr>
          <w:rFonts w:eastAsia="MingLiU_HKSCS" w:cs="Calibri"/>
          <w:b/>
          <w:bCs/>
          <w:sz w:val="32"/>
          <w:szCs w:val="32"/>
        </w:rPr>
        <w:t>S</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autoSpaceDE w:val="0"/>
        <w:autoSpaceDN w:val="0"/>
        <w:adjustRightInd w:val="0"/>
        <w:spacing w:after="0"/>
        <w:ind w:left="120" w:right="231"/>
        <w:rPr>
          <w:rFonts w:eastAsia="MingLiU_HKSCS" w:cs="Calibri"/>
          <w:sz w:val="24"/>
          <w:szCs w:val="24"/>
        </w:rPr>
      </w:pPr>
      <w:r>
        <w:rPr>
          <w:rFonts w:eastAsia="MingLiU_HKSCS" w:cs="Calibri"/>
          <w:i/>
          <w:iCs/>
          <w:sz w:val="24"/>
          <w:szCs w:val="24"/>
        </w:rPr>
        <w:t>“</w:t>
      </w:r>
      <w:r>
        <w:rPr>
          <w:rFonts w:eastAsia="MingLiU_HKSCS" w:cs="Calibri"/>
          <w:i/>
          <w:iCs/>
          <w:spacing w:val="1"/>
          <w:sz w:val="24"/>
          <w:szCs w:val="24"/>
        </w:rPr>
        <w:t>Te</w:t>
      </w:r>
      <w:r>
        <w:rPr>
          <w:rFonts w:eastAsia="MingLiU_HKSCS" w:cs="Calibri"/>
          <w:i/>
          <w:iCs/>
          <w:spacing w:val="-1"/>
          <w:sz w:val="24"/>
          <w:szCs w:val="24"/>
        </w:rPr>
        <w:t>a</w:t>
      </w:r>
      <w:r>
        <w:rPr>
          <w:rFonts w:eastAsia="MingLiU_HKSCS" w:cs="Calibri"/>
          <w:i/>
          <w:iCs/>
          <w:spacing w:val="1"/>
          <w:sz w:val="24"/>
          <w:szCs w:val="24"/>
        </w:rPr>
        <w:t>c</w:t>
      </w:r>
      <w:r>
        <w:rPr>
          <w:rFonts w:eastAsia="MingLiU_HKSCS" w:cs="Calibri"/>
          <w:i/>
          <w:iCs/>
          <w:spacing w:val="-1"/>
          <w:sz w:val="24"/>
          <w:szCs w:val="24"/>
        </w:rPr>
        <w:t>h</w:t>
      </w:r>
      <w:r>
        <w:rPr>
          <w:rFonts w:eastAsia="MingLiU_HKSCS" w:cs="Calibri"/>
          <w:i/>
          <w:iCs/>
          <w:spacing w:val="1"/>
          <w:sz w:val="24"/>
          <w:szCs w:val="24"/>
        </w:rPr>
        <w:t>e</w:t>
      </w:r>
      <w:r>
        <w:rPr>
          <w:rFonts w:eastAsia="MingLiU_HKSCS" w:cs="Calibri"/>
          <w:i/>
          <w:iCs/>
          <w:spacing w:val="-1"/>
          <w:sz w:val="24"/>
          <w:szCs w:val="24"/>
        </w:rPr>
        <w:t>r</w:t>
      </w:r>
      <w:r>
        <w:rPr>
          <w:rFonts w:eastAsia="MingLiU_HKSCS" w:cs="Calibri"/>
          <w:i/>
          <w:iCs/>
          <w:sz w:val="24"/>
          <w:szCs w:val="24"/>
        </w:rPr>
        <w:t>s</w:t>
      </w:r>
      <w:r>
        <w:rPr>
          <w:rFonts w:eastAsia="MingLiU_HKSCS" w:cs="Calibri"/>
          <w:i/>
          <w:iCs/>
          <w:spacing w:val="1"/>
          <w:sz w:val="24"/>
          <w:szCs w:val="24"/>
        </w:rPr>
        <w:t xml:space="preserve"> te</w:t>
      </w:r>
      <w:r>
        <w:rPr>
          <w:rFonts w:eastAsia="MingLiU_HKSCS" w:cs="Calibri"/>
          <w:i/>
          <w:iCs/>
          <w:spacing w:val="-1"/>
          <w:sz w:val="24"/>
          <w:szCs w:val="24"/>
        </w:rPr>
        <w:t>n</w:t>
      </w:r>
      <w:r>
        <w:rPr>
          <w:rFonts w:eastAsia="MingLiU_HKSCS" w:cs="Calibri"/>
          <w:i/>
          <w:iCs/>
          <w:sz w:val="24"/>
          <w:szCs w:val="24"/>
        </w:rPr>
        <w:t xml:space="preserve">d </w:t>
      </w:r>
      <w:r>
        <w:rPr>
          <w:rFonts w:eastAsia="MingLiU_HKSCS" w:cs="Calibri"/>
          <w:i/>
          <w:iCs/>
          <w:spacing w:val="1"/>
          <w:sz w:val="24"/>
          <w:szCs w:val="24"/>
        </w:rPr>
        <w:t>t</w:t>
      </w:r>
      <w:r>
        <w:rPr>
          <w:rFonts w:eastAsia="MingLiU_HKSCS" w:cs="Calibri"/>
          <w:i/>
          <w:iCs/>
          <w:sz w:val="24"/>
          <w:szCs w:val="24"/>
        </w:rPr>
        <w:t>o</w:t>
      </w:r>
      <w:r>
        <w:rPr>
          <w:rFonts w:eastAsia="MingLiU_HKSCS" w:cs="Calibri"/>
          <w:i/>
          <w:iCs/>
          <w:spacing w:val="-2"/>
          <w:sz w:val="24"/>
          <w:szCs w:val="24"/>
        </w:rPr>
        <w:t xml:space="preserve"> </w:t>
      </w:r>
      <w:r>
        <w:rPr>
          <w:rFonts w:eastAsia="MingLiU_HKSCS" w:cs="Calibri"/>
          <w:i/>
          <w:iCs/>
          <w:spacing w:val="-1"/>
          <w:sz w:val="24"/>
          <w:szCs w:val="24"/>
        </w:rPr>
        <w:t>kno</w:t>
      </w:r>
      <w:r>
        <w:rPr>
          <w:rFonts w:eastAsia="MingLiU_HKSCS" w:cs="Calibri"/>
          <w:i/>
          <w:iCs/>
          <w:sz w:val="24"/>
          <w:szCs w:val="24"/>
        </w:rPr>
        <w:t>w</w:t>
      </w:r>
      <w:r>
        <w:rPr>
          <w:rFonts w:eastAsia="MingLiU_HKSCS" w:cs="Calibri"/>
          <w:i/>
          <w:iCs/>
          <w:spacing w:val="2"/>
          <w:sz w:val="24"/>
          <w:szCs w:val="24"/>
        </w:rPr>
        <w:t xml:space="preserve"> </w:t>
      </w:r>
      <w:r>
        <w:rPr>
          <w:rFonts w:eastAsia="MingLiU_HKSCS" w:cs="Calibri"/>
          <w:i/>
          <w:iCs/>
          <w:spacing w:val="-1"/>
          <w:sz w:val="24"/>
          <w:szCs w:val="24"/>
        </w:rPr>
        <w:t>wh</w:t>
      </w:r>
      <w:r>
        <w:rPr>
          <w:rFonts w:eastAsia="MingLiU_HKSCS" w:cs="Calibri"/>
          <w:i/>
          <w:iCs/>
          <w:spacing w:val="1"/>
          <w:sz w:val="24"/>
          <w:szCs w:val="24"/>
        </w:rPr>
        <w:t>e</w:t>
      </w:r>
      <w:r>
        <w:rPr>
          <w:rFonts w:eastAsia="MingLiU_HKSCS" w:cs="Calibri"/>
          <w:i/>
          <w:iCs/>
          <w:spacing w:val="-1"/>
          <w:sz w:val="24"/>
          <w:szCs w:val="24"/>
        </w:rPr>
        <w:t>r</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pacing w:val="1"/>
          <w:sz w:val="24"/>
          <w:szCs w:val="24"/>
        </w:rPr>
        <w:t>e</w:t>
      </w:r>
      <w:r>
        <w:rPr>
          <w:rFonts w:eastAsia="MingLiU_HKSCS" w:cs="Calibri"/>
          <w:i/>
          <w:iCs/>
          <w:sz w:val="24"/>
          <w:szCs w:val="24"/>
        </w:rPr>
        <w:t xml:space="preserve">ir </w:t>
      </w:r>
      <w:r>
        <w:rPr>
          <w:rFonts w:eastAsia="MingLiU_HKSCS" w:cs="Calibri"/>
          <w:i/>
          <w:iCs/>
          <w:spacing w:val="-1"/>
          <w:sz w:val="24"/>
          <w:szCs w:val="24"/>
        </w:rPr>
        <w:t>ar</w:t>
      </w:r>
      <w:r>
        <w:rPr>
          <w:rFonts w:eastAsia="MingLiU_HKSCS" w:cs="Calibri"/>
          <w:i/>
          <w:iCs/>
          <w:spacing w:val="1"/>
          <w:sz w:val="24"/>
          <w:szCs w:val="24"/>
        </w:rPr>
        <w:t>e</w:t>
      </w:r>
      <w:r>
        <w:rPr>
          <w:rFonts w:eastAsia="MingLiU_HKSCS" w:cs="Calibri"/>
          <w:i/>
          <w:iCs/>
          <w:spacing w:val="-1"/>
          <w:sz w:val="24"/>
          <w:szCs w:val="24"/>
        </w:rPr>
        <w:t>a</w:t>
      </w:r>
      <w:r>
        <w:rPr>
          <w:rFonts w:eastAsia="MingLiU_HKSCS" w:cs="Calibri"/>
          <w:i/>
          <w:iCs/>
          <w:sz w:val="24"/>
          <w:szCs w:val="24"/>
        </w:rPr>
        <w:t>s</w:t>
      </w:r>
      <w:r>
        <w:rPr>
          <w:rFonts w:eastAsia="MingLiU_HKSCS" w:cs="Calibri"/>
          <w:i/>
          <w:iCs/>
          <w:spacing w:val="1"/>
          <w:sz w:val="24"/>
          <w:szCs w:val="24"/>
        </w:rPr>
        <w:t xml:space="preserve"> </w:t>
      </w:r>
      <w:r>
        <w:rPr>
          <w:rFonts w:eastAsia="MingLiU_HKSCS" w:cs="Calibri"/>
          <w:i/>
          <w:iCs/>
          <w:spacing w:val="-1"/>
          <w:sz w:val="24"/>
          <w:szCs w:val="24"/>
        </w:rPr>
        <w:t>o</w:t>
      </w:r>
      <w:r>
        <w:rPr>
          <w:rFonts w:eastAsia="MingLiU_HKSCS" w:cs="Calibri"/>
          <w:i/>
          <w:iCs/>
          <w:sz w:val="24"/>
          <w:szCs w:val="24"/>
        </w:rPr>
        <w:t>f</w:t>
      </w:r>
      <w:r>
        <w:rPr>
          <w:rFonts w:eastAsia="MingLiU_HKSCS" w:cs="Calibri"/>
          <w:i/>
          <w:iCs/>
          <w:spacing w:val="2"/>
          <w:sz w:val="24"/>
          <w:szCs w:val="24"/>
        </w:rPr>
        <w:t xml:space="preserve"> </w:t>
      </w:r>
      <w:r>
        <w:rPr>
          <w:rFonts w:eastAsia="MingLiU_HKSCS" w:cs="Calibri"/>
          <w:i/>
          <w:iCs/>
          <w:sz w:val="24"/>
          <w:szCs w:val="24"/>
        </w:rPr>
        <w:t>s</w:t>
      </w:r>
      <w:r>
        <w:rPr>
          <w:rFonts w:eastAsia="MingLiU_HKSCS" w:cs="Calibri"/>
          <w:i/>
          <w:iCs/>
          <w:spacing w:val="1"/>
          <w:sz w:val="24"/>
          <w:szCs w:val="24"/>
        </w:rPr>
        <w:t>t</w:t>
      </w:r>
      <w:r>
        <w:rPr>
          <w:rFonts w:eastAsia="MingLiU_HKSCS" w:cs="Calibri"/>
          <w:i/>
          <w:iCs/>
          <w:spacing w:val="-1"/>
          <w:sz w:val="24"/>
          <w:szCs w:val="24"/>
        </w:rPr>
        <w:t>r</w:t>
      </w:r>
      <w:r>
        <w:rPr>
          <w:rFonts w:eastAsia="MingLiU_HKSCS" w:cs="Calibri"/>
          <w:i/>
          <w:iCs/>
          <w:spacing w:val="-2"/>
          <w:sz w:val="24"/>
          <w:szCs w:val="24"/>
        </w:rPr>
        <w:t>e</w:t>
      </w:r>
      <w:r>
        <w:rPr>
          <w:rFonts w:eastAsia="MingLiU_HKSCS" w:cs="Calibri"/>
          <w:i/>
          <w:iCs/>
          <w:spacing w:val="-1"/>
          <w:sz w:val="24"/>
          <w:szCs w:val="24"/>
        </w:rPr>
        <w:t>ng</w:t>
      </w:r>
      <w:r>
        <w:rPr>
          <w:rFonts w:eastAsia="MingLiU_HKSCS" w:cs="Calibri"/>
          <w:i/>
          <w:iCs/>
          <w:spacing w:val="1"/>
          <w:sz w:val="24"/>
          <w:szCs w:val="24"/>
        </w:rPr>
        <w:t>t</w:t>
      </w:r>
      <w:r>
        <w:rPr>
          <w:rFonts w:eastAsia="MingLiU_HKSCS" w:cs="Calibri"/>
          <w:i/>
          <w:iCs/>
          <w:sz w:val="24"/>
          <w:szCs w:val="24"/>
        </w:rPr>
        <w:t xml:space="preserve">h </w:t>
      </w:r>
      <w:r>
        <w:rPr>
          <w:rFonts w:eastAsia="MingLiU_HKSCS" w:cs="Calibri"/>
          <w:i/>
          <w:iCs/>
          <w:spacing w:val="-1"/>
          <w:sz w:val="24"/>
          <w:szCs w:val="24"/>
        </w:rPr>
        <w:t>a</w:t>
      </w:r>
      <w:r>
        <w:rPr>
          <w:rFonts w:eastAsia="MingLiU_HKSCS" w:cs="Calibri"/>
          <w:i/>
          <w:iCs/>
          <w:spacing w:val="1"/>
          <w:sz w:val="24"/>
          <w:szCs w:val="24"/>
        </w:rPr>
        <w:t>n</w:t>
      </w:r>
      <w:r>
        <w:rPr>
          <w:rFonts w:eastAsia="MingLiU_HKSCS" w:cs="Calibri"/>
          <w:i/>
          <w:iCs/>
          <w:sz w:val="24"/>
          <w:szCs w:val="24"/>
        </w:rPr>
        <w:t xml:space="preserve">d </w:t>
      </w:r>
      <w:r>
        <w:rPr>
          <w:rFonts w:eastAsia="MingLiU_HKSCS" w:cs="Calibri"/>
          <w:i/>
          <w:iCs/>
          <w:spacing w:val="-1"/>
          <w:sz w:val="24"/>
          <w:szCs w:val="24"/>
        </w:rPr>
        <w:t>r</w:t>
      </w:r>
      <w:r>
        <w:rPr>
          <w:rFonts w:eastAsia="MingLiU_HKSCS" w:cs="Calibri"/>
          <w:i/>
          <w:iCs/>
          <w:spacing w:val="1"/>
          <w:sz w:val="24"/>
          <w:szCs w:val="24"/>
        </w:rPr>
        <w:t>e</w:t>
      </w:r>
      <w:r>
        <w:rPr>
          <w:rFonts w:eastAsia="MingLiU_HKSCS" w:cs="Calibri"/>
          <w:i/>
          <w:iCs/>
          <w:sz w:val="24"/>
          <w:szCs w:val="24"/>
        </w:rPr>
        <w:t>l</w:t>
      </w:r>
      <w:r>
        <w:rPr>
          <w:rFonts w:eastAsia="MingLiU_HKSCS" w:cs="Calibri"/>
          <w:i/>
          <w:iCs/>
          <w:spacing w:val="-1"/>
          <w:sz w:val="24"/>
          <w:szCs w:val="24"/>
        </w:rPr>
        <w:t>a</w:t>
      </w:r>
      <w:r>
        <w:rPr>
          <w:rFonts w:eastAsia="MingLiU_HKSCS" w:cs="Calibri"/>
          <w:i/>
          <w:iCs/>
          <w:spacing w:val="1"/>
          <w:sz w:val="24"/>
          <w:szCs w:val="24"/>
        </w:rPr>
        <w:t>t</w:t>
      </w:r>
      <w:r>
        <w:rPr>
          <w:rFonts w:eastAsia="MingLiU_HKSCS" w:cs="Calibri"/>
          <w:i/>
          <w:iCs/>
          <w:sz w:val="24"/>
          <w:szCs w:val="24"/>
        </w:rPr>
        <w:t>i</w:t>
      </w:r>
      <w:r>
        <w:rPr>
          <w:rFonts w:eastAsia="MingLiU_HKSCS" w:cs="Calibri"/>
          <w:i/>
          <w:iCs/>
          <w:spacing w:val="1"/>
          <w:sz w:val="24"/>
          <w:szCs w:val="24"/>
        </w:rPr>
        <w:t>v</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w</w:t>
      </w:r>
      <w:r>
        <w:rPr>
          <w:rFonts w:eastAsia="MingLiU_HKSCS" w:cs="Calibri"/>
          <w:i/>
          <w:iCs/>
          <w:spacing w:val="1"/>
          <w:sz w:val="24"/>
          <w:szCs w:val="24"/>
        </w:rPr>
        <w:t>e</w:t>
      </w:r>
      <w:r>
        <w:rPr>
          <w:rFonts w:eastAsia="MingLiU_HKSCS" w:cs="Calibri"/>
          <w:i/>
          <w:iCs/>
          <w:spacing w:val="-1"/>
          <w:sz w:val="24"/>
          <w:szCs w:val="24"/>
        </w:rPr>
        <w:t>ak</w:t>
      </w:r>
      <w:r>
        <w:rPr>
          <w:rFonts w:eastAsia="MingLiU_HKSCS" w:cs="Calibri"/>
          <w:i/>
          <w:iCs/>
          <w:spacing w:val="1"/>
          <w:sz w:val="24"/>
          <w:szCs w:val="24"/>
        </w:rPr>
        <w:t>ne</w:t>
      </w:r>
      <w:r>
        <w:rPr>
          <w:rFonts w:eastAsia="MingLiU_HKSCS" w:cs="Calibri"/>
          <w:i/>
          <w:iCs/>
          <w:sz w:val="24"/>
          <w:szCs w:val="24"/>
        </w:rPr>
        <w:t>ss</w:t>
      </w:r>
      <w:r>
        <w:rPr>
          <w:rFonts w:eastAsia="MingLiU_HKSCS" w:cs="Calibri"/>
          <w:i/>
          <w:iCs/>
          <w:spacing w:val="1"/>
          <w:sz w:val="24"/>
          <w:szCs w:val="24"/>
        </w:rPr>
        <w:t>e</w:t>
      </w:r>
      <w:r>
        <w:rPr>
          <w:rFonts w:eastAsia="MingLiU_HKSCS" w:cs="Calibri"/>
          <w:i/>
          <w:iCs/>
          <w:sz w:val="24"/>
          <w:szCs w:val="24"/>
        </w:rPr>
        <w:t>s</w:t>
      </w:r>
      <w:r>
        <w:rPr>
          <w:rFonts w:eastAsia="MingLiU_HKSCS" w:cs="Calibri"/>
          <w:i/>
          <w:iCs/>
          <w:spacing w:val="1"/>
          <w:sz w:val="24"/>
          <w:szCs w:val="24"/>
        </w:rPr>
        <w:t xml:space="preserve"> </w:t>
      </w:r>
      <w:r>
        <w:rPr>
          <w:rFonts w:eastAsia="MingLiU_HKSCS" w:cs="Calibri"/>
          <w:i/>
          <w:iCs/>
          <w:sz w:val="24"/>
          <w:szCs w:val="24"/>
        </w:rPr>
        <w:t>lie</w:t>
      </w:r>
      <w:r>
        <w:rPr>
          <w:rFonts w:eastAsia="MingLiU_HKSCS" w:cs="Calibri"/>
          <w:i/>
          <w:iCs/>
          <w:spacing w:val="-1"/>
          <w:sz w:val="24"/>
          <w:szCs w:val="24"/>
        </w:rPr>
        <w:t xml:space="preserve"> an</w:t>
      </w:r>
      <w:r>
        <w:rPr>
          <w:rFonts w:eastAsia="MingLiU_HKSCS" w:cs="Calibri"/>
          <w:i/>
          <w:iCs/>
          <w:sz w:val="24"/>
          <w:szCs w:val="24"/>
        </w:rPr>
        <w:t xml:space="preserve">d </w:t>
      </w:r>
      <w:r>
        <w:rPr>
          <w:rFonts w:eastAsia="MingLiU_HKSCS" w:cs="Calibri"/>
          <w:i/>
          <w:iCs/>
          <w:spacing w:val="-1"/>
          <w:sz w:val="24"/>
          <w:szCs w:val="24"/>
        </w:rPr>
        <w:t>ar</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k</w:t>
      </w:r>
      <w:r>
        <w:rPr>
          <w:rFonts w:eastAsia="MingLiU_HKSCS" w:cs="Calibri"/>
          <w:i/>
          <w:iCs/>
          <w:spacing w:val="1"/>
          <w:sz w:val="24"/>
          <w:szCs w:val="24"/>
        </w:rPr>
        <w:t>ee</w:t>
      </w:r>
      <w:r>
        <w:rPr>
          <w:rFonts w:eastAsia="MingLiU_HKSCS" w:cs="Calibri"/>
          <w:i/>
          <w:iCs/>
          <w:sz w:val="24"/>
          <w:szCs w:val="24"/>
        </w:rPr>
        <w:t xml:space="preserve">n </w:t>
      </w:r>
      <w:r>
        <w:rPr>
          <w:rFonts w:eastAsia="MingLiU_HKSCS" w:cs="Calibri"/>
          <w:i/>
          <w:iCs/>
          <w:spacing w:val="1"/>
          <w:sz w:val="24"/>
          <w:szCs w:val="24"/>
        </w:rPr>
        <w:t>t</w:t>
      </w:r>
      <w:r>
        <w:rPr>
          <w:rFonts w:eastAsia="MingLiU_HKSCS" w:cs="Calibri"/>
          <w:i/>
          <w:iCs/>
          <w:sz w:val="24"/>
          <w:szCs w:val="24"/>
        </w:rPr>
        <w:t xml:space="preserve">o </w:t>
      </w:r>
      <w:r>
        <w:rPr>
          <w:rFonts w:eastAsia="MingLiU_HKSCS" w:cs="Calibri"/>
          <w:i/>
          <w:iCs/>
          <w:spacing w:val="-1"/>
          <w:sz w:val="24"/>
          <w:szCs w:val="24"/>
        </w:rPr>
        <w:t>br</w:t>
      </w:r>
      <w:r>
        <w:rPr>
          <w:rFonts w:eastAsia="MingLiU_HKSCS" w:cs="Calibri"/>
          <w:i/>
          <w:iCs/>
          <w:sz w:val="24"/>
          <w:szCs w:val="24"/>
        </w:rPr>
        <w:t>i</w:t>
      </w:r>
      <w:r>
        <w:rPr>
          <w:rFonts w:eastAsia="MingLiU_HKSCS" w:cs="Calibri"/>
          <w:i/>
          <w:iCs/>
          <w:spacing w:val="-1"/>
          <w:sz w:val="24"/>
          <w:szCs w:val="24"/>
        </w:rPr>
        <w:t>n</w:t>
      </w:r>
      <w:r>
        <w:rPr>
          <w:rFonts w:eastAsia="MingLiU_HKSCS" w:cs="Calibri"/>
          <w:i/>
          <w:iCs/>
          <w:sz w:val="24"/>
          <w:szCs w:val="24"/>
        </w:rPr>
        <w:t xml:space="preserve">g </w:t>
      </w:r>
      <w:r>
        <w:rPr>
          <w:rFonts w:eastAsia="MingLiU_HKSCS" w:cs="Calibri"/>
          <w:i/>
          <w:iCs/>
          <w:spacing w:val="-1"/>
          <w:sz w:val="24"/>
          <w:szCs w:val="24"/>
        </w:rPr>
        <w:t>a</w:t>
      </w:r>
      <w:r>
        <w:rPr>
          <w:rFonts w:eastAsia="MingLiU_HKSCS" w:cs="Calibri"/>
          <w:i/>
          <w:iCs/>
          <w:sz w:val="24"/>
          <w:szCs w:val="24"/>
        </w:rPr>
        <w:t>ll</w:t>
      </w:r>
      <w:r>
        <w:rPr>
          <w:rFonts w:eastAsia="MingLiU_HKSCS" w:cs="Calibri"/>
          <w:i/>
          <w:iCs/>
          <w:spacing w:val="1"/>
          <w:sz w:val="24"/>
          <w:szCs w:val="24"/>
        </w:rPr>
        <w:t xml:space="preserve"> </w:t>
      </w:r>
      <w:r>
        <w:rPr>
          <w:rFonts w:eastAsia="MingLiU_HKSCS" w:cs="Calibri"/>
          <w:i/>
          <w:iCs/>
          <w:spacing w:val="-1"/>
          <w:sz w:val="24"/>
          <w:szCs w:val="24"/>
        </w:rPr>
        <w:t>ar</w:t>
      </w:r>
      <w:r>
        <w:rPr>
          <w:rFonts w:eastAsia="MingLiU_HKSCS" w:cs="Calibri"/>
          <w:i/>
          <w:iCs/>
          <w:spacing w:val="1"/>
          <w:sz w:val="24"/>
          <w:szCs w:val="24"/>
        </w:rPr>
        <w:t>e</w:t>
      </w:r>
      <w:r>
        <w:rPr>
          <w:rFonts w:eastAsia="MingLiU_HKSCS" w:cs="Calibri"/>
          <w:i/>
          <w:iCs/>
          <w:spacing w:val="-1"/>
          <w:sz w:val="24"/>
          <w:szCs w:val="24"/>
        </w:rPr>
        <w:t>a</w:t>
      </w:r>
      <w:r>
        <w:rPr>
          <w:rFonts w:eastAsia="MingLiU_HKSCS" w:cs="Calibri"/>
          <w:i/>
          <w:iCs/>
          <w:sz w:val="24"/>
          <w:szCs w:val="24"/>
        </w:rPr>
        <w:t>s</w:t>
      </w:r>
      <w:r>
        <w:rPr>
          <w:rFonts w:eastAsia="MingLiU_HKSCS" w:cs="Calibri"/>
          <w:i/>
          <w:iCs/>
          <w:spacing w:val="1"/>
          <w:sz w:val="24"/>
          <w:szCs w:val="24"/>
        </w:rPr>
        <w:t xml:space="preserve"> </w:t>
      </w:r>
      <w:r>
        <w:rPr>
          <w:rFonts w:eastAsia="MingLiU_HKSCS" w:cs="Calibri"/>
          <w:i/>
          <w:iCs/>
          <w:spacing w:val="-1"/>
          <w:sz w:val="24"/>
          <w:szCs w:val="24"/>
        </w:rPr>
        <w:t>o</w:t>
      </w:r>
      <w:r>
        <w:rPr>
          <w:rFonts w:eastAsia="MingLiU_HKSCS" w:cs="Calibri"/>
          <w:i/>
          <w:iCs/>
          <w:sz w:val="24"/>
          <w:szCs w:val="24"/>
        </w:rPr>
        <w:t>f</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pacing w:val="1"/>
          <w:sz w:val="24"/>
          <w:szCs w:val="24"/>
        </w:rPr>
        <w:t>e</w:t>
      </w:r>
      <w:r>
        <w:rPr>
          <w:rFonts w:eastAsia="MingLiU_HKSCS" w:cs="Calibri"/>
          <w:i/>
          <w:iCs/>
          <w:sz w:val="24"/>
          <w:szCs w:val="24"/>
        </w:rPr>
        <w:t xml:space="preserve">ir </w:t>
      </w:r>
      <w:r>
        <w:rPr>
          <w:rFonts w:eastAsia="MingLiU_HKSCS" w:cs="Calibri"/>
          <w:i/>
          <w:iCs/>
          <w:spacing w:val="-1"/>
          <w:sz w:val="24"/>
          <w:szCs w:val="24"/>
        </w:rPr>
        <w:t>pra</w:t>
      </w:r>
      <w:r>
        <w:rPr>
          <w:rFonts w:eastAsia="MingLiU_HKSCS" w:cs="Calibri"/>
          <w:i/>
          <w:iCs/>
          <w:spacing w:val="1"/>
          <w:sz w:val="24"/>
          <w:szCs w:val="24"/>
        </w:rPr>
        <w:t>ct</w:t>
      </w:r>
      <w:r>
        <w:rPr>
          <w:rFonts w:eastAsia="MingLiU_HKSCS" w:cs="Calibri"/>
          <w:i/>
          <w:iCs/>
          <w:sz w:val="24"/>
          <w:szCs w:val="24"/>
        </w:rPr>
        <w:t>i</w:t>
      </w:r>
      <w:r>
        <w:rPr>
          <w:rFonts w:eastAsia="MingLiU_HKSCS" w:cs="Calibri"/>
          <w:i/>
          <w:iCs/>
          <w:spacing w:val="1"/>
          <w:sz w:val="24"/>
          <w:szCs w:val="24"/>
        </w:rPr>
        <w:t>c</w:t>
      </w:r>
      <w:r>
        <w:rPr>
          <w:rFonts w:eastAsia="MingLiU_HKSCS" w:cs="Calibri"/>
          <w:i/>
          <w:iCs/>
          <w:sz w:val="24"/>
          <w:szCs w:val="24"/>
        </w:rPr>
        <w:t>e</w:t>
      </w:r>
      <w:r>
        <w:rPr>
          <w:rFonts w:eastAsia="MingLiU_HKSCS" w:cs="Calibri"/>
          <w:i/>
          <w:iCs/>
          <w:spacing w:val="-1"/>
          <w:sz w:val="24"/>
          <w:szCs w:val="24"/>
        </w:rPr>
        <w:t xml:space="preserve"> </w:t>
      </w:r>
      <w:r>
        <w:rPr>
          <w:rFonts w:eastAsia="MingLiU_HKSCS" w:cs="Calibri"/>
          <w:i/>
          <w:iCs/>
          <w:spacing w:val="1"/>
          <w:sz w:val="24"/>
          <w:szCs w:val="24"/>
        </w:rPr>
        <w:t>t</w:t>
      </w:r>
      <w:r>
        <w:rPr>
          <w:rFonts w:eastAsia="MingLiU_HKSCS" w:cs="Calibri"/>
          <w:i/>
          <w:iCs/>
          <w:sz w:val="24"/>
          <w:szCs w:val="24"/>
        </w:rPr>
        <w:t xml:space="preserve">o </w:t>
      </w:r>
      <w:r>
        <w:rPr>
          <w:rFonts w:eastAsia="MingLiU_HKSCS" w:cs="Calibri"/>
          <w:i/>
          <w:iCs/>
          <w:spacing w:val="-1"/>
          <w:sz w:val="24"/>
          <w:szCs w:val="24"/>
        </w:rPr>
        <w:t>h</w:t>
      </w:r>
      <w:r>
        <w:rPr>
          <w:rFonts w:eastAsia="MingLiU_HKSCS" w:cs="Calibri"/>
          <w:i/>
          <w:iCs/>
          <w:sz w:val="24"/>
          <w:szCs w:val="24"/>
        </w:rPr>
        <w:t>i</w:t>
      </w:r>
      <w:r>
        <w:rPr>
          <w:rFonts w:eastAsia="MingLiU_HKSCS" w:cs="Calibri"/>
          <w:i/>
          <w:iCs/>
          <w:spacing w:val="-1"/>
          <w:sz w:val="24"/>
          <w:szCs w:val="24"/>
        </w:rPr>
        <w:t>gh</w:t>
      </w:r>
      <w:r>
        <w:rPr>
          <w:rFonts w:eastAsia="MingLiU_HKSCS" w:cs="Calibri"/>
          <w:i/>
          <w:iCs/>
          <w:spacing w:val="1"/>
          <w:sz w:val="24"/>
          <w:szCs w:val="24"/>
        </w:rPr>
        <w:t>e</w:t>
      </w:r>
      <w:r>
        <w:rPr>
          <w:rFonts w:eastAsia="MingLiU_HKSCS" w:cs="Calibri"/>
          <w:i/>
          <w:iCs/>
          <w:sz w:val="24"/>
          <w:szCs w:val="24"/>
        </w:rPr>
        <w:t>r l</w:t>
      </w:r>
      <w:r>
        <w:rPr>
          <w:rFonts w:eastAsia="MingLiU_HKSCS" w:cs="Calibri"/>
          <w:i/>
          <w:iCs/>
          <w:spacing w:val="1"/>
          <w:sz w:val="24"/>
          <w:szCs w:val="24"/>
        </w:rPr>
        <w:t>eve</w:t>
      </w:r>
      <w:r>
        <w:rPr>
          <w:rFonts w:eastAsia="MingLiU_HKSCS" w:cs="Calibri"/>
          <w:i/>
          <w:iCs/>
          <w:sz w:val="24"/>
          <w:szCs w:val="24"/>
        </w:rPr>
        <w:t>ls.</w:t>
      </w:r>
      <w:r>
        <w:rPr>
          <w:rFonts w:eastAsia="MingLiU_HKSCS" w:cs="Calibri"/>
          <w:i/>
          <w:iCs/>
          <w:spacing w:val="44"/>
          <w:sz w:val="24"/>
          <w:szCs w:val="24"/>
        </w:rPr>
        <w:t xml:space="preserve"> </w:t>
      </w:r>
      <w:r>
        <w:rPr>
          <w:rFonts w:eastAsia="MingLiU_HKSCS" w:cs="Calibri"/>
          <w:i/>
          <w:iCs/>
          <w:sz w:val="24"/>
          <w:szCs w:val="24"/>
        </w:rPr>
        <w:t>If</w:t>
      </w:r>
      <w:r>
        <w:rPr>
          <w:rFonts w:eastAsia="MingLiU_HKSCS" w:cs="Calibri"/>
          <w:i/>
          <w:iCs/>
          <w:spacing w:val="2"/>
          <w:sz w:val="24"/>
          <w:szCs w:val="24"/>
        </w:rPr>
        <w:t xml:space="preserve"> </w:t>
      </w:r>
      <w:r>
        <w:rPr>
          <w:rFonts w:eastAsia="MingLiU_HKSCS" w:cs="Calibri"/>
          <w:i/>
          <w:iCs/>
          <w:spacing w:val="-1"/>
          <w:sz w:val="24"/>
          <w:szCs w:val="24"/>
        </w:rPr>
        <w:t>pro</w:t>
      </w:r>
      <w:r>
        <w:rPr>
          <w:rFonts w:eastAsia="MingLiU_HKSCS" w:cs="Calibri"/>
          <w:i/>
          <w:iCs/>
          <w:spacing w:val="1"/>
          <w:sz w:val="24"/>
          <w:szCs w:val="24"/>
        </w:rPr>
        <w:t>v</w:t>
      </w:r>
      <w:r>
        <w:rPr>
          <w:rFonts w:eastAsia="MingLiU_HKSCS" w:cs="Calibri"/>
          <w:i/>
          <w:iCs/>
          <w:sz w:val="24"/>
          <w:szCs w:val="24"/>
        </w:rPr>
        <w:t>i</w:t>
      </w:r>
      <w:r>
        <w:rPr>
          <w:rFonts w:eastAsia="MingLiU_HKSCS" w:cs="Calibri"/>
          <w:i/>
          <w:iCs/>
          <w:spacing w:val="-1"/>
          <w:sz w:val="24"/>
          <w:szCs w:val="24"/>
        </w:rPr>
        <w:t>d</w:t>
      </w:r>
      <w:r>
        <w:rPr>
          <w:rFonts w:eastAsia="MingLiU_HKSCS" w:cs="Calibri"/>
          <w:i/>
          <w:iCs/>
          <w:spacing w:val="1"/>
          <w:sz w:val="24"/>
          <w:szCs w:val="24"/>
        </w:rPr>
        <w:t>e</w:t>
      </w:r>
      <w:r>
        <w:rPr>
          <w:rFonts w:eastAsia="MingLiU_HKSCS" w:cs="Calibri"/>
          <w:i/>
          <w:iCs/>
          <w:sz w:val="24"/>
          <w:szCs w:val="24"/>
        </w:rPr>
        <w:t xml:space="preserve">d </w:t>
      </w:r>
      <w:r>
        <w:rPr>
          <w:rFonts w:eastAsia="MingLiU_HKSCS" w:cs="Calibri"/>
          <w:i/>
          <w:iCs/>
          <w:spacing w:val="-1"/>
          <w:sz w:val="24"/>
          <w:szCs w:val="24"/>
        </w:rPr>
        <w:t>w</w:t>
      </w:r>
      <w:r>
        <w:rPr>
          <w:rFonts w:eastAsia="MingLiU_HKSCS" w:cs="Calibri"/>
          <w:i/>
          <w:iCs/>
          <w:sz w:val="24"/>
          <w:szCs w:val="24"/>
        </w:rPr>
        <w:t>i</w:t>
      </w:r>
      <w:r>
        <w:rPr>
          <w:rFonts w:eastAsia="MingLiU_HKSCS" w:cs="Calibri"/>
          <w:i/>
          <w:iCs/>
          <w:spacing w:val="1"/>
          <w:sz w:val="24"/>
          <w:szCs w:val="24"/>
        </w:rPr>
        <w:t>t</w:t>
      </w:r>
      <w:r>
        <w:rPr>
          <w:rFonts w:eastAsia="MingLiU_HKSCS" w:cs="Calibri"/>
          <w:i/>
          <w:iCs/>
          <w:sz w:val="24"/>
          <w:szCs w:val="24"/>
        </w:rPr>
        <w:t>h a s</w:t>
      </w:r>
      <w:r>
        <w:rPr>
          <w:rFonts w:eastAsia="MingLiU_HKSCS" w:cs="Calibri"/>
          <w:i/>
          <w:iCs/>
          <w:spacing w:val="-1"/>
          <w:sz w:val="24"/>
          <w:szCs w:val="24"/>
        </w:rPr>
        <w:t>a</w:t>
      </w:r>
      <w:r>
        <w:rPr>
          <w:rFonts w:eastAsia="MingLiU_HKSCS" w:cs="Calibri"/>
          <w:i/>
          <w:iCs/>
          <w:spacing w:val="1"/>
          <w:sz w:val="24"/>
          <w:szCs w:val="24"/>
        </w:rPr>
        <w:t>f</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3"/>
          <w:sz w:val="24"/>
          <w:szCs w:val="24"/>
        </w:rPr>
        <w:t>a</w:t>
      </w:r>
      <w:r>
        <w:rPr>
          <w:rFonts w:eastAsia="MingLiU_HKSCS" w:cs="Calibri"/>
          <w:i/>
          <w:iCs/>
          <w:spacing w:val="-1"/>
          <w:sz w:val="24"/>
          <w:szCs w:val="24"/>
        </w:rPr>
        <w:t>n</w:t>
      </w:r>
      <w:r>
        <w:rPr>
          <w:rFonts w:eastAsia="MingLiU_HKSCS" w:cs="Calibri"/>
          <w:i/>
          <w:iCs/>
          <w:sz w:val="24"/>
          <w:szCs w:val="24"/>
        </w:rPr>
        <w:t xml:space="preserve">d </w:t>
      </w:r>
      <w:r>
        <w:rPr>
          <w:rFonts w:eastAsia="MingLiU_HKSCS" w:cs="Calibri"/>
          <w:i/>
          <w:iCs/>
          <w:spacing w:val="-1"/>
          <w:sz w:val="24"/>
          <w:szCs w:val="24"/>
        </w:rPr>
        <w:t>r</w:t>
      </w:r>
      <w:r>
        <w:rPr>
          <w:rFonts w:eastAsia="MingLiU_HKSCS" w:cs="Calibri"/>
          <w:i/>
          <w:iCs/>
          <w:spacing w:val="1"/>
          <w:sz w:val="24"/>
          <w:szCs w:val="24"/>
        </w:rPr>
        <w:t>e</w:t>
      </w:r>
      <w:r>
        <w:rPr>
          <w:rFonts w:eastAsia="MingLiU_HKSCS" w:cs="Calibri"/>
          <w:i/>
          <w:iCs/>
          <w:sz w:val="24"/>
          <w:szCs w:val="24"/>
        </w:rPr>
        <w:t>s</w:t>
      </w:r>
      <w:r>
        <w:rPr>
          <w:rFonts w:eastAsia="MingLiU_HKSCS" w:cs="Calibri"/>
          <w:i/>
          <w:iCs/>
          <w:spacing w:val="-1"/>
          <w:sz w:val="24"/>
          <w:szCs w:val="24"/>
        </w:rPr>
        <w:t>p</w:t>
      </w:r>
      <w:r>
        <w:rPr>
          <w:rFonts w:eastAsia="MingLiU_HKSCS" w:cs="Calibri"/>
          <w:i/>
          <w:iCs/>
          <w:spacing w:val="1"/>
          <w:sz w:val="24"/>
          <w:szCs w:val="24"/>
        </w:rPr>
        <w:t>ectf</w:t>
      </w:r>
      <w:r>
        <w:rPr>
          <w:rFonts w:eastAsia="MingLiU_HKSCS" w:cs="Calibri"/>
          <w:i/>
          <w:iCs/>
          <w:spacing w:val="-1"/>
          <w:sz w:val="24"/>
          <w:szCs w:val="24"/>
        </w:rPr>
        <w:t>ul</w:t>
      </w:r>
      <w:r>
        <w:rPr>
          <w:rFonts w:eastAsia="MingLiU_HKSCS" w:cs="Calibri"/>
          <w:i/>
          <w:iCs/>
          <w:sz w:val="24"/>
          <w:szCs w:val="24"/>
        </w:rPr>
        <w:t xml:space="preserve"> </w:t>
      </w:r>
      <w:r>
        <w:rPr>
          <w:rFonts w:eastAsia="MingLiU_HKSCS" w:cs="Calibri"/>
          <w:i/>
          <w:iCs/>
          <w:spacing w:val="1"/>
          <w:sz w:val="24"/>
          <w:szCs w:val="24"/>
        </w:rPr>
        <w:t>e</w:t>
      </w:r>
      <w:r>
        <w:rPr>
          <w:rFonts w:eastAsia="MingLiU_HKSCS" w:cs="Calibri"/>
          <w:i/>
          <w:iCs/>
          <w:spacing w:val="-1"/>
          <w:sz w:val="24"/>
          <w:szCs w:val="24"/>
        </w:rPr>
        <w:t>n</w:t>
      </w:r>
      <w:r>
        <w:rPr>
          <w:rFonts w:eastAsia="MingLiU_HKSCS" w:cs="Calibri"/>
          <w:i/>
          <w:iCs/>
          <w:spacing w:val="1"/>
          <w:sz w:val="24"/>
          <w:szCs w:val="24"/>
        </w:rPr>
        <w:t>v</w:t>
      </w:r>
      <w:r>
        <w:rPr>
          <w:rFonts w:eastAsia="MingLiU_HKSCS" w:cs="Calibri"/>
          <w:i/>
          <w:iCs/>
          <w:sz w:val="24"/>
          <w:szCs w:val="24"/>
        </w:rPr>
        <w:t>i</w:t>
      </w:r>
      <w:r>
        <w:rPr>
          <w:rFonts w:eastAsia="MingLiU_HKSCS" w:cs="Calibri"/>
          <w:i/>
          <w:iCs/>
          <w:spacing w:val="-1"/>
          <w:sz w:val="24"/>
          <w:szCs w:val="24"/>
        </w:rPr>
        <w:t>ron</w:t>
      </w:r>
      <w:r>
        <w:rPr>
          <w:rFonts w:eastAsia="MingLiU_HKSCS" w:cs="Calibri"/>
          <w:i/>
          <w:iCs/>
          <w:sz w:val="24"/>
          <w:szCs w:val="24"/>
        </w:rPr>
        <w:t>m</w:t>
      </w:r>
      <w:r>
        <w:rPr>
          <w:rFonts w:eastAsia="MingLiU_HKSCS" w:cs="Calibri"/>
          <w:i/>
          <w:iCs/>
          <w:spacing w:val="1"/>
          <w:sz w:val="24"/>
          <w:szCs w:val="24"/>
        </w:rPr>
        <w:t>e</w:t>
      </w:r>
      <w:r>
        <w:rPr>
          <w:rFonts w:eastAsia="MingLiU_HKSCS" w:cs="Calibri"/>
          <w:i/>
          <w:iCs/>
          <w:spacing w:val="-1"/>
          <w:sz w:val="24"/>
          <w:szCs w:val="24"/>
        </w:rPr>
        <w:t>n</w:t>
      </w:r>
      <w:r>
        <w:rPr>
          <w:rFonts w:eastAsia="MingLiU_HKSCS" w:cs="Calibri"/>
          <w:i/>
          <w:iCs/>
          <w:spacing w:val="1"/>
          <w:sz w:val="24"/>
          <w:szCs w:val="24"/>
        </w:rPr>
        <w:t>t</w:t>
      </w:r>
      <w:r>
        <w:rPr>
          <w:rFonts w:eastAsia="MingLiU_HKSCS" w:cs="Calibri"/>
          <w:i/>
          <w:iCs/>
          <w:sz w:val="24"/>
          <w:szCs w:val="24"/>
        </w:rPr>
        <w:t>,</w:t>
      </w:r>
      <w:r>
        <w:rPr>
          <w:rFonts w:eastAsia="MingLiU_HKSCS" w:cs="Calibri"/>
          <w:i/>
          <w:iCs/>
          <w:spacing w:val="1"/>
          <w:sz w:val="24"/>
          <w:szCs w:val="24"/>
        </w:rPr>
        <w:t xml:space="preserve"> </w:t>
      </w:r>
      <w:r>
        <w:rPr>
          <w:rFonts w:eastAsia="MingLiU_HKSCS" w:cs="Calibri"/>
          <w:i/>
          <w:iCs/>
          <w:sz w:val="24"/>
          <w:szCs w:val="24"/>
        </w:rPr>
        <w:t>m</w:t>
      </w:r>
      <w:r>
        <w:rPr>
          <w:rFonts w:eastAsia="MingLiU_HKSCS" w:cs="Calibri"/>
          <w:i/>
          <w:iCs/>
          <w:spacing w:val="-1"/>
          <w:sz w:val="24"/>
          <w:szCs w:val="24"/>
        </w:rPr>
        <w:t>o</w:t>
      </w:r>
      <w:r>
        <w:rPr>
          <w:rFonts w:eastAsia="MingLiU_HKSCS" w:cs="Calibri"/>
          <w:i/>
          <w:iCs/>
          <w:sz w:val="24"/>
          <w:szCs w:val="24"/>
        </w:rPr>
        <w:t>st</w:t>
      </w:r>
      <w:r>
        <w:rPr>
          <w:rFonts w:eastAsia="MingLiU_HKSCS" w:cs="Calibri"/>
          <w:i/>
          <w:iCs/>
          <w:spacing w:val="2"/>
          <w:sz w:val="24"/>
          <w:szCs w:val="24"/>
        </w:rPr>
        <w:t xml:space="preserve"> </w:t>
      </w:r>
      <w:r>
        <w:rPr>
          <w:rFonts w:eastAsia="MingLiU_HKSCS" w:cs="Calibri"/>
          <w:i/>
          <w:iCs/>
          <w:spacing w:val="1"/>
          <w:sz w:val="24"/>
          <w:szCs w:val="24"/>
        </w:rPr>
        <w:t>te</w:t>
      </w:r>
      <w:r>
        <w:rPr>
          <w:rFonts w:eastAsia="MingLiU_HKSCS" w:cs="Calibri"/>
          <w:i/>
          <w:iCs/>
          <w:spacing w:val="-1"/>
          <w:sz w:val="24"/>
          <w:szCs w:val="24"/>
        </w:rPr>
        <w:t>a</w:t>
      </w:r>
      <w:r>
        <w:rPr>
          <w:rFonts w:eastAsia="MingLiU_HKSCS" w:cs="Calibri"/>
          <w:i/>
          <w:iCs/>
          <w:spacing w:val="1"/>
          <w:sz w:val="24"/>
          <w:szCs w:val="24"/>
        </w:rPr>
        <w:t>c</w:t>
      </w:r>
      <w:r>
        <w:rPr>
          <w:rFonts w:eastAsia="MingLiU_HKSCS" w:cs="Calibri"/>
          <w:i/>
          <w:iCs/>
          <w:spacing w:val="-3"/>
          <w:sz w:val="24"/>
          <w:szCs w:val="24"/>
        </w:rPr>
        <w:t>h</w:t>
      </w:r>
      <w:r>
        <w:rPr>
          <w:rFonts w:eastAsia="MingLiU_HKSCS" w:cs="Calibri"/>
          <w:i/>
          <w:iCs/>
          <w:spacing w:val="1"/>
          <w:sz w:val="24"/>
          <w:szCs w:val="24"/>
        </w:rPr>
        <w:t>e</w:t>
      </w:r>
      <w:r>
        <w:rPr>
          <w:rFonts w:eastAsia="MingLiU_HKSCS" w:cs="Calibri"/>
          <w:i/>
          <w:iCs/>
          <w:spacing w:val="-1"/>
          <w:sz w:val="24"/>
          <w:szCs w:val="24"/>
        </w:rPr>
        <w:t>r</w:t>
      </w:r>
      <w:r>
        <w:rPr>
          <w:rFonts w:eastAsia="MingLiU_HKSCS" w:cs="Calibri"/>
          <w:i/>
          <w:iCs/>
          <w:sz w:val="24"/>
          <w:szCs w:val="24"/>
        </w:rPr>
        <w:t>s</w:t>
      </w:r>
      <w:r>
        <w:rPr>
          <w:rFonts w:eastAsia="MingLiU_HKSCS" w:cs="Calibri"/>
          <w:i/>
          <w:iCs/>
          <w:spacing w:val="1"/>
          <w:sz w:val="24"/>
          <w:szCs w:val="24"/>
        </w:rPr>
        <w:t xml:space="preserve"> </w:t>
      </w:r>
      <w:r>
        <w:rPr>
          <w:rFonts w:eastAsia="MingLiU_HKSCS" w:cs="Calibri"/>
          <w:i/>
          <w:iCs/>
          <w:spacing w:val="-1"/>
          <w:sz w:val="24"/>
          <w:szCs w:val="24"/>
        </w:rPr>
        <w:t>w</w:t>
      </w:r>
      <w:r>
        <w:rPr>
          <w:rFonts w:eastAsia="MingLiU_HKSCS" w:cs="Calibri"/>
          <w:i/>
          <w:iCs/>
          <w:sz w:val="24"/>
          <w:szCs w:val="24"/>
        </w:rPr>
        <w:t>ill</w:t>
      </w:r>
      <w:r>
        <w:rPr>
          <w:rFonts w:eastAsia="MingLiU_HKSCS" w:cs="Calibri"/>
          <w:i/>
          <w:iCs/>
          <w:spacing w:val="1"/>
          <w:sz w:val="24"/>
          <w:szCs w:val="24"/>
        </w:rPr>
        <w:t xml:space="preserve"> c</w:t>
      </w:r>
      <w:r>
        <w:rPr>
          <w:rFonts w:eastAsia="MingLiU_HKSCS" w:cs="Calibri"/>
          <w:i/>
          <w:iCs/>
          <w:spacing w:val="-1"/>
          <w:sz w:val="24"/>
          <w:szCs w:val="24"/>
        </w:rPr>
        <w:t>hoo</w:t>
      </w:r>
      <w:r>
        <w:rPr>
          <w:rFonts w:eastAsia="MingLiU_HKSCS" w:cs="Calibri"/>
          <w:i/>
          <w:iCs/>
          <w:sz w:val="24"/>
          <w:szCs w:val="24"/>
        </w:rPr>
        <w:t>se</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z w:val="24"/>
          <w:szCs w:val="24"/>
        </w:rPr>
        <w:t xml:space="preserve">o </w:t>
      </w:r>
      <w:r>
        <w:rPr>
          <w:rFonts w:eastAsia="MingLiU_HKSCS" w:cs="Calibri"/>
          <w:i/>
          <w:iCs/>
          <w:spacing w:val="1"/>
          <w:sz w:val="24"/>
          <w:szCs w:val="24"/>
        </w:rPr>
        <w:t>c</w:t>
      </w:r>
      <w:r>
        <w:rPr>
          <w:rFonts w:eastAsia="MingLiU_HKSCS" w:cs="Calibri"/>
          <w:i/>
          <w:iCs/>
          <w:spacing w:val="-1"/>
          <w:sz w:val="24"/>
          <w:szCs w:val="24"/>
        </w:rPr>
        <w:t>on</w:t>
      </w:r>
      <w:r>
        <w:rPr>
          <w:rFonts w:eastAsia="MingLiU_HKSCS" w:cs="Calibri"/>
          <w:i/>
          <w:iCs/>
          <w:spacing w:val="1"/>
          <w:sz w:val="24"/>
          <w:szCs w:val="24"/>
        </w:rPr>
        <w:t>ce</w:t>
      </w:r>
      <w:r>
        <w:rPr>
          <w:rFonts w:eastAsia="MingLiU_HKSCS" w:cs="Calibri"/>
          <w:i/>
          <w:iCs/>
          <w:spacing w:val="-3"/>
          <w:sz w:val="24"/>
          <w:szCs w:val="24"/>
        </w:rPr>
        <w:t>n</w:t>
      </w:r>
      <w:r>
        <w:rPr>
          <w:rFonts w:eastAsia="MingLiU_HKSCS" w:cs="Calibri"/>
          <w:i/>
          <w:iCs/>
          <w:spacing w:val="1"/>
          <w:sz w:val="24"/>
          <w:szCs w:val="24"/>
        </w:rPr>
        <w:t>t</w:t>
      </w:r>
      <w:r>
        <w:rPr>
          <w:rFonts w:eastAsia="MingLiU_HKSCS" w:cs="Calibri"/>
          <w:i/>
          <w:iCs/>
          <w:spacing w:val="-1"/>
          <w:sz w:val="24"/>
          <w:szCs w:val="24"/>
        </w:rPr>
        <w:t>ra</w:t>
      </w:r>
      <w:r>
        <w:rPr>
          <w:rFonts w:eastAsia="MingLiU_HKSCS" w:cs="Calibri"/>
          <w:i/>
          <w:iCs/>
          <w:spacing w:val="1"/>
          <w:sz w:val="24"/>
          <w:szCs w:val="24"/>
        </w:rPr>
        <w:t>t</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pacing w:val="1"/>
          <w:sz w:val="24"/>
          <w:szCs w:val="24"/>
        </w:rPr>
        <w:t>e</w:t>
      </w:r>
      <w:r>
        <w:rPr>
          <w:rFonts w:eastAsia="MingLiU_HKSCS" w:cs="Calibri"/>
          <w:i/>
          <w:iCs/>
          <w:sz w:val="24"/>
          <w:szCs w:val="24"/>
        </w:rPr>
        <w:t>ir</w:t>
      </w:r>
      <w:r>
        <w:rPr>
          <w:rFonts w:eastAsia="MingLiU_HKSCS" w:cs="Calibri"/>
          <w:i/>
          <w:iCs/>
          <w:spacing w:val="-2"/>
          <w:sz w:val="24"/>
          <w:szCs w:val="24"/>
        </w:rPr>
        <w:t xml:space="preserve"> </w:t>
      </w:r>
      <w:r>
        <w:rPr>
          <w:rFonts w:eastAsia="MingLiU_HKSCS" w:cs="Calibri"/>
          <w:i/>
          <w:iCs/>
          <w:spacing w:val="1"/>
          <w:sz w:val="24"/>
          <w:szCs w:val="24"/>
        </w:rPr>
        <w:t>e</w:t>
      </w:r>
      <w:r>
        <w:rPr>
          <w:rFonts w:eastAsia="MingLiU_HKSCS" w:cs="Calibri"/>
          <w:i/>
          <w:iCs/>
          <w:spacing w:val="-1"/>
          <w:sz w:val="24"/>
          <w:szCs w:val="24"/>
        </w:rPr>
        <w:t>f</w:t>
      </w:r>
      <w:r>
        <w:rPr>
          <w:rFonts w:eastAsia="MingLiU_HKSCS" w:cs="Calibri"/>
          <w:i/>
          <w:iCs/>
          <w:spacing w:val="1"/>
          <w:sz w:val="24"/>
          <w:szCs w:val="24"/>
        </w:rPr>
        <w:t>f</w:t>
      </w:r>
      <w:r>
        <w:rPr>
          <w:rFonts w:eastAsia="MingLiU_HKSCS" w:cs="Calibri"/>
          <w:i/>
          <w:iCs/>
          <w:spacing w:val="-1"/>
          <w:sz w:val="24"/>
          <w:szCs w:val="24"/>
        </w:rPr>
        <w:t>or</w:t>
      </w:r>
      <w:r>
        <w:rPr>
          <w:rFonts w:eastAsia="MingLiU_HKSCS" w:cs="Calibri"/>
          <w:i/>
          <w:iCs/>
          <w:spacing w:val="1"/>
          <w:sz w:val="24"/>
          <w:szCs w:val="24"/>
        </w:rPr>
        <w:t>t</w:t>
      </w:r>
      <w:r>
        <w:rPr>
          <w:rFonts w:eastAsia="MingLiU_HKSCS" w:cs="Calibri"/>
          <w:i/>
          <w:iCs/>
          <w:sz w:val="24"/>
          <w:szCs w:val="24"/>
        </w:rPr>
        <w:t>s</w:t>
      </w:r>
      <w:r>
        <w:rPr>
          <w:rFonts w:eastAsia="MingLiU_HKSCS" w:cs="Calibri"/>
          <w:i/>
          <w:iCs/>
          <w:spacing w:val="1"/>
          <w:sz w:val="24"/>
          <w:szCs w:val="24"/>
        </w:rPr>
        <w:t xml:space="preserve"> </w:t>
      </w:r>
      <w:r>
        <w:rPr>
          <w:rFonts w:eastAsia="MingLiU_HKSCS" w:cs="Calibri"/>
          <w:i/>
          <w:iCs/>
          <w:spacing w:val="-1"/>
          <w:sz w:val="24"/>
          <w:szCs w:val="24"/>
        </w:rPr>
        <w:t>a</w:t>
      </w:r>
      <w:r>
        <w:rPr>
          <w:rFonts w:eastAsia="MingLiU_HKSCS" w:cs="Calibri"/>
          <w:i/>
          <w:iCs/>
          <w:sz w:val="24"/>
          <w:szCs w:val="24"/>
        </w:rPr>
        <w:t>t</w:t>
      </w:r>
      <w:r>
        <w:rPr>
          <w:rFonts w:eastAsia="MingLiU_HKSCS" w:cs="Calibri"/>
          <w:i/>
          <w:iCs/>
          <w:spacing w:val="2"/>
          <w:sz w:val="24"/>
          <w:szCs w:val="24"/>
        </w:rPr>
        <w:t xml:space="preserve"> </w:t>
      </w:r>
      <w:r>
        <w:rPr>
          <w:rFonts w:eastAsia="MingLiU_HKSCS" w:cs="Calibri"/>
          <w:i/>
          <w:iCs/>
          <w:spacing w:val="-1"/>
          <w:sz w:val="24"/>
          <w:szCs w:val="24"/>
        </w:rPr>
        <w:t>prof</w:t>
      </w:r>
      <w:r>
        <w:rPr>
          <w:rFonts w:eastAsia="MingLiU_HKSCS" w:cs="Calibri"/>
          <w:i/>
          <w:iCs/>
          <w:spacing w:val="1"/>
          <w:sz w:val="24"/>
          <w:szCs w:val="24"/>
        </w:rPr>
        <w:t>e</w:t>
      </w:r>
      <w:r>
        <w:rPr>
          <w:rFonts w:eastAsia="MingLiU_HKSCS" w:cs="Calibri"/>
          <w:i/>
          <w:iCs/>
          <w:sz w:val="24"/>
          <w:szCs w:val="24"/>
        </w:rPr>
        <w:t>ssi</w:t>
      </w:r>
      <w:r>
        <w:rPr>
          <w:rFonts w:eastAsia="MingLiU_HKSCS" w:cs="Calibri"/>
          <w:i/>
          <w:iCs/>
          <w:spacing w:val="-1"/>
          <w:sz w:val="24"/>
          <w:szCs w:val="24"/>
        </w:rPr>
        <w:t>ona</w:t>
      </w:r>
      <w:r>
        <w:rPr>
          <w:rFonts w:eastAsia="MingLiU_HKSCS" w:cs="Calibri"/>
          <w:i/>
          <w:iCs/>
          <w:sz w:val="24"/>
          <w:szCs w:val="24"/>
        </w:rPr>
        <w:t>l</w:t>
      </w:r>
      <w:r>
        <w:rPr>
          <w:rFonts w:eastAsia="MingLiU_HKSCS" w:cs="Calibri"/>
          <w:i/>
          <w:iCs/>
          <w:spacing w:val="1"/>
          <w:sz w:val="24"/>
          <w:szCs w:val="24"/>
        </w:rPr>
        <w:t xml:space="preserve"> </w:t>
      </w:r>
      <w:r>
        <w:rPr>
          <w:rFonts w:eastAsia="MingLiU_HKSCS" w:cs="Calibri"/>
          <w:i/>
          <w:iCs/>
          <w:spacing w:val="-1"/>
          <w:sz w:val="24"/>
          <w:szCs w:val="24"/>
        </w:rPr>
        <w:t>gr</w:t>
      </w:r>
      <w:r>
        <w:rPr>
          <w:rFonts w:eastAsia="MingLiU_HKSCS" w:cs="Calibri"/>
          <w:i/>
          <w:iCs/>
          <w:spacing w:val="2"/>
          <w:sz w:val="24"/>
          <w:szCs w:val="24"/>
        </w:rPr>
        <w:t>o</w:t>
      </w:r>
      <w:r>
        <w:rPr>
          <w:rFonts w:eastAsia="MingLiU_HKSCS" w:cs="Calibri"/>
          <w:i/>
          <w:iCs/>
          <w:spacing w:val="-1"/>
          <w:sz w:val="24"/>
          <w:szCs w:val="24"/>
        </w:rPr>
        <w:t>w</w:t>
      </w:r>
      <w:r>
        <w:rPr>
          <w:rFonts w:eastAsia="MingLiU_HKSCS" w:cs="Calibri"/>
          <w:i/>
          <w:iCs/>
          <w:spacing w:val="1"/>
          <w:sz w:val="24"/>
          <w:szCs w:val="24"/>
        </w:rPr>
        <w:t>t</w:t>
      </w:r>
      <w:r>
        <w:rPr>
          <w:rFonts w:eastAsia="MingLiU_HKSCS" w:cs="Calibri"/>
          <w:i/>
          <w:iCs/>
          <w:sz w:val="24"/>
          <w:szCs w:val="24"/>
        </w:rPr>
        <w:t xml:space="preserve">h in </w:t>
      </w:r>
      <w:r>
        <w:rPr>
          <w:rFonts w:eastAsia="MingLiU_HKSCS" w:cs="Calibri"/>
          <w:i/>
          <w:iCs/>
          <w:spacing w:val="1"/>
          <w:sz w:val="24"/>
          <w:szCs w:val="24"/>
        </w:rPr>
        <w:t>t</w:t>
      </w:r>
      <w:r>
        <w:rPr>
          <w:rFonts w:eastAsia="MingLiU_HKSCS" w:cs="Calibri"/>
          <w:i/>
          <w:iCs/>
          <w:spacing w:val="-1"/>
          <w:sz w:val="24"/>
          <w:szCs w:val="24"/>
        </w:rPr>
        <w:t>ho</w:t>
      </w:r>
      <w:r>
        <w:rPr>
          <w:rFonts w:eastAsia="MingLiU_HKSCS" w:cs="Calibri"/>
          <w:i/>
          <w:iCs/>
          <w:sz w:val="24"/>
          <w:szCs w:val="24"/>
        </w:rPr>
        <w:t>se</w:t>
      </w:r>
      <w:r>
        <w:rPr>
          <w:rFonts w:eastAsia="MingLiU_HKSCS" w:cs="Calibri"/>
          <w:i/>
          <w:iCs/>
          <w:spacing w:val="2"/>
          <w:sz w:val="24"/>
          <w:szCs w:val="24"/>
        </w:rPr>
        <w:t xml:space="preserve"> </w:t>
      </w:r>
      <w:r>
        <w:rPr>
          <w:rFonts w:eastAsia="MingLiU_HKSCS" w:cs="Calibri"/>
          <w:i/>
          <w:iCs/>
          <w:spacing w:val="-1"/>
          <w:sz w:val="24"/>
          <w:szCs w:val="24"/>
        </w:rPr>
        <w:t>ar</w:t>
      </w:r>
      <w:r>
        <w:rPr>
          <w:rFonts w:eastAsia="MingLiU_HKSCS" w:cs="Calibri"/>
          <w:i/>
          <w:iCs/>
          <w:spacing w:val="1"/>
          <w:sz w:val="24"/>
          <w:szCs w:val="24"/>
        </w:rPr>
        <w:t>e</w:t>
      </w:r>
      <w:r>
        <w:rPr>
          <w:rFonts w:eastAsia="MingLiU_HKSCS" w:cs="Calibri"/>
          <w:i/>
          <w:iCs/>
          <w:spacing w:val="-1"/>
          <w:sz w:val="24"/>
          <w:szCs w:val="24"/>
        </w:rPr>
        <w:t>a</w:t>
      </w:r>
      <w:r>
        <w:rPr>
          <w:rFonts w:eastAsia="MingLiU_HKSCS" w:cs="Calibri"/>
          <w:i/>
          <w:iCs/>
          <w:sz w:val="24"/>
          <w:szCs w:val="24"/>
        </w:rPr>
        <w:t>s</w:t>
      </w:r>
      <w:r>
        <w:rPr>
          <w:rFonts w:eastAsia="MingLiU_HKSCS" w:cs="Calibri"/>
          <w:i/>
          <w:iCs/>
          <w:spacing w:val="1"/>
          <w:sz w:val="24"/>
          <w:szCs w:val="24"/>
        </w:rPr>
        <w:t xml:space="preserve"> </w:t>
      </w:r>
      <w:r>
        <w:rPr>
          <w:rFonts w:eastAsia="MingLiU_HKSCS" w:cs="Calibri"/>
          <w:i/>
          <w:iCs/>
          <w:sz w:val="24"/>
          <w:szCs w:val="24"/>
        </w:rPr>
        <w:t xml:space="preserve">in </w:t>
      </w:r>
      <w:r>
        <w:rPr>
          <w:rFonts w:eastAsia="MingLiU_HKSCS" w:cs="Calibri"/>
          <w:i/>
          <w:iCs/>
          <w:spacing w:val="-1"/>
          <w:sz w:val="24"/>
          <w:szCs w:val="24"/>
        </w:rPr>
        <w:t>wh</w:t>
      </w:r>
      <w:r>
        <w:rPr>
          <w:rFonts w:eastAsia="MingLiU_HKSCS" w:cs="Calibri"/>
          <w:i/>
          <w:iCs/>
          <w:sz w:val="24"/>
          <w:szCs w:val="24"/>
        </w:rPr>
        <w:t>i</w:t>
      </w:r>
      <w:r>
        <w:rPr>
          <w:rFonts w:eastAsia="MingLiU_HKSCS" w:cs="Calibri"/>
          <w:i/>
          <w:iCs/>
          <w:spacing w:val="1"/>
          <w:sz w:val="24"/>
          <w:szCs w:val="24"/>
        </w:rPr>
        <w:t>c</w:t>
      </w:r>
      <w:r>
        <w:rPr>
          <w:rFonts w:eastAsia="MingLiU_HKSCS" w:cs="Calibri"/>
          <w:i/>
          <w:iCs/>
          <w:sz w:val="24"/>
          <w:szCs w:val="24"/>
        </w:rPr>
        <w:t xml:space="preserve">h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pacing w:val="1"/>
          <w:sz w:val="24"/>
          <w:szCs w:val="24"/>
        </w:rPr>
        <w:t>e</w:t>
      </w:r>
      <w:r>
        <w:rPr>
          <w:rFonts w:eastAsia="MingLiU_HKSCS" w:cs="Calibri"/>
          <w:i/>
          <w:iCs/>
          <w:sz w:val="24"/>
          <w:szCs w:val="24"/>
        </w:rPr>
        <w:t>y</w:t>
      </w:r>
      <w:r>
        <w:rPr>
          <w:rFonts w:eastAsia="MingLiU_HKSCS" w:cs="Calibri"/>
          <w:i/>
          <w:iCs/>
          <w:spacing w:val="2"/>
          <w:sz w:val="24"/>
          <w:szCs w:val="24"/>
        </w:rPr>
        <w:t xml:space="preserve"> </w:t>
      </w:r>
      <w:r>
        <w:rPr>
          <w:rFonts w:eastAsia="MingLiU_HKSCS" w:cs="Calibri"/>
          <w:i/>
          <w:iCs/>
          <w:spacing w:val="-1"/>
          <w:sz w:val="24"/>
          <w:szCs w:val="24"/>
        </w:rPr>
        <w:t>ha</w:t>
      </w:r>
      <w:r>
        <w:rPr>
          <w:rFonts w:eastAsia="MingLiU_HKSCS" w:cs="Calibri"/>
          <w:i/>
          <w:iCs/>
          <w:spacing w:val="1"/>
          <w:sz w:val="24"/>
          <w:szCs w:val="24"/>
        </w:rPr>
        <w:t>v</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z w:val="24"/>
          <w:szCs w:val="24"/>
        </w:rPr>
        <w:t>e</w:t>
      </w:r>
      <w:r>
        <w:rPr>
          <w:rFonts w:eastAsia="MingLiU_HKSCS" w:cs="Calibri"/>
          <w:i/>
          <w:iCs/>
          <w:spacing w:val="-1"/>
          <w:sz w:val="24"/>
          <w:szCs w:val="24"/>
        </w:rPr>
        <w:t xml:space="preserve"> gr</w:t>
      </w:r>
      <w:r>
        <w:rPr>
          <w:rFonts w:eastAsia="MingLiU_HKSCS" w:cs="Calibri"/>
          <w:i/>
          <w:iCs/>
          <w:spacing w:val="1"/>
          <w:sz w:val="24"/>
          <w:szCs w:val="24"/>
        </w:rPr>
        <w:t>e</w:t>
      </w:r>
      <w:r>
        <w:rPr>
          <w:rFonts w:eastAsia="MingLiU_HKSCS" w:cs="Calibri"/>
          <w:i/>
          <w:iCs/>
          <w:spacing w:val="-1"/>
          <w:sz w:val="24"/>
          <w:szCs w:val="24"/>
        </w:rPr>
        <w:t>a</w:t>
      </w:r>
      <w:r>
        <w:rPr>
          <w:rFonts w:eastAsia="MingLiU_HKSCS" w:cs="Calibri"/>
          <w:i/>
          <w:iCs/>
          <w:spacing w:val="1"/>
          <w:sz w:val="24"/>
          <w:szCs w:val="24"/>
        </w:rPr>
        <w:t>te</w:t>
      </w:r>
      <w:r>
        <w:rPr>
          <w:rFonts w:eastAsia="MingLiU_HKSCS" w:cs="Calibri"/>
          <w:i/>
          <w:iCs/>
          <w:sz w:val="24"/>
          <w:szCs w:val="24"/>
        </w:rPr>
        <w:t>st</w:t>
      </w:r>
      <w:r>
        <w:rPr>
          <w:rFonts w:eastAsia="MingLiU_HKSCS" w:cs="Calibri"/>
          <w:i/>
          <w:iCs/>
          <w:spacing w:val="2"/>
          <w:sz w:val="24"/>
          <w:szCs w:val="24"/>
        </w:rPr>
        <w:t xml:space="preserve"> </w:t>
      </w:r>
      <w:r>
        <w:rPr>
          <w:rFonts w:eastAsia="MingLiU_HKSCS" w:cs="Calibri"/>
          <w:i/>
          <w:iCs/>
          <w:spacing w:val="-1"/>
          <w:sz w:val="24"/>
          <w:szCs w:val="24"/>
        </w:rPr>
        <w:t>n</w:t>
      </w:r>
      <w:r>
        <w:rPr>
          <w:rFonts w:eastAsia="MingLiU_HKSCS" w:cs="Calibri"/>
          <w:i/>
          <w:iCs/>
          <w:spacing w:val="1"/>
          <w:sz w:val="24"/>
          <w:szCs w:val="24"/>
        </w:rPr>
        <w:t>ee</w:t>
      </w:r>
      <w:r>
        <w:rPr>
          <w:rFonts w:eastAsia="MingLiU_HKSCS" w:cs="Calibri"/>
          <w:i/>
          <w:iCs/>
          <w:spacing w:val="-3"/>
          <w:sz w:val="24"/>
          <w:szCs w:val="24"/>
        </w:rPr>
        <w:t>d</w:t>
      </w:r>
      <w:r>
        <w:rPr>
          <w:rFonts w:eastAsia="MingLiU_HKSCS" w:cs="Calibri"/>
          <w:i/>
          <w:iCs/>
          <w:spacing w:val="-1"/>
          <w:sz w:val="24"/>
          <w:szCs w:val="24"/>
        </w:rPr>
        <w:t>.</w:t>
      </w:r>
      <w:r>
        <w:rPr>
          <w:rFonts w:eastAsia="MingLiU_HKSCS" w:cs="Calibri"/>
          <w:i/>
          <w:iCs/>
          <w:sz w:val="24"/>
          <w:szCs w:val="24"/>
        </w:rPr>
        <w:t xml:space="preserve">” </w:t>
      </w:r>
      <w:r>
        <w:rPr>
          <w:rFonts w:eastAsia="MingLiU_HKSCS" w:cs="Calibri"/>
          <w:i/>
          <w:iCs/>
          <w:spacing w:val="2"/>
          <w:sz w:val="24"/>
          <w:szCs w:val="24"/>
        </w:rPr>
        <w:t xml:space="preserve"> </w:t>
      </w:r>
      <w:r>
        <w:rPr>
          <w:rFonts w:eastAsia="MingLiU_HKSCS" w:cs="Calibri"/>
          <w:i/>
          <w:iCs/>
          <w:spacing w:val="1"/>
          <w:sz w:val="24"/>
          <w:szCs w:val="24"/>
        </w:rPr>
        <w:t>-</w:t>
      </w:r>
      <w:r>
        <w:rPr>
          <w:rFonts w:eastAsia="MingLiU_HKSCS" w:cs="Calibri"/>
          <w:i/>
          <w:iCs/>
          <w:sz w:val="24"/>
          <w:szCs w:val="24"/>
        </w:rPr>
        <w:t>-</w:t>
      </w:r>
      <w:r>
        <w:rPr>
          <w:rFonts w:eastAsia="MingLiU_HKSCS" w:cs="Calibri"/>
          <w:i/>
          <w:iCs/>
          <w:spacing w:val="-1"/>
          <w:sz w:val="24"/>
          <w:szCs w:val="24"/>
        </w:rPr>
        <w:t xml:space="preserve"> </w:t>
      </w:r>
      <w:r>
        <w:rPr>
          <w:rFonts w:eastAsia="MingLiU_HKSCS" w:cs="Calibri"/>
          <w:i/>
          <w:iCs/>
          <w:spacing w:val="1"/>
          <w:sz w:val="24"/>
          <w:szCs w:val="24"/>
        </w:rPr>
        <w:t>D</w:t>
      </w:r>
      <w:r>
        <w:rPr>
          <w:rFonts w:eastAsia="MingLiU_HKSCS" w:cs="Calibri"/>
          <w:i/>
          <w:iCs/>
          <w:spacing w:val="-1"/>
          <w:sz w:val="24"/>
          <w:szCs w:val="24"/>
        </w:rPr>
        <w:t>an</w:t>
      </w:r>
      <w:r>
        <w:rPr>
          <w:rFonts w:eastAsia="MingLiU_HKSCS" w:cs="Calibri"/>
          <w:i/>
          <w:iCs/>
          <w:sz w:val="24"/>
          <w:szCs w:val="24"/>
        </w:rPr>
        <w:t>iels</w:t>
      </w:r>
      <w:r>
        <w:rPr>
          <w:rFonts w:eastAsia="MingLiU_HKSCS" w:cs="Calibri"/>
          <w:i/>
          <w:iCs/>
          <w:spacing w:val="-1"/>
          <w:sz w:val="24"/>
          <w:szCs w:val="24"/>
        </w:rPr>
        <w:t>o</w:t>
      </w:r>
      <w:r>
        <w:rPr>
          <w:rFonts w:eastAsia="MingLiU_HKSCS" w:cs="Calibri"/>
          <w:i/>
          <w:iCs/>
          <w:sz w:val="24"/>
          <w:szCs w:val="24"/>
        </w:rPr>
        <w:t xml:space="preserve">n &amp; </w:t>
      </w:r>
      <w:r>
        <w:rPr>
          <w:rFonts w:eastAsia="MingLiU_HKSCS" w:cs="Calibri"/>
          <w:i/>
          <w:iCs/>
          <w:spacing w:val="-1"/>
          <w:sz w:val="24"/>
          <w:szCs w:val="24"/>
        </w:rPr>
        <w:t>M</w:t>
      </w:r>
      <w:r>
        <w:rPr>
          <w:rFonts w:eastAsia="MingLiU_HKSCS" w:cs="Calibri"/>
          <w:i/>
          <w:iCs/>
          <w:spacing w:val="1"/>
          <w:sz w:val="24"/>
          <w:szCs w:val="24"/>
        </w:rPr>
        <w:t>c</w:t>
      </w:r>
      <w:r>
        <w:rPr>
          <w:rFonts w:eastAsia="MingLiU_HKSCS" w:cs="Calibri"/>
          <w:i/>
          <w:iCs/>
          <w:sz w:val="24"/>
          <w:szCs w:val="24"/>
        </w:rPr>
        <w:t>G</w:t>
      </w:r>
      <w:r>
        <w:rPr>
          <w:rFonts w:eastAsia="MingLiU_HKSCS" w:cs="Calibri"/>
          <w:i/>
          <w:iCs/>
          <w:spacing w:val="-1"/>
          <w:sz w:val="24"/>
          <w:szCs w:val="24"/>
        </w:rPr>
        <w:t>r</w:t>
      </w:r>
      <w:r>
        <w:rPr>
          <w:rFonts w:eastAsia="MingLiU_HKSCS" w:cs="Calibri"/>
          <w:i/>
          <w:iCs/>
          <w:spacing w:val="1"/>
          <w:sz w:val="24"/>
          <w:szCs w:val="24"/>
        </w:rPr>
        <w:t>e</w:t>
      </w:r>
      <w:r>
        <w:rPr>
          <w:rFonts w:eastAsia="MingLiU_HKSCS" w:cs="Calibri"/>
          <w:i/>
          <w:iCs/>
          <w:spacing w:val="-1"/>
          <w:sz w:val="24"/>
          <w:szCs w:val="24"/>
        </w:rPr>
        <w:t>a</w:t>
      </w:r>
      <w:r>
        <w:rPr>
          <w:rFonts w:eastAsia="MingLiU_HKSCS" w:cs="Calibri"/>
          <w:i/>
          <w:iCs/>
          <w:sz w:val="24"/>
          <w:szCs w:val="24"/>
        </w:rPr>
        <w:t>l,</w:t>
      </w:r>
      <w:r>
        <w:rPr>
          <w:rFonts w:eastAsia="MingLiU_HKSCS" w:cs="Calibri"/>
          <w:i/>
          <w:iCs/>
          <w:spacing w:val="1"/>
          <w:sz w:val="24"/>
          <w:szCs w:val="24"/>
        </w:rPr>
        <w:t xml:space="preserve"> 200</w:t>
      </w:r>
      <w:r>
        <w:rPr>
          <w:rFonts w:eastAsia="MingLiU_HKSCS" w:cs="Calibri"/>
          <w:i/>
          <w:iCs/>
          <w:sz w:val="24"/>
          <w:szCs w:val="24"/>
        </w:rPr>
        <w:t>0</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tabs>
          <w:tab w:val="left" w:pos="3560"/>
        </w:tabs>
        <w:autoSpaceDE w:val="0"/>
        <w:autoSpaceDN w:val="0"/>
        <w:adjustRightInd w:val="0"/>
        <w:spacing w:after="0" w:line="240" w:lineRule="auto"/>
        <w:ind w:left="120"/>
        <w:rPr>
          <w:rFonts w:eastAsia="MingLiU_HKSCS" w:cs="Calibri"/>
          <w:sz w:val="24"/>
          <w:szCs w:val="24"/>
        </w:rPr>
      </w:pPr>
      <w:r>
        <w:rPr>
          <w:rFonts w:eastAsia="MingLiU_HKSCS" w:cs="Calibri"/>
          <w:i/>
          <w:iCs/>
          <w:sz w:val="24"/>
          <w:szCs w:val="24"/>
        </w:rPr>
        <w:t>“</w:t>
      </w:r>
      <w:r>
        <w:rPr>
          <w:rFonts w:eastAsia="MingLiU_HKSCS" w:cs="Calibri"/>
          <w:i/>
          <w:iCs/>
          <w:spacing w:val="1"/>
          <w:sz w:val="24"/>
          <w:szCs w:val="24"/>
        </w:rPr>
        <w:t>Y</w:t>
      </w:r>
      <w:r>
        <w:rPr>
          <w:rFonts w:eastAsia="MingLiU_HKSCS" w:cs="Calibri"/>
          <w:i/>
          <w:iCs/>
          <w:spacing w:val="-1"/>
          <w:sz w:val="24"/>
          <w:szCs w:val="24"/>
        </w:rPr>
        <w:t>o</w:t>
      </w:r>
      <w:r>
        <w:rPr>
          <w:rFonts w:eastAsia="MingLiU_HKSCS" w:cs="Calibri"/>
          <w:i/>
          <w:iCs/>
          <w:sz w:val="24"/>
          <w:szCs w:val="24"/>
        </w:rPr>
        <w:t xml:space="preserve">u </w:t>
      </w:r>
      <w:r>
        <w:rPr>
          <w:rFonts w:eastAsia="MingLiU_HKSCS" w:cs="Calibri"/>
          <w:i/>
          <w:iCs/>
          <w:spacing w:val="1"/>
          <w:sz w:val="24"/>
          <w:szCs w:val="24"/>
        </w:rPr>
        <w:t>c</w:t>
      </w:r>
      <w:r>
        <w:rPr>
          <w:rFonts w:eastAsia="MingLiU_HKSCS" w:cs="Calibri"/>
          <w:i/>
          <w:iCs/>
          <w:spacing w:val="-1"/>
          <w:sz w:val="24"/>
          <w:szCs w:val="24"/>
        </w:rPr>
        <w:t>a</w:t>
      </w:r>
      <w:r>
        <w:rPr>
          <w:rFonts w:eastAsia="MingLiU_HKSCS" w:cs="Calibri"/>
          <w:i/>
          <w:iCs/>
          <w:sz w:val="24"/>
          <w:szCs w:val="24"/>
        </w:rPr>
        <w:t>n s</w:t>
      </w:r>
      <w:r>
        <w:rPr>
          <w:rFonts w:eastAsia="MingLiU_HKSCS" w:cs="Calibri"/>
          <w:i/>
          <w:iCs/>
          <w:spacing w:val="1"/>
          <w:sz w:val="24"/>
          <w:szCs w:val="24"/>
        </w:rPr>
        <w:t>e</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z w:val="24"/>
          <w:szCs w:val="24"/>
        </w:rPr>
        <w:t>a l</w:t>
      </w:r>
      <w:r>
        <w:rPr>
          <w:rFonts w:eastAsia="MingLiU_HKSCS" w:cs="Calibri"/>
          <w:i/>
          <w:iCs/>
          <w:spacing w:val="-1"/>
          <w:sz w:val="24"/>
          <w:szCs w:val="24"/>
        </w:rPr>
        <w:t>o</w:t>
      </w:r>
      <w:r>
        <w:rPr>
          <w:rFonts w:eastAsia="MingLiU_HKSCS" w:cs="Calibri"/>
          <w:i/>
          <w:iCs/>
          <w:sz w:val="24"/>
          <w:szCs w:val="24"/>
        </w:rPr>
        <w:t xml:space="preserve">t </w:t>
      </w:r>
      <w:r>
        <w:rPr>
          <w:rFonts w:eastAsia="MingLiU_HKSCS" w:cs="Calibri"/>
          <w:i/>
          <w:iCs/>
          <w:spacing w:val="-1"/>
          <w:sz w:val="24"/>
          <w:szCs w:val="24"/>
        </w:rPr>
        <w:t>b</w:t>
      </w:r>
      <w:r>
        <w:rPr>
          <w:rFonts w:eastAsia="MingLiU_HKSCS" w:cs="Calibri"/>
          <w:i/>
          <w:iCs/>
          <w:sz w:val="24"/>
          <w:szCs w:val="24"/>
        </w:rPr>
        <w:t>y</w:t>
      </w:r>
      <w:r>
        <w:rPr>
          <w:rFonts w:eastAsia="MingLiU_HKSCS" w:cs="Calibri"/>
          <w:i/>
          <w:iCs/>
          <w:spacing w:val="2"/>
          <w:sz w:val="24"/>
          <w:szCs w:val="24"/>
        </w:rPr>
        <w:t xml:space="preserve"> </w:t>
      </w:r>
      <w:r>
        <w:rPr>
          <w:rFonts w:eastAsia="MingLiU_HKSCS" w:cs="Calibri"/>
          <w:i/>
          <w:iCs/>
          <w:spacing w:val="-1"/>
          <w:sz w:val="24"/>
          <w:szCs w:val="24"/>
        </w:rPr>
        <w:t>ob</w:t>
      </w:r>
      <w:r>
        <w:rPr>
          <w:rFonts w:eastAsia="MingLiU_HKSCS" w:cs="Calibri"/>
          <w:i/>
          <w:iCs/>
          <w:sz w:val="24"/>
          <w:szCs w:val="24"/>
        </w:rPr>
        <w:t>s</w:t>
      </w:r>
      <w:r>
        <w:rPr>
          <w:rFonts w:eastAsia="MingLiU_HKSCS" w:cs="Calibri"/>
          <w:i/>
          <w:iCs/>
          <w:spacing w:val="1"/>
          <w:sz w:val="24"/>
          <w:szCs w:val="24"/>
        </w:rPr>
        <w:t>e</w:t>
      </w:r>
      <w:r>
        <w:rPr>
          <w:rFonts w:eastAsia="MingLiU_HKSCS" w:cs="Calibri"/>
          <w:i/>
          <w:iCs/>
          <w:spacing w:val="-1"/>
          <w:sz w:val="24"/>
          <w:szCs w:val="24"/>
        </w:rPr>
        <w:t>r</w:t>
      </w:r>
      <w:r>
        <w:rPr>
          <w:rFonts w:eastAsia="MingLiU_HKSCS" w:cs="Calibri"/>
          <w:i/>
          <w:iCs/>
          <w:spacing w:val="1"/>
          <w:sz w:val="24"/>
          <w:szCs w:val="24"/>
        </w:rPr>
        <w:t>v</w:t>
      </w:r>
      <w:r>
        <w:rPr>
          <w:rFonts w:eastAsia="MingLiU_HKSCS" w:cs="Calibri"/>
          <w:i/>
          <w:iCs/>
          <w:sz w:val="24"/>
          <w:szCs w:val="24"/>
        </w:rPr>
        <w:t>i</w:t>
      </w:r>
      <w:r>
        <w:rPr>
          <w:rFonts w:eastAsia="MingLiU_HKSCS" w:cs="Calibri"/>
          <w:i/>
          <w:iCs/>
          <w:spacing w:val="-1"/>
          <w:sz w:val="24"/>
          <w:szCs w:val="24"/>
        </w:rPr>
        <w:t>ng.</w:t>
      </w:r>
      <w:r>
        <w:rPr>
          <w:rFonts w:eastAsia="MingLiU_HKSCS" w:cs="Calibri"/>
          <w:i/>
          <w:iCs/>
          <w:sz w:val="24"/>
          <w:szCs w:val="24"/>
        </w:rPr>
        <w:t>”</w:t>
      </w:r>
      <w:r>
        <w:rPr>
          <w:rFonts w:eastAsia="MingLiU_HKSCS" w:cs="Calibri"/>
          <w:i/>
          <w:iCs/>
          <w:sz w:val="24"/>
          <w:szCs w:val="24"/>
        </w:rPr>
        <w:tab/>
      </w:r>
      <w:r>
        <w:rPr>
          <w:rFonts w:eastAsia="MingLiU_HKSCS" w:cs="Calibri"/>
          <w:i/>
          <w:iCs/>
          <w:spacing w:val="1"/>
          <w:sz w:val="24"/>
          <w:szCs w:val="24"/>
        </w:rPr>
        <w:t>--Y</w:t>
      </w:r>
      <w:r>
        <w:rPr>
          <w:rFonts w:eastAsia="MingLiU_HKSCS" w:cs="Calibri"/>
          <w:i/>
          <w:iCs/>
          <w:spacing w:val="-1"/>
          <w:sz w:val="24"/>
          <w:szCs w:val="24"/>
        </w:rPr>
        <w:t>og</w:t>
      </w:r>
      <w:r>
        <w:rPr>
          <w:rFonts w:eastAsia="MingLiU_HKSCS" w:cs="Calibri"/>
          <w:i/>
          <w:iCs/>
          <w:sz w:val="24"/>
          <w:szCs w:val="24"/>
        </w:rPr>
        <w:t>i</w:t>
      </w:r>
      <w:r>
        <w:rPr>
          <w:rFonts w:eastAsia="MingLiU_HKSCS" w:cs="Calibri"/>
          <w:i/>
          <w:iCs/>
          <w:spacing w:val="1"/>
          <w:sz w:val="24"/>
          <w:szCs w:val="24"/>
        </w:rPr>
        <w:t xml:space="preserve"> </w:t>
      </w:r>
      <w:r>
        <w:rPr>
          <w:rFonts w:eastAsia="MingLiU_HKSCS" w:cs="Calibri"/>
          <w:i/>
          <w:iCs/>
          <w:spacing w:val="-1"/>
          <w:sz w:val="24"/>
          <w:szCs w:val="24"/>
        </w:rPr>
        <w:t>B</w:t>
      </w:r>
      <w:r>
        <w:rPr>
          <w:rFonts w:eastAsia="MingLiU_HKSCS" w:cs="Calibri"/>
          <w:i/>
          <w:iCs/>
          <w:spacing w:val="1"/>
          <w:sz w:val="24"/>
          <w:szCs w:val="24"/>
        </w:rPr>
        <w:t>e</w:t>
      </w:r>
      <w:r>
        <w:rPr>
          <w:rFonts w:eastAsia="MingLiU_HKSCS" w:cs="Calibri"/>
          <w:i/>
          <w:iCs/>
          <w:spacing w:val="-1"/>
          <w:sz w:val="24"/>
          <w:szCs w:val="24"/>
        </w:rPr>
        <w:t>rra</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86"/>
        <w:rPr>
          <w:rFonts w:eastAsia="MingLiU_HKSCS" w:cs="Calibri"/>
          <w:sz w:val="24"/>
          <w:szCs w:val="24"/>
        </w:rPr>
      </w:pPr>
      <w:r>
        <w:rPr>
          <w:rFonts w:eastAsia="MingLiU_HKSCS" w:cs="Calibri"/>
          <w:sz w:val="24"/>
          <w:szCs w:val="24"/>
        </w:rPr>
        <w:t>A</w:t>
      </w:r>
      <w:r>
        <w:rPr>
          <w:rFonts w:eastAsia="MingLiU_HKSCS" w:cs="Calibri"/>
          <w:spacing w:val="-8"/>
          <w:sz w:val="24"/>
          <w:szCs w:val="24"/>
        </w:rPr>
        <w:t xml:space="preserve"> </w:t>
      </w:r>
      <w:r>
        <w:rPr>
          <w:rFonts w:eastAsia="MingLiU_HKSCS" w:cs="Calibri"/>
          <w:spacing w:val="-1"/>
          <w:sz w:val="24"/>
          <w:szCs w:val="24"/>
        </w:rPr>
        <w:t>k</w:t>
      </w:r>
      <w:r>
        <w:rPr>
          <w:rFonts w:eastAsia="MingLiU_HKSCS" w:cs="Calibri"/>
          <w:spacing w:val="1"/>
          <w:sz w:val="24"/>
          <w:szCs w:val="24"/>
        </w:rPr>
        <w:t>e</w:t>
      </w:r>
      <w:r>
        <w:rPr>
          <w:rFonts w:eastAsia="MingLiU_HKSCS" w:cs="Calibri"/>
          <w:sz w:val="24"/>
          <w:szCs w:val="24"/>
        </w:rPr>
        <w:t xml:space="preserve">y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pacing w:val="-3"/>
          <w:sz w:val="24"/>
          <w:szCs w:val="24"/>
        </w:rPr>
        <w:t>s</w:t>
      </w:r>
      <w:r>
        <w:rPr>
          <w:rFonts w:eastAsia="MingLiU_HKSCS" w:cs="Calibri"/>
          <w:spacing w:val="1"/>
          <w:sz w:val="24"/>
          <w:szCs w:val="24"/>
        </w:rPr>
        <w:t>f</w:t>
      </w:r>
      <w:r>
        <w:rPr>
          <w:rFonts w:eastAsia="MingLiU_HKSCS" w:cs="Calibri"/>
          <w:sz w:val="24"/>
          <w:szCs w:val="24"/>
        </w:rPr>
        <w:t>iel</w:t>
      </w:r>
      <w:r>
        <w:rPr>
          <w:rFonts w:eastAsia="MingLiU_HKSCS" w:cs="Calibri"/>
          <w:spacing w:val="1"/>
          <w:sz w:val="24"/>
          <w:szCs w:val="24"/>
        </w:rPr>
        <w:t>d</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4"/>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l</w:t>
      </w:r>
      <w:r>
        <w:rPr>
          <w:rFonts w:eastAsia="MingLiU_HKSCS" w:cs="Calibri"/>
          <w:sz w:val="24"/>
          <w:szCs w:val="24"/>
        </w:rPr>
        <w:t>an</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v</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 r</w:t>
      </w:r>
      <w:r>
        <w:rPr>
          <w:rFonts w:eastAsia="MingLiU_HKSCS" w:cs="Calibri"/>
          <w:spacing w:val="1"/>
          <w:sz w:val="24"/>
          <w:szCs w:val="24"/>
        </w:rPr>
        <w:t>e</w:t>
      </w:r>
      <w:r>
        <w:rPr>
          <w:rFonts w:eastAsia="MingLiU_HKSCS" w:cs="Calibri"/>
          <w:sz w:val="24"/>
          <w:szCs w:val="24"/>
        </w:rPr>
        <w:t>g</w:t>
      </w:r>
      <w:r>
        <w:rPr>
          <w:rFonts w:eastAsia="MingLiU_HKSCS" w:cs="Calibri"/>
          <w:spacing w:val="1"/>
          <w:sz w:val="24"/>
          <w:szCs w:val="24"/>
        </w:rPr>
        <w:t>u</w:t>
      </w:r>
      <w:r>
        <w:rPr>
          <w:rFonts w:eastAsia="MingLiU_HKSCS" w:cs="Calibri"/>
          <w:sz w:val="24"/>
          <w:szCs w:val="24"/>
        </w:rPr>
        <w:t>larly vis</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ob</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rvi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 xml:space="preserve">at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k</w:t>
      </w:r>
      <w:r>
        <w:rPr>
          <w:rFonts w:eastAsia="MingLiU_HKSCS" w:cs="Calibri"/>
          <w:sz w:val="24"/>
          <w:szCs w:val="24"/>
        </w:rPr>
        <w:t>,</w:t>
      </w:r>
      <w:r>
        <w:rPr>
          <w:rFonts w:eastAsia="MingLiU_HKSCS" w:cs="Calibri"/>
          <w:spacing w:val="1"/>
          <w:sz w:val="24"/>
          <w:szCs w:val="24"/>
        </w:rPr>
        <w:t xml:space="preserve"> b</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lassr</w:t>
      </w:r>
      <w:r>
        <w:rPr>
          <w:rFonts w:eastAsia="MingLiU_HKSCS" w:cs="Calibri"/>
          <w:spacing w:val="1"/>
          <w:sz w:val="24"/>
          <w:szCs w:val="24"/>
        </w:rPr>
        <w:t>o</w:t>
      </w:r>
      <w:r>
        <w:rPr>
          <w:rFonts w:eastAsia="MingLiU_HKSCS" w:cs="Calibri"/>
          <w:spacing w:val="-2"/>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 xml:space="preserve">in </w:t>
      </w:r>
      <w:r>
        <w:rPr>
          <w:rFonts w:eastAsia="MingLiU_HKSCS" w:cs="Calibri"/>
          <w:spacing w:val="-2"/>
          <w:sz w:val="24"/>
          <w:szCs w:val="24"/>
        </w:rPr>
        <w:t>o</w:t>
      </w:r>
      <w:r>
        <w:rPr>
          <w:rFonts w:eastAsia="MingLiU_HKSCS" w:cs="Calibri"/>
          <w:spacing w:val="1"/>
          <w:sz w:val="24"/>
          <w:szCs w:val="24"/>
        </w:rPr>
        <w:t>the</w:t>
      </w:r>
      <w:r>
        <w:rPr>
          <w:rFonts w:eastAsia="MingLiU_HKSCS" w:cs="Calibri"/>
          <w:sz w:val="24"/>
          <w:szCs w:val="24"/>
        </w:rPr>
        <w:t xml:space="preserve">r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en</w:t>
      </w:r>
      <w:r>
        <w:rPr>
          <w:rFonts w:eastAsia="MingLiU_HKSCS" w:cs="Calibri"/>
          <w:sz w:val="24"/>
          <w:szCs w:val="24"/>
        </w:rPr>
        <w:t>vi</w:t>
      </w:r>
      <w:r>
        <w:rPr>
          <w:rFonts w:eastAsia="MingLiU_HKSCS" w:cs="Calibri"/>
          <w:spacing w:val="-2"/>
          <w:sz w:val="24"/>
          <w:szCs w:val="24"/>
        </w:rPr>
        <w:t>r</w:t>
      </w:r>
      <w:r>
        <w:rPr>
          <w:rFonts w:eastAsia="MingLiU_HKSCS" w:cs="Calibri"/>
          <w:spacing w:val="1"/>
          <w:sz w:val="24"/>
          <w:szCs w:val="24"/>
        </w:rPr>
        <w:t>on</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 xml:space="preserve">s. </w:t>
      </w:r>
      <w:r>
        <w:rPr>
          <w:rFonts w:eastAsia="MingLiU_HKSCS" w:cs="Calibri"/>
          <w:spacing w:val="1"/>
          <w:sz w:val="24"/>
          <w:szCs w:val="24"/>
        </w:rPr>
        <w:t xml:space="preserve"> P</w:t>
      </w:r>
      <w:r>
        <w:rPr>
          <w:rFonts w:eastAsia="MingLiU_HKSCS" w:cs="Calibri"/>
          <w:spacing w:val="-2"/>
          <w:sz w:val="24"/>
          <w:szCs w:val="24"/>
        </w:rPr>
        <w:t>i</w:t>
      </w:r>
      <w:r>
        <w:rPr>
          <w:rFonts w:eastAsia="MingLiU_HKSCS" w:cs="Calibri"/>
          <w:spacing w:val="1"/>
          <w:sz w:val="24"/>
          <w:szCs w:val="24"/>
        </w:rPr>
        <w:t>tt</w:t>
      </w:r>
      <w:r>
        <w:rPr>
          <w:rFonts w:eastAsia="MingLiU_HKSCS" w:cs="Calibri"/>
          <w:spacing w:val="-3"/>
          <w:sz w:val="24"/>
          <w:szCs w:val="24"/>
        </w:rPr>
        <w:t>s</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f</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tu</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m</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p</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u</w:t>
      </w:r>
      <w:r>
        <w:rPr>
          <w:rFonts w:eastAsia="MingLiU_HKSCS" w:cs="Calibri"/>
          <w:spacing w:val="1"/>
          <w:sz w:val="24"/>
          <w:szCs w:val="24"/>
        </w:rPr>
        <w:t>n</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n</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l</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te</w:t>
      </w:r>
      <w:r>
        <w:rPr>
          <w:rFonts w:eastAsia="MingLiU_HKSCS" w:cs="Calibri"/>
          <w:sz w:val="24"/>
          <w:szCs w:val="24"/>
        </w:rPr>
        <w:t>rm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ed “e</w:t>
      </w:r>
      <w:r>
        <w:rPr>
          <w:rFonts w:eastAsia="MingLiU_HKSCS" w:cs="Calibri"/>
          <w:spacing w:val="-1"/>
          <w:sz w:val="24"/>
          <w:szCs w:val="24"/>
        </w:rPr>
        <w:t>xt</w:t>
      </w:r>
      <w:r>
        <w:rPr>
          <w:rFonts w:eastAsia="MingLiU_HKSCS" w:cs="Calibri"/>
          <w:spacing w:val="1"/>
          <w:sz w:val="24"/>
          <w:szCs w:val="24"/>
        </w:rPr>
        <w:t>e</w:t>
      </w:r>
      <w:r>
        <w:rPr>
          <w:rFonts w:eastAsia="MingLiU_HKSCS" w:cs="Calibri"/>
          <w:spacing w:val="-1"/>
          <w:sz w:val="24"/>
          <w:szCs w:val="24"/>
        </w:rPr>
        <w:t>nd</w:t>
      </w:r>
      <w:r>
        <w:rPr>
          <w:rFonts w:eastAsia="MingLiU_HKSCS" w:cs="Calibri"/>
          <w:sz w:val="24"/>
          <w:szCs w:val="24"/>
        </w:rPr>
        <w:t>ed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1"/>
          <w:sz w:val="24"/>
          <w:szCs w:val="24"/>
        </w:rPr>
        <w:t>.</w:t>
      </w:r>
      <w:r>
        <w:rPr>
          <w:rFonts w:eastAsia="MingLiU_HKSCS" w:cs="Calibri"/>
          <w:sz w:val="24"/>
          <w:szCs w:val="24"/>
        </w:rPr>
        <w:t>” S</w:t>
      </w:r>
      <w:r>
        <w:rPr>
          <w:rFonts w:eastAsia="MingLiU_HKSCS" w:cs="Calibri"/>
          <w:spacing w:val="1"/>
          <w:sz w:val="24"/>
          <w:szCs w:val="24"/>
        </w:rPr>
        <w:t>upe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ry</w:t>
      </w:r>
      <w:r>
        <w:rPr>
          <w:rFonts w:eastAsia="MingLiU_HKSCS" w:cs="Calibri"/>
          <w:spacing w:val="-2"/>
          <w:sz w:val="24"/>
          <w:szCs w:val="24"/>
        </w:rPr>
        <w:t xml:space="preserve"> </w:t>
      </w:r>
      <w:r>
        <w:rPr>
          <w:rFonts w:eastAsia="MingLiU_HKSCS" w:cs="Calibri"/>
          <w:spacing w:val="1"/>
          <w:sz w:val="24"/>
          <w:szCs w:val="24"/>
        </w:rPr>
        <w:t>ob</w:t>
      </w:r>
      <w:r>
        <w:rPr>
          <w:rFonts w:eastAsia="MingLiU_HKSCS" w:cs="Calibri"/>
          <w:sz w:val="24"/>
          <w:szCs w:val="24"/>
        </w:rPr>
        <w:t>s</w:t>
      </w:r>
      <w:r>
        <w:rPr>
          <w:rFonts w:eastAsia="MingLiU_HKSCS" w:cs="Calibri"/>
          <w:spacing w:val="-2"/>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 xml:space="preserve">may </w:t>
      </w:r>
      <w:r>
        <w:rPr>
          <w:rFonts w:eastAsia="MingLiU_HKSCS" w:cs="Calibri"/>
          <w:spacing w:val="1"/>
          <w:sz w:val="24"/>
          <w:szCs w:val="24"/>
        </w:rPr>
        <w:t>o</w:t>
      </w:r>
      <w:r>
        <w:rPr>
          <w:rFonts w:eastAsia="MingLiU_HKSCS" w:cs="Calibri"/>
          <w:spacing w:val="-1"/>
          <w:sz w:val="24"/>
          <w:szCs w:val="24"/>
        </w:rPr>
        <w:t>cc</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y a</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as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 are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li</w:t>
      </w:r>
      <w:r>
        <w:rPr>
          <w:rFonts w:eastAsia="MingLiU_HKSCS" w:cs="Calibri"/>
          <w:spacing w:val="-2"/>
          <w:sz w:val="24"/>
          <w:szCs w:val="24"/>
        </w:rPr>
        <w:t>m</w:t>
      </w:r>
      <w:r>
        <w:rPr>
          <w:rFonts w:eastAsia="MingLiU_HKSCS" w:cs="Calibri"/>
          <w:sz w:val="24"/>
          <w:szCs w:val="24"/>
        </w:rPr>
        <w:t>i</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n</w:t>
      </w:r>
      <w:r>
        <w:rPr>
          <w:rFonts w:eastAsia="MingLiU_HKSCS" w:cs="Calibri"/>
          <w:sz w:val="24"/>
          <w:szCs w:val="24"/>
        </w:rPr>
        <w:t>es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 xml:space="preserve"> </w:t>
      </w:r>
      <w:r>
        <w:rPr>
          <w:rFonts w:eastAsia="MingLiU_HKSCS" w:cs="Calibri"/>
          <w:spacing w:val="1"/>
          <w:sz w:val="24"/>
          <w:szCs w:val="24"/>
        </w:rPr>
        <w:t>edu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z w:val="24"/>
          <w:szCs w:val="24"/>
        </w:rPr>
        <w:t>lassr</w:t>
      </w:r>
      <w:r>
        <w:rPr>
          <w:rFonts w:eastAsia="MingLiU_HKSCS" w:cs="Calibri"/>
          <w:spacing w:val="1"/>
          <w:sz w:val="24"/>
          <w:szCs w:val="24"/>
        </w:rPr>
        <w:t>o</w:t>
      </w:r>
      <w:r>
        <w:rPr>
          <w:rFonts w:eastAsia="MingLiU_HKSCS" w:cs="Calibri"/>
          <w:spacing w:val="-2"/>
          <w:sz w:val="24"/>
          <w:szCs w:val="24"/>
        </w:rPr>
        <w:t>o</w:t>
      </w:r>
      <w:r>
        <w:rPr>
          <w:rFonts w:eastAsia="MingLiU_HKSCS" w:cs="Calibri"/>
          <w:sz w:val="24"/>
          <w:szCs w:val="24"/>
        </w:rPr>
        <w:t xml:space="preserve">m. </w:t>
      </w:r>
      <w:r>
        <w:rPr>
          <w:rFonts w:eastAsia="MingLiU_HKSCS" w:cs="Calibri"/>
          <w:spacing w:val="1"/>
          <w:sz w:val="24"/>
          <w:szCs w:val="24"/>
        </w:rPr>
        <w:t xml:space="preserve"> </w:t>
      </w:r>
      <w:r>
        <w:rPr>
          <w:rFonts w:eastAsia="MingLiU_HKSCS" w:cs="Calibri"/>
          <w:spacing w:val="-3"/>
          <w:sz w:val="24"/>
          <w:szCs w:val="24"/>
        </w:rPr>
        <w:t>B</w:t>
      </w:r>
      <w:r>
        <w:rPr>
          <w:rFonts w:eastAsia="MingLiU_HKSCS" w:cs="Calibri"/>
          <w:sz w:val="24"/>
          <w:szCs w:val="24"/>
        </w:rPr>
        <w:t>y m</w:t>
      </w:r>
      <w:r>
        <w:rPr>
          <w:rFonts w:eastAsia="MingLiU_HKSCS" w:cs="Calibri"/>
          <w:spacing w:val="1"/>
          <w:sz w:val="24"/>
          <w:szCs w:val="24"/>
        </w:rPr>
        <w:t>u</w:t>
      </w:r>
      <w:r>
        <w:rPr>
          <w:rFonts w:eastAsia="MingLiU_HKSCS" w:cs="Calibri"/>
          <w:spacing w:val="-1"/>
          <w:sz w:val="24"/>
          <w:szCs w:val="24"/>
        </w:rPr>
        <w:t>t</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ag</w:t>
      </w:r>
      <w:r>
        <w:rPr>
          <w:rFonts w:eastAsia="MingLiU_HKSCS" w:cs="Calibri"/>
          <w:spacing w:val="-2"/>
          <w:sz w:val="24"/>
          <w:szCs w:val="24"/>
        </w:rPr>
        <w:t>r</w:t>
      </w:r>
      <w:r>
        <w:rPr>
          <w:rFonts w:eastAsia="MingLiU_HKSCS" w:cs="Calibri"/>
          <w:spacing w:val="1"/>
          <w:sz w:val="24"/>
          <w:szCs w:val="24"/>
        </w:rPr>
        <w:t>ee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b</w:t>
      </w:r>
      <w:r>
        <w:rPr>
          <w:rFonts w:eastAsia="MingLiU_HKSCS" w:cs="Calibri"/>
          <w:spacing w:val="-2"/>
          <w:sz w:val="24"/>
          <w:szCs w:val="24"/>
        </w:rPr>
        <w:t>e</w:t>
      </w:r>
      <w:r>
        <w:rPr>
          <w:rFonts w:eastAsia="MingLiU_HKSCS" w:cs="Calibri"/>
          <w:spacing w:val="-1"/>
          <w:sz w:val="24"/>
          <w:szCs w:val="24"/>
        </w:rPr>
        <w:t>tw</w:t>
      </w:r>
      <w:r>
        <w:rPr>
          <w:rFonts w:eastAsia="MingLiU_HKSCS" w:cs="Calibri"/>
          <w:spacing w:val="1"/>
          <w:sz w:val="24"/>
          <w:szCs w:val="24"/>
        </w:rPr>
        <w:t>ee</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pacing w:val="-2"/>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may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du</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y 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o</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pacing w:val="1"/>
          <w:sz w:val="24"/>
          <w:szCs w:val="24"/>
        </w:rPr>
        <w:t>b</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 xml:space="preserve">may </w:t>
      </w:r>
      <w:r>
        <w:rPr>
          <w:rFonts w:eastAsia="MingLiU_HKSCS" w:cs="Calibri"/>
          <w:spacing w:val="-2"/>
          <w:sz w:val="24"/>
          <w:szCs w:val="24"/>
        </w:rPr>
        <w:t>a</w:t>
      </w:r>
      <w:r>
        <w:rPr>
          <w:rFonts w:eastAsia="MingLiU_HKSCS" w:cs="Calibri"/>
          <w:spacing w:val="1"/>
          <w:sz w:val="24"/>
          <w:szCs w:val="24"/>
        </w:rPr>
        <w:t>dd</w:t>
      </w:r>
      <w:r>
        <w:rPr>
          <w:rFonts w:eastAsia="MingLiU_HKSCS" w:cs="Calibri"/>
          <w:sz w:val="24"/>
          <w:szCs w:val="24"/>
        </w:rPr>
        <w:t>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w:t>
      </w:r>
      <w:r>
        <w:rPr>
          <w:rFonts w:eastAsia="MingLiU_HKSCS" w:cs="Calibri"/>
          <w:sz w:val="24"/>
          <w:szCs w:val="24"/>
        </w:rPr>
        <w:t xml:space="preserve">s)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the</w:t>
      </w:r>
      <w:r>
        <w:rPr>
          <w:rFonts w:eastAsia="MingLiU_HKSCS" w:cs="Calibri"/>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 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R</w:t>
      </w:r>
      <w:r>
        <w:rPr>
          <w:rFonts w:eastAsia="MingLiU_HKSCS" w:cs="Calibri"/>
          <w:spacing w:val="1"/>
          <w:sz w:val="24"/>
          <w:szCs w:val="24"/>
        </w:rPr>
        <w:t>ub</w:t>
      </w:r>
      <w:r>
        <w:rPr>
          <w:rFonts w:eastAsia="MingLiU_HKSCS" w:cs="Calibri"/>
          <w:spacing w:val="-2"/>
          <w:sz w:val="24"/>
          <w:szCs w:val="24"/>
        </w:rPr>
        <w:t>r</w:t>
      </w:r>
      <w:r>
        <w:rPr>
          <w:rFonts w:eastAsia="MingLiU_HKSCS" w:cs="Calibri"/>
          <w:sz w:val="24"/>
          <w:szCs w:val="24"/>
        </w:rPr>
        <w:t>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are </w:t>
      </w:r>
      <w:r>
        <w:rPr>
          <w:rFonts w:eastAsia="MingLiU_HKSCS" w:cs="Calibri"/>
          <w:spacing w:val="1"/>
          <w:sz w:val="24"/>
          <w:szCs w:val="24"/>
        </w:rPr>
        <w:t>fo</w:t>
      </w:r>
      <w:r>
        <w:rPr>
          <w:rFonts w:eastAsia="MingLiU_HKSCS" w:cs="Calibri"/>
          <w:sz w:val="24"/>
          <w:szCs w:val="24"/>
        </w:rPr>
        <w:t>llo</w:t>
      </w:r>
      <w:r>
        <w:rPr>
          <w:rFonts w:eastAsia="MingLiU_HKSCS" w:cs="Calibri"/>
          <w:spacing w:val="-1"/>
          <w:sz w:val="24"/>
          <w:szCs w:val="24"/>
        </w:rPr>
        <w:t>w</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v</w:t>
      </w:r>
      <w:r>
        <w:rPr>
          <w:rFonts w:eastAsia="MingLiU_HKSCS" w:cs="Calibri"/>
          <w:spacing w:val="1"/>
          <w:sz w:val="24"/>
          <w:szCs w:val="24"/>
        </w:rPr>
        <w:t>e</w:t>
      </w:r>
      <w:r>
        <w:rPr>
          <w:rFonts w:eastAsia="MingLiU_HKSCS" w:cs="Calibri"/>
          <w:sz w:val="24"/>
          <w:szCs w:val="24"/>
        </w:rPr>
        <w:t>rsa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p>
    <w:p w:rsidR="009E243E" w:rsidRDefault="009E243E" w:rsidP="009E243E">
      <w:pPr>
        <w:widowControl w:val="0"/>
        <w:autoSpaceDE w:val="0"/>
        <w:autoSpaceDN w:val="0"/>
        <w:adjustRightInd w:val="0"/>
        <w:spacing w:after="0" w:line="292" w:lineRule="exact"/>
        <w:ind w:left="120"/>
        <w:rPr>
          <w:rFonts w:eastAsia="MingLiU_HKSCS" w:cs="Calibri"/>
          <w:sz w:val="24"/>
          <w:szCs w:val="24"/>
        </w:rPr>
      </w:pPr>
      <w:r>
        <w:rPr>
          <w:rFonts w:eastAsia="MingLiU_HKSCS" w:cs="Calibri"/>
          <w:spacing w:val="1"/>
          <w:position w:val="1"/>
          <w:sz w:val="24"/>
          <w:szCs w:val="24"/>
        </w:rPr>
        <w:t>b</w:t>
      </w:r>
      <w:r>
        <w:rPr>
          <w:rFonts w:eastAsia="MingLiU_HKSCS" w:cs="Calibri"/>
          <w:position w:val="1"/>
          <w:sz w:val="24"/>
          <w:szCs w:val="24"/>
        </w:rPr>
        <w:t>e</w:t>
      </w:r>
      <w:r>
        <w:rPr>
          <w:rFonts w:eastAsia="MingLiU_HKSCS" w:cs="Calibri"/>
          <w:spacing w:val="1"/>
          <w:position w:val="1"/>
          <w:sz w:val="24"/>
          <w:szCs w:val="24"/>
        </w:rPr>
        <w:t>t</w:t>
      </w:r>
      <w:r>
        <w:rPr>
          <w:rFonts w:eastAsia="MingLiU_HKSCS" w:cs="Calibri"/>
          <w:spacing w:val="-1"/>
          <w:position w:val="1"/>
          <w:sz w:val="24"/>
          <w:szCs w:val="24"/>
        </w:rPr>
        <w:t>w</w:t>
      </w:r>
      <w:r>
        <w:rPr>
          <w:rFonts w:eastAsia="MingLiU_HKSCS" w:cs="Calibri"/>
          <w:spacing w:val="1"/>
          <w:position w:val="1"/>
          <w:sz w:val="24"/>
          <w:szCs w:val="24"/>
        </w:rPr>
        <w:t>e</w:t>
      </w:r>
      <w:r>
        <w:rPr>
          <w:rFonts w:eastAsia="MingLiU_HKSCS" w:cs="Calibri"/>
          <w:spacing w:val="-2"/>
          <w:position w:val="1"/>
          <w:sz w:val="24"/>
          <w:szCs w:val="24"/>
        </w:rPr>
        <w:t>e</w:t>
      </w:r>
      <w:r>
        <w:rPr>
          <w:rFonts w:eastAsia="MingLiU_HKSCS" w:cs="Calibri"/>
          <w:position w:val="1"/>
          <w:sz w:val="24"/>
          <w:szCs w:val="24"/>
        </w:rPr>
        <w:t xml:space="preserve">n </w:t>
      </w:r>
      <w:r>
        <w:rPr>
          <w:rFonts w:eastAsia="MingLiU_HKSCS" w:cs="Calibri"/>
          <w:spacing w:val="1"/>
          <w:position w:val="1"/>
          <w:sz w:val="24"/>
          <w:szCs w:val="24"/>
        </w:rPr>
        <w:t>th</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spacing w:val="1"/>
          <w:position w:val="1"/>
          <w:sz w:val="24"/>
          <w:szCs w:val="24"/>
        </w:rPr>
        <w:t>e</w:t>
      </w:r>
      <w:r>
        <w:rPr>
          <w:rFonts w:eastAsia="MingLiU_HKSCS" w:cs="Calibri"/>
          <w:spacing w:val="-1"/>
          <w:position w:val="1"/>
          <w:sz w:val="24"/>
          <w:szCs w:val="24"/>
        </w:rPr>
        <w:t>d</w:t>
      </w:r>
      <w:r>
        <w:rPr>
          <w:rFonts w:eastAsia="MingLiU_HKSCS" w:cs="Calibri"/>
          <w:spacing w:val="1"/>
          <w:position w:val="1"/>
          <w:sz w:val="24"/>
          <w:szCs w:val="24"/>
        </w:rPr>
        <w:t>u</w:t>
      </w:r>
      <w:r>
        <w:rPr>
          <w:rFonts w:eastAsia="MingLiU_HKSCS" w:cs="Calibri"/>
          <w:spacing w:val="-1"/>
          <w:position w:val="1"/>
          <w:sz w:val="24"/>
          <w:szCs w:val="24"/>
        </w:rPr>
        <w:t>c</w:t>
      </w:r>
      <w:r>
        <w:rPr>
          <w:rFonts w:eastAsia="MingLiU_HKSCS" w:cs="Calibri"/>
          <w:position w:val="1"/>
          <w:sz w:val="24"/>
          <w:szCs w:val="24"/>
        </w:rPr>
        <w:t>a</w:t>
      </w:r>
      <w:r>
        <w:rPr>
          <w:rFonts w:eastAsia="MingLiU_HKSCS" w:cs="Calibri"/>
          <w:spacing w:val="1"/>
          <w:position w:val="1"/>
          <w:sz w:val="24"/>
          <w:szCs w:val="24"/>
        </w:rPr>
        <w:t>to</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2"/>
          <w:position w:val="1"/>
          <w:sz w:val="24"/>
          <w:szCs w:val="24"/>
        </w:rPr>
        <w:t>a</w:t>
      </w:r>
      <w:r>
        <w:rPr>
          <w:rFonts w:eastAsia="MingLiU_HKSCS" w:cs="Calibri"/>
          <w:spacing w:val="1"/>
          <w:position w:val="1"/>
          <w:sz w:val="24"/>
          <w:szCs w:val="24"/>
        </w:rPr>
        <w:t>n</w:t>
      </w:r>
      <w:r>
        <w:rPr>
          <w:rFonts w:eastAsia="MingLiU_HKSCS" w:cs="Calibri"/>
          <w:position w:val="1"/>
          <w:sz w:val="24"/>
          <w:szCs w:val="24"/>
        </w:rPr>
        <w:t xml:space="preserve">d </w:t>
      </w:r>
      <w:r>
        <w:rPr>
          <w:rFonts w:eastAsia="MingLiU_HKSCS" w:cs="Calibri"/>
          <w:spacing w:val="1"/>
          <w:position w:val="1"/>
          <w:sz w:val="24"/>
          <w:szCs w:val="24"/>
        </w:rPr>
        <w:t>t</w:t>
      </w:r>
      <w:r>
        <w:rPr>
          <w:rFonts w:eastAsia="MingLiU_HKSCS" w:cs="Calibri"/>
          <w:spacing w:val="-1"/>
          <w:position w:val="1"/>
          <w:sz w:val="24"/>
          <w:szCs w:val="24"/>
        </w:rPr>
        <w:t>h</w:t>
      </w:r>
      <w:r>
        <w:rPr>
          <w:rFonts w:eastAsia="MingLiU_HKSCS" w:cs="Calibri"/>
          <w:position w:val="1"/>
          <w:sz w:val="24"/>
          <w:szCs w:val="24"/>
        </w:rPr>
        <w:t>e</w:t>
      </w:r>
      <w:r>
        <w:rPr>
          <w:rFonts w:eastAsia="MingLiU_HKSCS" w:cs="Calibri"/>
          <w:spacing w:val="2"/>
          <w:position w:val="1"/>
          <w:sz w:val="24"/>
          <w:szCs w:val="24"/>
        </w:rPr>
        <w:t xml:space="preserve"> </w:t>
      </w:r>
      <w:r>
        <w:rPr>
          <w:rFonts w:eastAsia="MingLiU_HKSCS" w:cs="Calibri"/>
          <w:position w:val="1"/>
          <w:sz w:val="24"/>
          <w:szCs w:val="24"/>
        </w:rPr>
        <w:t>s</w:t>
      </w:r>
      <w:r>
        <w:rPr>
          <w:rFonts w:eastAsia="MingLiU_HKSCS" w:cs="Calibri"/>
          <w:spacing w:val="-1"/>
          <w:position w:val="1"/>
          <w:sz w:val="24"/>
          <w:szCs w:val="24"/>
        </w:rPr>
        <w:t>u</w:t>
      </w:r>
      <w:r>
        <w:rPr>
          <w:rFonts w:eastAsia="MingLiU_HKSCS" w:cs="Calibri"/>
          <w:spacing w:val="1"/>
          <w:position w:val="1"/>
          <w:sz w:val="24"/>
          <w:szCs w:val="24"/>
        </w:rPr>
        <w:t>p</w:t>
      </w:r>
      <w:r>
        <w:rPr>
          <w:rFonts w:eastAsia="MingLiU_HKSCS" w:cs="Calibri"/>
          <w:position w:val="1"/>
          <w:sz w:val="24"/>
          <w:szCs w:val="24"/>
        </w:rPr>
        <w:t>ervis</w:t>
      </w:r>
      <w:r>
        <w:rPr>
          <w:rFonts w:eastAsia="MingLiU_HKSCS" w:cs="Calibri"/>
          <w:spacing w:val="1"/>
          <w:position w:val="1"/>
          <w:sz w:val="24"/>
          <w:szCs w:val="24"/>
        </w:rPr>
        <w:t>o</w:t>
      </w:r>
      <w:r>
        <w:rPr>
          <w:rFonts w:eastAsia="MingLiU_HKSCS" w:cs="Calibri"/>
          <w:position w:val="1"/>
          <w:sz w:val="24"/>
          <w:szCs w:val="24"/>
        </w:rPr>
        <w:t>r in a timely fashion.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455"/>
        <w:rPr>
          <w:rFonts w:eastAsia="MingLiU_HKSCS" w:cs="Calibri"/>
          <w:sz w:val="24"/>
          <w:szCs w:val="24"/>
        </w:rPr>
      </w:pPr>
      <w:r>
        <w:rPr>
          <w:rFonts w:eastAsia="MingLiU_HKSCS" w:cs="Calibri"/>
          <w:sz w:val="24"/>
          <w:szCs w:val="24"/>
        </w:rPr>
        <w:t>W</w:t>
      </w:r>
      <w:r>
        <w:rPr>
          <w:rFonts w:eastAsia="MingLiU_HKSCS" w:cs="Calibri"/>
          <w:spacing w:val="1"/>
          <w:sz w:val="24"/>
          <w:szCs w:val="24"/>
        </w:rPr>
        <w:t>h</w:t>
      </w:r>
      <w:r>
        <w:rPr>
          <w:rFonts w:eastAsia="MingLiU_HKSCS" w:cs="Calibri"/>
          <w:sz w:val="24"/>
          <w:szCs w:val="24"/>
        </w:rPr>
        <w:t>ile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1"/>
          <w:sz w:val="24"/>
          <w:szCs w:val="24"/>
        </w:rPr>
        <w:t>ee</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he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z w:val="24"/>
          <w:szCs w:val="24"/>
        </w:rPr>
        <w:t>an gr</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t</w:t>
      </w:r>
      <w:r>
        <w:rPr>
          <w:rFonts w:eastAsia="MingLiU_HKSCS" w:cs="Calibri"/>
          <w:sz w:val="24"/>
          <w:szCs w:val="24"/>
        </w:rPr>
        <w:t xml:space="preserve">ly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b</w:t>
      </w:r>
      <w:r>
        <w:rPr>
          <w:rFonts w:eastAsia="MingLiU_HKSCS" w:cs="Calibri"/>
          <w:spacing w:val="1"/>
          <w:sz w:val="24"/>
          <w:szCs w:val="24"/>
        </w:rPr>
        <w:t>u</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pacing w:val="-3"/>
          <w:sz w:val="24"/>
          <w:szCs w:val="24"/>
        </w:rPr>
        <w:t>s</w:t>
      </w:r>
      <w:r>
        <w:rPr>
          <w:rFonts w:eastAsia="MingLiU_HKSCS" w:cs="Calibri"/>
          <w:sz w:val="24"/>
          <w:szCs w:val="24"/>
        </w:rPr>
        <w:t>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th</w:t>
      </w:r>
      <w:r>
        <w:rPr>
          <w:rFonts w:eastAsia="MingLiU_HKSCS" w:cs="Calibri"/>
          <w:sz w:val="24"/>
          <w:szCs w:val="24"/>
        </w:rPr>
        <w:t xml:space="preserve">,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y a</w:t>
      </w:r>
      <w:r>
        <w:rPr>
          <w:rFonts w:eastAsia="MingLiU_HKSCS" w:cs="Calibri"/>
          <w:spacing w:val="-1"/>
          <w:sz w:val="24"/>
          <w:szCs w:val="24"/>
        </w:rPr>
        <w:t>ny</w:t>
      </w:r>
      <w:r>
        <w:rPr>
          <w:rFonts w:eastAsia="MingLiU_HKSCS" w:cs="Calibri"/>
          <w:spacing w:val="1"/>
          <w:sz w:val="24"/>
          <w:szCs w:val="24"/>
        </w:rPr>
        <w:t>on</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3"/>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ir</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t 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re</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w:t>
      </w:r>
      <w:r>
        <w:rPr>
          <w:rFonts w:eastAsia="MingLiU_HKSCS" w:cs="Calibri"/>
          <w:sz w:val="24"/>
          <w:szCs w:val="24"/>
        </w:rPr>
        <w:t>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 xml:space="preserve">. </w:t>
      </w:r>
      <w:r>
        <w:rPr>
          <w:rFonts w:eastAsia="MingLiU_HKSCS" w:cs="Calibri"/>
          <w:spacing w:val="1"/>
          <w:sz w:val="24"/>
          <w:szCs w:val="24"/>
        </w:rPr>
        <w:t>No</w:t>
      </w:r>
      <w:r>
        <w:rPr>
          <w:rFonts w:eastAsia="MingLiU_HKSCS" w:cs="Calibri"/>
          <w:spacing w:val="-1"/>
          <w:sz w:val="24"/>
          <w:szCs w:val="24"/>
        </w:rPr>
        <w:t>n</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w:t>
      </w:r>
      <w:r>
        <w:rPr>
          <w:rFonts w:eastAsia="MingLiU_HKSCS" w:cs="Calibri"/>
          <w:spacing w:val="-2"/>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do</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d in Evi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de</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Pe</w:t>
      </w:r>
      <w:r>
        <w:rPr>
          <w:rFonts w:eastAsia="MingLiU_HKSCS" w:cs="Calibri"/>
          <w:sz w:val="24"/>
          <w:szCs w:val="24"/>
        </w:rPr>
        <w:t>r</w:t>
      </w:r>
      <w:r>
        <w:rPr>
          <w:rFonts w:eastAsia="MingLiU_HKSCS" w:cs="Calibri"/>
          <w:spacing w:val="-3"/>
          <w:sz w:val="24"/>
          <w:szCs w:val="24"/>
        </w:rPr>
        <w:t>s</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ne</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Fi</w:t>
      </w:r>
      <w:r>
        <w:rPr>
          <w:rFonts w:eastAsia="MingLiU_HKSCS" w:cs="Calibri"/>
          <w:spacing w:val="-3"/>
          <w:sz w:val="24"/>
          <w:szCs w:val="24"/>
        </w:rPr>
        <w:t>l</w:t>
      </w:r>
      <w:r>
        <w:rPr>
          <w:rFonts w:eastAsia="MingLiU_HKSCS" w:cs="Calibri"/>
          <w:spacing w:val="1"/>
          <w:sz w:val="24"/>
          <w:szCs w:val="24"/>
        </w:rPr>
        <w:t>e</w:t>
      </w:r>
      <w:r>
        <w:rPr>
          <w:rFonts w:eastAsia="MingLiU_HKSCS" w:cs="Calibri"/>
          <w:sz w:val="24"/>
          <w:szCs w:val="24"/>
        </w:rPr>
        <w:t>s.</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line="277" w:lineRule="auto"/>
        <w:ind w:left="120" w:right="800"/>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z w:val="24"/>
          <w:szCs w:val="24"/>
        </w:rPr>
        <w:t>i</w:t>
      </w:r>
      <w:r>
        <w:rPr>
          <w:rFonts w:eastAsia="MingLiU_HKSCS" w:cs="Calibri"/>
          <w:spacing w:val="1"/>
          <w:sz w:val="24"/>
          <w:szCs w:val="24"/>
        </w:rPr>
        <w:t>n</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nu</w:t>
      </w:r>
      <w:r>
        <w:rPr>
          <w:rFonts w:eastAsia="MingLiU_HKSCS" w:cs="Calibri"/>
          <w:spacing w:val="-2"/>
          <w:sz w:val="24"/>
          <w:szCs w:val="24"/>
        </w:rPr>
        <w:t>m</w:t>
      </w:r>
      <w:r>
        <w:rPr>
          <w:rFonts w:eastAsia="MingLiU_HKSCS" w:cs="Calibri"/>
          <w:spacing w:val="1"/>
          <w:sz w:val="24"/>
          <w:szCs w:val="24"/>
        </w:rPr>
        <w:t>b</w:t>
      </w:r>
      <w:r>
        <w:rPr>
          <w:rFonts w:eastAsia="MingLiU_HKSCS" w:cs="Calibri"/>
          <w:sz w:val="24"/>
          <w:szCs w:val="24"/>
        </w:rPr>
        <w:t>er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fo</w:t>
      </w:r>
      <w:r>
        <w:rPr>
          <w:rFonts w:eastAsia="MingLiU_HKSCS" w:cs="Calibri"/>
          <w:sz w:val="24"/>
          <w:szCs w:val="24"/>
        </w:rPr>
        <w:t>rm</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 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ry</w:t>
      </w:r>
      <w:r>
        <w:rPr>
          <w:rFonts w:eastAsia="MingLiU_HKSCS" w:cs="Calibri"/>
          <w:spacing w:val="-2"/>
          <w:sz w:val="24"/>
          <w:szCs w:val="24"/>
        </w:rPr>
        <w:t xml:space="preserve"> 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p</w:t>
      </w:r>
      <w:r>
        <w:rPr>
          <w:rFonts w:eastAsia="MingLiU_HKSCS" w:cs="Calibri"/>
          <w:spacing w:val="1"/>
          <w:sz w:val="24"/>
          <w:szCs w:val="24"/>
        </w:rPr>
        <w:t>end</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n</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 xml:space="preserve">k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the</w:t>
      </w:r>
      <w:r>
        <w:rPr>
          <w:rFonts w:eastAsia="MingLiU_HKSCS" w:cs="Calibri"/>
          <w:sz w:val="24"/>
          <w:szCs w:val="24"/>
        </w:rPr>
        <w:t xml:space="preserve"> </w:t>
      </w:r>
      <w:r>
        <w:rPr>
          <w:rFonts w:eastAsia="MingLiU_HKSCS" w:cs="Calibri"/>
          <w:spacing w:val="1"/>
          <w:sz w:val="24"/>
          <w:szCs w:val="24"/>
        </w:rPr>
        <w:t>edu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44"/>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et</w:t>
      </w:r>
      <w:r>
        <w:rPr>
          <w:rFonts w:eastAsia="MingLiU_HKSCS" w:cs="Calibri"/>
          <w:sz w:val="24"/>
          <w:szCs w:val="24"/>
        </w:rPr>
        <w:t>ai</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ri</w:t>
      </w:r>
      <w:r>
        <w:rPr>
          <w:rFonts w:eastAsia="MingLiU_HKSCS" w:cs="Calibri"/>
          <w:spacing w:val="-3"/>
          <w:sz w:val="24"/>
          <w:szCs w:val="24"/>
        </w:rPr>
        <w:t>g</w:t>
      </w:r>
      <w:r>
        <w:rPr>
          <w:rFonts w:eastAsia="MingLiU_HKSCS" w:cs="Calibri"/>
          <w:spacing w:val="1"/>
          <w:sz w:val="24"/>
          <w:szCs w:val="24"/>
        </w:rPr>
        <w:t>h</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d</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o</w:t>
      </w:r>
      <w:r>
        <w:rPr>
          <w:rFonts w:eastAsia="MingLiU_HKSCS" w:cs="Calibri"/>
          <w:sz w:val="24"/>
          <w:szCs w:val="24"/>
        </w:rPr>
        <w:t>f 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 xml:space="preserve">rm. </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y</w:t>
      </w:r>
    </w:p>
    <w:p w:rsidR="009E243E" w:rsidRDefault="009E243E" w:rsidP="009E243E">
      <w:pPr>
        <w:widowControl w:val="0"/>
        <w:autoSpaceDE w:val="0"/>
        <w:autoSpaceDN w:val="0"/>
        <w:adjustRightInd w:val="0"/>
        <w:spacing w:after="0" w:line="286" w:lineRule="exact"/>
        <w:ind w:left="120"/>
        <w:rPr>
          <w:rFonts w:eastAsia="MingLiU_HKSCS" w:cs="Calibri"/>
          <w:sz w:val="24"/>
          <w:szCs w:val="24"/>
        </w:rPr>
      </w:pPr>
      <w:r>
        <w:rPr>
          <w:rFonts w:eastAsia="MingLiU_HKSCS" w:cs="Calibri"/>
          <w:spacing w:val="1"/>
          <w:sz w:val="24"/>
          <w:szCs w:val="24"/>
        </w:rPr>
        <w:t>edu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may</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ue</w:t>
      </w:r>
      <w:r>
        <w:rPr>
          <w:rFonts w:eastAsia="MingLiU_HKSCS" w:cs="Calibri"/>
          <w:sz w:val="24"/>
          <w:szCs w:val="24"/>
        </w:rPr>
        <w:t>st a</w:t>
      </w:r>
      <w:r>
        <w:rPr>
          <w:rFonts w:eastAsia="MingLiU_HKSCS" w:cs="Calibri"/>
          <w:spacing w:val="-1"/>
          <w:sz w:val="24"/>
          <w:szCs w:val="24"/>
        </w:rPr>
        <w:t>d</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ft</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irst m</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3"/>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y</w:t>
      </w:r>
      <w:r>
        <w:rPr>
          <w:rFonts w:eastAsia="MingLiU_HKSCS" w:cs="Calibri"/>
          <w:spacing w:val="1"/>
          <w:sz w:val="24"/>
          <w:szCs w:val="24"/>
        </w:rPr>
        <w:t>e</w:t>
      </w:r>
      <w:r>
        <w:rPr>
          <w:rFonts w:eastAsia="MingLiU_HKSCS" w:cs="Calibri"/>
          <w:sz w:val="24"/>
          <w:szCs w:val="24"/>
        </w:rPr>
        <w:t>ar.</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9" w:after="0" w:line="240" w:lineRule="exact"/>
        <w:rPr>
          <w:rFonts w:eastAsia="MingLiU_HKSCS" w:cs="Calibri"/>
          <w:sz w:val="24"/>
          <w:szCs w:val="24"/>
        </w:rPr>
      </w:pPr>
    </w:p>
    <w:p w:rsidR="009E243E" w:rsidRDefault="009E243E" w:rsidP="009E243E">
      <w:pPr>
        <w:widowControl w:val="0"/>
        <w:autoSpaceDE w:val="0"/>
        <w:autoSpaceDN w:val="0"/>
        <w:adjustRightInd w:val="0"/>
        <w:spacing w:before="9" w:after="0" w:line="90" w:lineRule="exact"/>
        <w:rPr>
          <w:rFonts w:ascii="Cambria" w:eastAsia="MingLiU_HKSCS" w:hAnsi="Cambria" w:cs="Cambria"/>
          <w:sz w:val="9"/>
          <w:szCs w:val="9"/>
        </w:rPr>
      </w:pPr>
    </w:p>
    <w:tbl>
      <w:tblPr>
        <w:tblW w:w="0" w:type="auto"/>
        <w:tblInd w:w="106" w:type="dxa"/>
        <w:tblLayout w:type="fixed"/>
        <w:tblCellMar>
          <w:left w:w="0" w:type="dxa"/>
          <w:right w:w="0" w:type="dxa"/>
        </w:tblCellMar>
        <w:tblLook w:val="0000" w:firstRow="0" w:lastRow="0" w:firstColumn="0" w:lastColumn="0" w:noHBand="0" w:noVBand="0"/>
      </w:tblPr>
      <w:tblGrid>
        <w:gridCol w:w="2540"/>
        <w:gridCol w:w="7036"/>
      </w:tblGrid>
      <w:tr w:rsidR="009E243E" w:rsidRPr="00617175" w:rsidTr="00A81BCE">
        <w:trPr>
          <w:trHeight w:hRule="exact" w:val="302"/>
        </w:trPr>
        <w:tc>
          <w:tcPr>
            <w:tcW w:w="2540" w:type="dxa"/>
            <w:tcBorders>
              <w:top w:val="single" w:sz="4" w:space="0" w:color="000000"/>
              <w:left w:val="single" w:sz="4" w:space="0" w:color="000000"/>
              <w:bottom w:val="single" w:sz="4" w:space="0" w:color="000000"/>
              <w:right w:val="single" w:sz="4" w:space="0" w:color="000000"/>
            </w:tcBorders>
            <w:shd w:val="clear" w:color="auto" w:fill="D9DADA"/>
          </w:tcPr>
          <w:p w:rsidR="009E243E" w:rsidRPr="00617175" w:rsidRDefault="009E243E" w:rsidP="00A81BCE">
            <w:pPr>
              <w:widowControl w:val="0"/>
              <w:autoSpaceDE w:val="0"/>
              <w:autoSpaceDN w:val="0"/>
              <w:adjustRightInd w:val="0"/>
              <w:spacing w:after="0" w:line="291" w:lineRule="exact"/>
              <w:ind w:left="102"/>
              <w:rPr>
                <w:rFonts w:ascii="Times New Roman" w:hAnsi="Times New Roman"/>
                <w:sz w:val="24"/>
                <w:szCs w:val="24"/>
              </w:rPr>
            </w:pPr>
            <w:r w:rsidRPr="00617175">
              <w:rPr>
                <w:rFonts w:cs="Calibri"/>
                <w:b/>
                <w:bCs/>
                <w:position w:val="1"/>
                <w:sz w:val="24"/>
                <w:szCs w:val="24"/>
              </w:rPr>
              <w:t>E</w:t>
            </w:r>
            <w:r w:rsidRPr="00617175">
              <w:rPr>
                <w:rFonts w:cs="Calibri"/>
                <w:b/>
                <w:bCs/>
                <w:spacing w:val="1"/>
                <w:position w:val="1"/>
                <w:sz w:val="24"/>
                <w:szCs w:val="24"/>
              </w:rPr>
              <w:t>du</w:t>
            </w:r>
            <w:r w:rsidRPr="00617175">
              <w:rPr>
                <w:rFonts w:cs="Calibri"/>
                <w:b/>
                <w:bCs/>
                <w:position w:val="1"/>
                <w:sz w:val="24"/>
                <w:szCs w:val="24"/>
              </w:rPr>
              <w:t>c</w:t>
            </w:r>
            <w:r w:rsidRPr="00617175">
              <w:rPr>
                <w:rFonts w:cs="Calibri"/>
                <w:b/>
                <w:bCs/>
                <w:spacing w:val="-1"/>
                <w:position w:val="1"/>
                <w:sz w:val="24"/>
                <w:szCs w:val="24"/>
              </w:rPr>
              <w:t>a</w:t>
            </w:r>
            <w:r w:rsidRPr="00617175">
              <w:rPr>
                <w:rFonts w:cs="Calibri"/>
                <w:b/>
                <w:bCs/>
                <w:spacing w:val="1"/>
                <w:position w:val="1"/>
                <w:sz w:val="24"/>
                <w:szCs w:val="24"/>
              </w:rPr>
              <w:t>t</w:t>
            </w:r>
            <w:r w:rsidRPr="00617175">
              <w:rPr>
                <w:rFonts w:cs="Calibri"/>
                <w:b/>
                <w:bCs/>
                <w:spacing w:val="-2"/>
                <w:position w:val="1"/>
                <w:sz w:val="24"/>
                <w:szCs w:val="24"/>
              </w:rPr>
              <w:t>o</w:t>
            </w:r>
            <w:r w:rsidRPr="00617175">
              <w:rPr>
                <w:rFonts w:cs="Calibri"/>
                <w:b/>
                <w:bCs/>
                <w:position w:val="1"/>
                <w:sz w:val="24"/>
                <w:szCs w:val="24"/>
              </w:rPr>
              <w:t xml:space="preserve">r </w:t>
            </w:r>
            <w:r w:rsidRPr="00617175">
              <w:rPr>
                <w:rFonts w:cs="Calibri"/>
                <w:b/>
                <w:bCs/>
                <w:spacing w:val="1"/>
                <w:position w:val="1"/>
                <w:sz w:val="24"/>
                <w:szCs w:val="24"/>
              </w:rPr>
              <w:t>Tr</w:t>
            </w:r>
            <w:r w:rsidRPr="00617175">
              <w:rPr>
                <w:rFonts w:cs="Calibri"/>
                <w:b/>
                <w:bCs/>
                <w:spacing w:val="-1"/>
                <w:position w:val="1"/>
                <w:sz w:val="24"/>
                <w:szCs w:val="24"/>
              </w:rPr>
              <w:t>a</w:t>
            </w:r>
            <w:r w:rsidRPr="00617175">
              <w:rPr>
                <w:rFonts w:cs="Calibri"/>
                <w:b/>
                <w:bCs/>
                <w:position w:val="1"/>
                <w:sz w:val="24"/>
                <w:szCs w:val="24"/>
              </w:rPr>
              <w:t>ck</w:t>
            </w:r>
          </w:p>
        </w:tc>
        <w:tc>
          <w:tcPr>
            <w:tcW w:w="7036" w:type="dxa"/>
            <w:tcBorders>
              <w:top w:val="single" w:sz="4" w:space="0" w:color="000000"/>
              <w:left w:val="single" w:sz="4" w:space="0" w:color="000000"/>
              <w:bottom w:val="single" w:sz="4" w:space="0" w:color="000000"/>
              <w:right w:val="single" w:sz="4" w:space="0" w:color="000000"/>
            </w:tcBorders>
            <w:shd w:val="clear" w:color="auto" w:fill="D9DADA"/>
          </w:tcPr>
          <w:p w:rsidR="009E243E" w:rsidRPr="00617175" w:rsidRDefault="009E243E" w:rsidP="00A81BCE">
            <w:pPr>
              <w:widowControl w:val="0"/>
              <w:autoSpaceDE w:val="0"/>
              <w:autoSpaceDN w:val="0"/>
              <w:adjustRightInd w:val="0"/>
              <w:spacing w:after="0" w:line="291" w:lineRule="exact"/>
              <w:ind w:left="100"/>
              <w:rPr>
                <w:rFonts w:ascii="Times New Roman" w:hAnsi="Times New Roman"/>
                <w:sz w:val="24"/>
                <w:szCs w:val="24"/>
              </w:rPr>
            </w:pPr>
            <w:r w:rsidRPr="00617175">
              <w:rPr>
                <w:rFonts w:cs="Calibri"/>
                <w:b/>
                <w:bCs/>
                <w:position w:val="1"/>
                <w:sz w:val="24"/>
                <w:szCs w:val="24"/>
              </w:rPr>
              <w:t>N</w:t>
            </w:r>
            <w:r w:rsidRPr="00617175">
              <w:rPr>
                <w:rFonts w:cs="Calibri"/>
                <w:b/>
                <w:bCs/>
                <w:spacing w:val="1"/>
                <w:position w:val="1"/>
                <w:sz w:val="24"/>
                <w:szCs w:val="24"/>
              </w:rPr>
              <w:t>u</w:t>
            </w:r>
            <w:r w:rsidRPr="00617175">
              <w:rPr>
                <w:rFonts w:cs="Calibri"/>
                <w:b/>
                <w:bCs/>
                <w:spacing w:val="-1"/>
                <w:position w:val="1"/>
                <w:sz w:val="24"/>
                <w:szCs w:val="24"/>
              </w:rPr>
              <w:t>m</w:t>
            </w:r>
            <w:r w:rsidRPr="00617175">
              <w:rPr>
                <w:rFonts w:cs="Calibri"/>
                <w:b/>
                <w:bCs/>
                <w:spacing w:val="1"/>
                <w:position w:val="1"/>
                <w:sz w:val="24"/>
                <w:szCs w:val="24"/>
              </w:rPr>
              <w:t>b</w:t>
            </w:r>
            <w:r w:rsidRPr="00617175">
              <w:rPr>
                <w:rFonts w:cs="Calibri"/>
                <w:b/>
                <w:bCs/>
                <w:spacing w:val="-1"/>
                <w:position w:val="1"/>
                <w:sz w:val="24"/>
                <w:szCs w:val="24"/>
              </w:rPr>
              <w:t>e</w:t>
            </w:r>
            <w:r w:rsidRPr="00617175">
              <w:rPr>
                <w:rFonts w:cs="Calibri"/>
                <w:b/>
                <w:bCs/>
                <w:position w:val="1"/>
                <w:sz w:val="24"/>
                <w:szCs w:val="24"/>
              </w:rPr>
              <w:t>r</w:t>
            </w:r>
            <w:r w:rsidRPr="00617175">
              <w:rPr>
                <w:rFonts w:cs="Calibri"/>
                <w:b/>
                <w:bCs/>
                <w:spacing w:val="2"/>
                <w:position w:val="1"/>
                <w:sz w:val="24"/>
                <w:szCs w:val="24"/>
              </w:rPr>
              <w:t xml:space="preserve"> </w:t>
            </w:r>
            <w:r w:rsidRPr="00617175">
              <w:rPr>
                <w:rFonts w:cs="Calibri"/>
                <w:b/>
                <w:bCs/>
                <w:spacing w:val="-1"/>
                <w:position w:val="1"/>
                <w:sz w:val="24"/>
                <w:szCs w:val="24"/>
              </w:rPr>
              <w:t>a</w:t>
            </w:r>
            <w:r w:rsidRPr="00617175">
              <w:rPr>
                <w:rFonts w:cs="Calibri"/>
                <w:b/>
                <w:bCs/>
                <w:spacing w:val="1"/>
                <w:position w:val="1"/>
                <w:sz w:val="24"/>
                <w:szCs w:val="24"/>
              </w:rPr>
              <w:t>n</w:t>
            </w:r>
            <w:r w:rsidRPr="00617175">
              <w:rPr>
                <w:rFonts w:cs="Calibri"/>
                <w:b/>
                <w:bCs/>
                <w:position w:val="1"/>
                <w:sz w:val="24"/>
                <w:szCs w:val="24"/>
              </w:rPr>
              <w:t>d</w:t>
            </w:r>
            <w:r w:rsidRPr="00617175">
              <w:rPr>
                <w:rFonts w:cs="Calibri"/>
                <w:b/>
                <w:bCs/>
                <w:spacing w:val="-1"/>
                <w:position w:val="1"/>
                <w:sz w:val="24"/>
                <w:szCs w:val="24"/>
              </w:rPr>
              <w:t xml:space="preserve"> </w:t>
            </w:r>
            <w:r w:rsidRPr="00617175">
              <w:rPr>
                <w:rFonts w:cs="Calibri"/>
                <w:b/>
                <w:bCs/>
                <w:position w:val="1"/>
                <w:sz w:val="24"/>
                <w:szCs w:val="24"/>
              </w:rPr>
              <w:t>F</w:t>
            </w:r>
            <w:r w:rsidRPr="00617175">
              <w:rPr>
                <w:rFonts w:cs="Calibri"/>
                <w:b/>
                <w:bCs/>
                <w:spacing w:val="1"/>
                <w:position w:val="1"/>
                <w:sz w:val="24"/>
                <w:szCs w:val="24"/>
              </w:rPr>
              <w:t>or</w:t>
            </w:r>
            <w:r w:rsidRPr="00617175">
              <w:rPr>
                <w:rFonts w:cs="Calibri"/>
                <w:b/>
                <w:bCs/>
                <w:position w:val="1"/>
                <w:sz w:val="24"/>
                <w:szCs w:val="24"/>
              </w:rPr>
              <w:t>m</w:t>
            </w:r>
            <w:r w:rsidRPr="00617175">
              <w:rPr>
                <w:rFonts w:cs="Calibri"/>
                <w:b/>
                <w:bCs/>
                <w:spacing w:val="-2"/>
                <w:position w:val="1"/>
                <w:sz w:val="24"/>
                <w:szCs w:val="24"/>
              </w:rPr>
              <w:t xml:space="preserve"> </w:t>
            </w:r>
            <w:r w:rsidRPr="00617175">
              <w:rPr>
                <w:rFonts w:cs="Calibri"/>
                <w:b/>
                <w:bCs/>
                <w:spacing w:val="1"/>
                <w:position w:val="1"/>
                <w:sz w:val="24"/>
                <w:szCs w:val="24"/>
              </w:rPr>
              <w:t>o</w:t>
            </w:r>
            <w:r w:rsidRPr="00617175">
              <w:rPr>
                <w:rFonts w:cs="Calibri"/>
                <w:b/>
                <w:bCs/>
                <w:position w:val="1"/>
                <w:sz w:val="24"/>
                <w:szCs w:val="24"/>
              </w:rPr>
              <w:t>f</w:t>
            </w:r>
            <w:r w:rsidRPr="00617175">
              <w:rPr>
                <w:rFonts w:cs="Calibri"/>
                <w:b/>
                <w:bCs/>
                <w:spacing w:val="2"/>
                <w:position w:val="1"/>
                <w:sz w:val="24"/>
                <w:szCs w:val="24"/>
              </w:rPr>
              <w:t xml:space="preserve"> </w:t>
            </w:r>
            <w:r w:rsidRPr="00617175">
              <w:rPr>
                <w:rFonts w:cs="Calibri"/>
                <w:b/>
                <w:bCs/>
                <w:spacing w:val="-1"/>
                <w:position w:val="1"/>
                <w:sz w:val="24"/>
                <w:szCs w:val="24"/>
              </w:rPr>
              <w:t>S</w:t>
            </w:r>
            <w:r w:rsidRPr="00617175">
              <w:rPr>
                <w:rFonts w:cs="Calibri"/>
                <w:b/>
                <w:bCs/>
                <w:spacing w:val="-2"/>
                <w:position w:val="1"/>
                <w:sz w:val="24"/>
                <w:szCs w:val="24"/>
              </w:rPr>
              <w:t>u</w:t>
            </w:r>
            <w:r w:rsidRPr="00617175">
              <w:rPr>
                <w:rFonts w:cs="Calibri"/>
                <w:b/>
                <w:bCs/>
                <w:spacing w:val="1"/>
                <w:position w:val="1"/>
                <w:sz w:val="24"/>
                <w:szCs w:val="24"/>
              </w:rPr>
              <w:t>p</w:t>
            </w:r>
            <w:r w:rsidRPr="00617175">
              <w:rPr>
                <w:rFonts w:cs="Calibri"/>
                <w:b/>
                <w:bCs/>
                <w:spacing w:val="-1"/>
                <w:position w:val="1"/>
                <w:sz w:val="24"/>
                <w:szCs w:val="24"/>
              </w:rPr>
              <w:t>e</w:t>
            </w:r>
            <w:r w:rsidRPr="00617175">
              <w:rPr>
                <w:rFonts w:cs="Calibri"/>
                <w:b/>
                <w:bCs/>
                <w:spacing w:val="1"/>
                <w:position w:val="1"/>
                <w:sz w:val="24"/>
                <w:szCs w:val="24"/>
              </w:rPr>
              <w:t>r</w:t>
            </w:r>
            <w:r w:rsidRPr="00617175">
              <w:rPr>
                <w:rFonts w:cs="Calibri"/>
                <w:b/>
                <w:bCs/>
                <w:spacing w:val="-1"/>
                <w:position w:val="1"/>
                <w:sz w:val="24"/>
                <w:szCs w:val="24"/>
              </w:rPr>
              <w:t>v</w:t>
            </w:r>
            <w:r w:rsidRPr="00617175">
              <w:rPr>
                <w:rFonts w:cs="Calibri"/>
                <w:b/>
                <w:bCs/>
                <w:spacing w:val="1"/>
                <w:position w:val="1"/>
                <w:sz w:val="24"/>
                <w:szCs w:val="24"/>
              </w:rPr>
              <w:t>i</w:t>
            </w:r>
            <w:r w:rsidRPr="00617175">
              <w:rPr>
                <w:rFonts w:cs="Calibri"/>
                <w:b/>
                <w:bCs/>
                <w:position w:val="1"/>
                <w:sz w:val="24"/>
                <w:szCs w:val="24"/>
              </w:rPr>
              <w:t>s</w:t>
            </w:r>
            <w:r w:rsidRPr="00617175">
              <w:rPr>
                <w:rFonts w:cs="Calibri"/>
                <w:b/>
                <w:bCs/>
                <w:spacing w:val="1"/>
                <w:position w:val="1"/>
                <w:sz w:val="24"/>
                <w:szCs w:val="24"/>
              </w:rPr>
              <w:t>or</w:t>
            </w:r>
            <w:r w:rsidRPr="00617175">
              <w:rPr>
                <w:rFonts w:cs="Calibri"/>
                <w:b/>
                <w:bCs/>
                <w:position w:val="1"/>
                <w:sz w:val="24"/>
                <w:szCs w:val="24"/>
              </w:rPr>
              <w:t>y</w:t>
            </w:r>
            <w:r w:rsidRPr="00617175">
              <w:rPr>
                <w:rFonts w:cs="Calibri"/>
                <w:b/>
                <w:bCs/>
                <w:spacing w:val="-2"/>
                <w:position w:val="1"/>
                <w:sz w:val="24"/>
                <w:szCs w:val="24"/>
              </w:rPr>
              <w:t xml:space="preserve"> </w:t>
            </w:r>
            <w:r w:rsidRPr="00617175">
              <w:rPr>
                <w:rFonts w:cs="Calibri"/>
                <w:b/>
                <w:bCs/>
                <w:spacing w:val="1"/>
                <w:position w:val="1"/>
                <w:sz w:val="24"/>
                <w:szCs w:val="24"/>
              </w:rPr>
              <w:t>Ob</w:t>
            </w:r>
            <w:r w:rsidRPr="00617175">
              <w:rPr>
                <w:rFonts w:cs="Calibri"/>
                <w:b/>
                <w:bCs/>
                <w:position w:val="1"/>
                <w:sz w:val="24"/>
                <w:szCs w:val="24"/>
              </w:rPr>
              <w:t>s</w:t>
            </w:r>
            <w:r w:rsidRPr="00617175">
              <w:rPr>
                <w:rFonts w:cs="Calibri"/>
                <w:b/>
                <w:bCs/>
                <w:spacing w:val="-1"/>
                <w:position w:val="1"/>
                <w:sz w:val="24"/>
                <w:szCs w:val="24"/>
              </w:rPr>
              <w:t>e</w:t>
            </w:r>
            <w:r w:rsidRPr="00617175">
              <w:rPr>
                <w:rFonts w:cs="Calibri"/>
                <w:b/>
                <w:bCs/>
                <w:spacing w:val="1"/>
                <w:position w:val="1"/>
                <w:sz w:val="24"/>
                <w:szCs w:val="24"/>
              </w:rPr>
              <w:t>r</w:t>
            </w:r>
            <w:r w:rsidRPr="00617175">
              <w:rPr>
                <w:rFonts w:cs="Calibri"/>
                <w:b/>
                <w:bCs/>
                <w:spacing w:val="-1"/>
                <w:position w:val="1"/>
                <w:sz w:val="24"/>
                <w:szCs w:val="24"/>
              </w:rPr>
              <w:t>va</w:t>
            </w:r>
            <w:r w:rsidRPr="00617175">
              <w:rPr>
                <w:rFonts w:cs="Calibri"/>
                <w:b/>
                <w:bCs/>
                <w:spacing w:val="1"/>
                <w:position w:val="1"/>
                <w:sz w:val="24"/>
                <w:szCs w:val="24"/>
              </w:rPr>
              <w:t>t</w:t>
            </w:r>
            <w:r w:rsidRPr="00617175">
              <w:rPr>
                <w:rFonts w:cs="Calibri"/>
                <w:b/>
                <w:bCs/>
                <w:spacing w:val="-1"/>
                <w:position w:val="1"/>
                <w:sz w:val="24"/>
                <w:szCs w:val="24"/>
              </w:rPr>
              <w:t>i</w:t>
            </w:r>
            <w:r w:rsidRPr="00617175">
              <w:rPr>
                <w:rFonts w:cs="Calibri"/>
                <w:b/>
                <w:bCs/>
                <w:spacing w:val="1"/>
                <w:position w:val="1"/>
                <w:sz w:val="24"/>
                <w:szCs w:val="24"/>
              </w:rPr>
              <w:t>on</w:t>
            </w:r>
            <w:r w:rsidRPr="00617175">
              <w:rPr>
                <w:rFonts w:cs="Calibri"/>
                <w:b/>
                <w:bCs/>
                <w:position w:val="1"/>
                <w:sz w:val="24"/>
                <w:szCs w:val="24"/>
              </w:rPr>
              <w:t>s</w:t>
            </w:r>
          </w:p>
        </w:tc>
      </w:tr>
      <w:tr w:rsidR="009E243E" w:rsidRPr="00617175" w:rsidTr="00A81BCE">
        <w:trPr>
          <w:trHeight w:hRule="exact" w:val="1183"/>
        </w:trPr>
        <w:tc>
          <w:tcPr>
            <w:tcW w:w="25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9A114F" w:rsidRDefault="009E243E" w:rsidP="00A81BCE">
            <w:pPr>
              <w:widowControl w:val="0"/>
              <w:autoSpaceDE w:val="0"/>
              <w:autoSpaceDN w:val="0"/>
              <w:adjustRightInd w:val="0"/>
              <w:spacing w:after="0" w:line="240" w:lineRule="exact"/>
              <w:rPr>
                <w:b/>
                <w:sz w:val="24"/>
                <w:szCs w:val="24"/>
              </w:rPr>
            </w:pPr>
            <w:r>
              <w:rPr>
                <w:rFonts w:ascii="Times New Roman" w:hAnsi="Times New Roman"/>
                <w:sz w:val="24"/>
                <w:szCs w:val="24"/>
              </w:rPr>
              <w:t xml:space="preserve">  </w:t>
            </w:r>
            <w:r w:rsidRPr="009A114F">
              <w:rPr>
                <w:b/>
                <w:sz w:val="24"/>
                <w:szCs w:val="24"/>
              </w:rPr>
              <w:t xml:space="preserve">Teacher - </w:t>
            </w:r>
          </w:p>
          <w:p w:rsidR="009E243E" w:rsidRPr="00617175" w:rsidRDefault="009E243E" w:rsidP="00A81BCE">
            <w:pPr>
              <w:widowControl w:val="0"/>
              <w:autoSpaceDE w:val="0"/>
              <w:autoSpaceDN w:val="0"/>
              <w:adjustRightInd w:val="0"/>
              <w:spacing w:after="0" w:line="240" w:lineRule="auto"/>
              <w:ind w:left="102"/>
              <w:rPr>
                <w:rFonts w:ascii="Times New Roman" w:hAnsi="Times New Roman"/>
                <w:sz w:val="24"/>
                <w:szCs w:val="24"/>
              </w:rPr>
            </w:pPr>
            <w:r w:rsidRPr="009A114F">
              <w:rPr>
                <w:rFonts w:cs="Calibri"/>
                <w:b/>
                <w:bCs/>
                <w:spacing w:val="1"/>
                <w:sz w:val="24"/>
                <w:szCs w:val="24"/>
              </w:rPr>
              <w:t>Tr</w:t>
            </w:r>
            <w:r w:rsidRPr="009A114F">
              <w:rPr>
                <w:rFonts w:cs="Calibri"/>
                <w:b/>
                <w:bCs/>
                <w:spacing w:val="-1"/>
                <w:sz w:val="24"/>
                <w:szCs w:val="24"/>
              </w:rPr>
              <w:t>a</w:t>
            </w:r>
            <w:r w:rsidRPr="009A114F">
              <w:rPr>
                <w:rFonts w:cs="Calibri"/>
                <w:b/>
                <w:bCs/>
                <w:spacing w:val="1"/>
                <w:sz w:val="24"/>
                <w:szCs w:val="24"/>
              </w:rPr>
              <w:t>n</w:t>
            </w:r>
            <w:r w:rsidRPr="009A114F">
              <w:rPr>
                <w:rFonts w:cs="Calibri"/>
                <w:b/>
                <w:bCs/>
                <w:sz w:val="24"/>
                <w:szCs w:val="24"/>
              </w:rPr>
              <w:t>s</w:t>
            </w:r>
            <w:r w:rsidRPr="009A114F">
              <w:rPr>
                <w:rFonts w:cs="Calibri"/>
                <w:b/>
                <w:bCs/>
                <w:spacing w:val="-1"/>
                <w:sz w:val="24"/>
                <w:szCs w:val="24"/>
              </w:rPr>
              <w:t>i</w:t>
            </w:r>
            <w:r w:rsidRPr="009A114F">
              <w:rPr>
                <w:rFonts w:cs="Calibri"/>
                <w:b/>
                <w:bCs/>
                <w:spacing w:val="1"/>
                <w:sz w:val="24"/>
                <w:szCs w:val="24"/>
              </w:rPr>
              <w:t>ti</w:t>
            </w:r>
            <w:r w:rsidRPr="009A114F">
              <w:rPr>
                <w:rFonts w:cs="Calibri"/>
                <w:b/>
                <w:bCs/>
                <w:spacing w:val="-2"/>
                <w:sz w:val="24"/>
                <w:szCs w:val="24"/>
              </w:rPr>
              <w:t>o</w:t>
            </w:r>
            <w:r w:rsidRPr="009A114F">
              <w:rPr>
                <w:rFonts w:cs="Calibri"/>
                <w:b/>
                <w:bCs/>
                <w:spacing w:val="1"/>
                <w:sz w:val="24"/>
                <w:szCs w:val="24"/>
              </w:rPr>
              <w:t>n</w:t>
            </w:r>
            <w:r w:rsidRPr="009A114F">
              <w:rPr>
                <w:rFonts w:cs="Calibri"/>
                <w:b/>
                <w:bCs/>
                <w:spacing w:val="-1"/>
                <w:sz w:val="24"/>
                <w:szCs w:val="24"/>
              </w:rPr>
              <w:t>a</w:t>
            </w:r>
            <w:r w:rsidRPr="009A114F">
              <w:rPr>
                <w:rFonts w:cs="Calibri"/>
                <w:b/>
                <w:bCs/>
                <w:sz w:val="24"/>
                <w:szCs w:val="24"/>
              </w:rPr>
              <w:t>l</w:t>
            </w:r>
          </w:p>
        </w:tc>
        <w:tc>
          <w:tcPr>
            <w:tcW w:w="70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0"/>
              <w:rPr>
                <w:rFonts w:cs="Calibri"/>
                <w:sz w:val="24"/>
                <w:szCs w:val="24"/>
              </w:rPr>
            </w:pPr>
            <w:r w:rsidRPr="00617175">
              <w:rPr>
                <w:rFonts w:cs="Calibri"/>
                <w:position w:val="1"/>
                <w:sz w:val="24"/>
                <w:szCs w:val="24"/>
              </w:rPr>
              <w:t>S</w:t>
            </w:r>
            <w:r w:rsidRPr="00617175">
              <w:rPr>
                <w:rFonts w:cs="Calibri"/>
                <w:spacing w:val="1"/>
                <w:position w:val="1"/>
                <w:sz w:val="24"/>
                <w:szCs w:val="24"/>
              </w:rPr>
              <w:t>upe</w:t>
            </w:r>
            <w:r w:rsidRPr="00617175">
              <w:rPr>
                <w:rFonts w:cs="Calibri"/>
                <w:position w:val="1"/>
                <w:sz w:val="24"/>
                <w:szCs w:val="24"/>
              </w:rPr>
              <w:t>rvis</w:t>
            </w:r>
            <w:r w:rsidRPr="00617175">
              <w:rPr>
                <w:rFonts w:cs="Calibri"/>
                <w:spacing w:val="1"/>
                <w:position w:val="1"/>
                <w:sz w:val="24"/>
                <w:szCs w:val="24"/>
              </w:rPr>
              <w:t>o</w:t>
            </w:r>
            <w:r w:rsidRPr="00617175">
              <w:rPr>
                <w:rFonts w:cs="Calibri"/>
                <w:position w:val="1"/>
                <w:sz w:val="24"/>
                <w:szCs w:val="24"/>
              </w:rPr>
              <w:t>rs</w:t>
            </w:r>
            <w:r w:rsidRPr="00617175">
              <w:rPr>
                <w:rFonts w:cs="Calibri"/>
                <w:spacing w:val="-2"/>
                <w:position w:val="1"/>
                <w:sz w:val="24"/>
                <w:szCs w:val="24"/>
              </w:rPr>
              <w:t xml:space="preserve"> </w:t>
            </w:r>
            <w:r w:rsidRPr="00617175">
              <w:rPr>
                <w:rFonts w:cs="Calibri"/>
                <w:spacing w:val="-1"/>
                <w:position w:val="1"/>
                <w:sz w:val="24"/>
                <w:szCs w:val="24"/>
              </w:rPr>
              <w:t>w</w:t>
            </w:r>
            <w:r w:rsidRPr="00617175">
              <w:rPr>
                <w:rFonts w:cs="Calibri"/>
                <w:position w:val="1"/>
                <w:sz w:val="24"/>
                <w:szCs w:val="24"/>
              </w:rPr>
              <w:t>ill</w:t>
            </w:r>
            <w:r w:rsidRPr="00617175">
              <w:rPr>
                <w:rFonts w:cs="Calibri"/>
                <w:spacing w:val="1"/>
                <w:position w:val="1"/>
                <w:sz w:val="24"/>
                <w:szCs w:val="24"/>
              </w:rPr>
              <w:t xml:space="preserve"> </w:t>
            </w:r>
            <w:r w:rsidRPr="00617175">
              <w:rPr>
                <w:rFonts w:cs="Calibri"/>
                <w:spacing w:val="-1"/>
                <w:position w:val="1"/>
                <w:sz w:val="24"/>
                <w:szCs w:val="24"/>
              </w:rPr>
              <w:t>c</w:t>
            </w:r>
            <w:r w:rsidRPr="00617175">
              <w:rPr>
                <w:rFonts w:cs="Calibri"/>
                <w:spacing w:val="1"/>
                <w:position w:val="1"/>
                <w:sz w:val="24"/>
                <w:szCs w:val="24"/>
              </w:rPr>
              <w:t>o</w:t>
            </w:r>
            <w:r w:rsidRPr="00617175">
              <w:rPr>
                <w:rFonts w:cs="Calibri"/>
                <w:spacing w:val="-1"/>
                <w:position w:val="1"/>
                <w:sz w:val="24"/>
                <w:szCs w:val="24"/>
              </w:rPr>
              <w:t>n</w:t>
            </w:r>
            <w:r w:rsidRPr="00617175">
              <w:rPr>
                <w:rFonts w:cs="Calibri"/>
                <w:spacing w:val="1"/>
                <w:position w:val="1"/>
                <w:sz w:val="24"/>
                <w:szCs w:val="24"/>
              </w:rPr>
              <w:t>du</w:t>
            </w:r>
            <w:r w:rsidRPr="00617175">
              <w:rPr>
                <w:rFonts w:cs="Calibri"/>
                <w:spacing w:val="-1"/>
                <w:position w:val="1"/>
                <w:sz w:val="24"/>
                <w:szCs w:val="24"/>
              </w:rPr>
              <w:t>c</w:t>
            </w:r>
            <w:r w:rsidRPr="00617175">
              <w:rPr>
                <w:rFonts w:cs="Calibri"/>
                <w:position w:val="1"/>
                <w:sz w:val="24"/>
                <w:szCs w:val="24"/>
              </w:rPr>
              <w:t>t</w:t>
            </w:r>
            <w:r w:rsidRPr="00617175">
              <w:rPr>
                <w:rFonts w:cs="Calibri"/>
                <w:spacing w:val="-3"/>
                <w:position w:val="1"/>
                <w:sz w:val="24"/>
                <w:szCs w:val="24"/>
              </w:rPr>
              <w:t xml:space="preserve"> </w:t>
            </w:r>
            <w:r w:rsidRPr="00617175">
              <w:rPr>
                <w:rFonts w:cs="Calibri"/>
                <w:spacing w:val="1"/>
                <w:position w:val="1"/>
                <w:sz w:val="24"/>
                <w:szCs w:val="24"/>
              </w:rPr>
              <w:t>e</w:t>
            </w:r>
            <w:r w:rsidRPr="00617175">
              <w:rPr>
                <w:rFonts w:cs="Calibri"/>
                <w:position w:val="1"/>
                <w:sz w:val="24"/>
                <w:szCs w:val="24"/>
              </w:rPr>
              <w:t>ig</w:t>
            </w:r>
            <w:r w:rsidRPr="00617175">
              <w:rPr>
                <w:rFonts w:cs="Calibri"/>
                <w:spacing w:val="1"/>
                <w:position w:val="1"/>
                <w:sz w:val="24"/>
                <w:szCs w:val="24"/>
              </w:rPr>
              <w:t>h</w:t>
            </w:r>
            <w:r w:rsidRPr="00617175">
              <w:rPr>
                <w:rFonts w:cs="Calibri"/>
                <w:position w:val="1"/>
                <w:sz w:val="24"/>
                <w:szCs w:val="24"/>
              </w:rPr>
              <w:t xml:space="preserve">t </w:t>
            </w:r>
            <w:r w:rsidRPr="00617175">
              <w:rPr>
                <w:rFonts w:cs="Calibri"/>
                <w:spacing w:val="-1"/>
                <w:position w:val="1"/>
                <w:sz w:val="24"/>
                <w:szCs w:val="24"/>
              </w:rPr>
              <w:t>(</w:t>
            </w:r>
            <w:r w:rsidRPr="00617175">
              <w:rPr>
                <w:rFonts w:cs="Calibri"/>
                <w:spacing w:val="1"/>
                <w:position w:val="1"/>
                <w:sz w:val="24"/>
                <w:szCs w:val="24"/>
              </w:rPr>
              <w:t>8</w:t>
            </w:r>
            <w:r w:rsidRPr="00617175">
              <w:rPr>
                <w:rFonts w:cs="Calibri"/>
                <w:position w:val="1"/>
                <w:sz w:val="24"/>
                <w:szCs w:val="24"/>
              </w:rPr>
              <w:t>) mi</w:t>
            </w:r>
            <w:r w:rsidRPr="00617175">
              <w:rPr>
                <w:rFonts w:cs="Calibri"/>
                <w:spacing w:val="1"/>
                <w:position w:val="1"/>
                <w:sz w:val="24"/>
                <w:szCs w:val="24"/>
              </w:rPr>
              <w:t>n</w:t>
            </w:r>
            <w:r w:rsidRPr="00617175">
              <w:rPr>
                <w:rFonts w:cs="Calibri"/>
                <w:position w:val="1"/>
                <w:sz w:val="24"/>
                <w:szCs w:val="24"/>
              </w:rPr>
              <w:t>i</w:t>
            </w:r>
            <w:r w:rsidRPr="00617175">
              <w:rPr>
                <w:rFonts w:cs="Calibri"/>
                <w:spacing w:val="-1"/>
                <w:position w:val="1"/>
                <w:sz w:val="24"/>
                <w:szCs w:val="24"/>
              </w:rPr>
              <w:t xml:space="preserve"> </w:t>
            </w:r>
            <w:r w:rsidRPr="00617175">
              <w:rPr>
                <w:rFonts w:cs="Calibri"/>
                <w:spacing w:val="1"/>
                <w:position w:val="1"/>
                <w:sz w:val="24"/>
                <w:szCs w:val="24"/>
              </w:rPr>
              <w:t>ob</w:t>
            </w:r>
            <w:r w:rsidRPr="00617175">
              <w:rPr>
                <w:rFonts w:cs="Calibri"/>
                <w:spacing w:val="-3"/>
                <w:position w:val="1"/>
                <w:sz w:val="24"/>
                <w:szCs w:val="24"/>
              </w:rPr>
              <w:t>s</w:t>
            </w:r>
            <w:r w:rsidRPr="00617175">
              <w:rPr>
                <w:rFonts w:cs="Calibri"/>
                <w:spacing w:val="1"/>
                <w:position w:val="1"/>
                <w:sz w:val="24"/>
                <w:szCs w:val="24"/>
              </w:rPr>
              <w:t>e</w:t>
            </w:r>
            <w:r w:rsidRPr="00617175">
              <w:rPr>
                <w:rFonts w:cs="Calibri"/>
                <w:position w:val="1"/>
                <w:sz w:val="24"/>
                <w:szCs w:val="24"/>
              </w:rPr>
              <w:t>rva</w:t>
            </w:r>
            <w:r w:rsidRPr="00617175">
              <w:rPr>
                <w:rFonts w:cs="Calibri"/>
                <w:spacing w:val="1"/>
                <w:position w:val="1"/>
                <w:sz w:val="24"/>
                <w:szCs w:val="24"/>
              </w:rPr>
              <w:t>t</w:t>
            </w:r>
            <w:r w:rsidRPr="00617175">
              <w:rPr>
                <w:rFonts w:cs="Calibri"/>
                <w:position w:val="1"/>
                <w:sz w:val="24"/>
                <w:szCs w:val="24"/>
              </w:rPr>
              <w:t>i</w:t>
            </w:r>
            <w:r w:rsidRPr="00617175">
              <w:rPr>
                <w:rFonts w:cs="Calibri"/>
                <w:spacing w:val="-2"/>
                <w:position w:val="1"/>
                <w:sz w:val="24"/>
                <w:szCs w:val="24"/>
              </w:rPr>
              <w:t>o</w:t>
            </w:r>
            <w:r w:rsidRPr="00617175">
              <w:rPr>
                <w:rFonts w:cs="Calibri"/>
                <w:spacing w:val="1"/>
                <w:position w:val="1"/>
                <w:sz w:val="24"/>
                <w:szCs w:val="24"/>
              </w:rPr>
              <w:t>n</w:t>
            </w:r>
            <w:r w:rsidRPr="00617175">
              <w:rPr>
                <w:rFonts w:cs="Calibri"/>
                <w:position w:val="1"/>
                <w:sz w:val="24"/>
                <w:szCs w:val="24"/>
              </w:rPr>
              <w:t>s</w:t>
            </w:r>
            <w:r w:rsidRPr="00617175">
              <w:rPr>
                <w:rFonts w:cs="Calibri"/>
                <w:spacing w:val="1"/>
                <w:position w:val="1"/>
                <w:sz w:val="24"/>
                <w:szCs w:val="24"/>
              </w:rPr>
              <w:t xml:space="preserve"> p</w:t>
            </w:r>
            <w:r w:rsidRPr="00617175">
              <w:rPr>
                <w:rFonts w:cs="Calibri"/>
                <w:spacing w:val="-2"/>
                <w:position w:val="1"/>
                <w:sz w:val="24"/>
                <w:szCs w:val="24"/>
              </w:rPr>
              <w:t>e</w:t>
            </w:r>
            <w:r w:rsidRPr="00617175">
              <w:rPr>
                <w:rFonts w:cs="Calibri"/>
                <w:position w:val="1"/>
                <w:sz w:val="24"/>
                <w:szCs w:val="24"/>
              </w:rPr>
              <w:t>r</w:t>
            </w:r>
            <w:r w:rsidRPr="00617175">
              <w:rPr>
                <w:rFonts w:cs="Calibri"/>
                <w:spacing w:val="1"/>
                <w:position w:val="1"/>
                <w:sz w:val="24"/>
                <w:szCs w:val="24"/>
              </w:rPr>
              <w:t xml:space="preserve"> </w:t>
            </w:r>
            <w:r w:rsidRPr="00617175">
              <w:rPr>
                <w:rFonts w:cs="Calibri"/>
                <w:spacing w:val="-1"/>
                <w:position w:val="1"/>
                <w:sz w:val="24"/>
                <w:szCs w:val="24"/>
              </w:rPr>
              <w:t>y</w:t>
            </w:r>
            <w:r w:rsidRPr="00617175">
              <w:rPr>
                <w:rFonts w:cs="Calibri"/>
                <w:spacing w:val="1"/>
                <w:position w:val="1"/>
                <w:sz w:val="24"/>
                <w:szCs w:val="24"/>
              </w:rPr>
              <w:t>e</w:t>
            </w:r>
            <w:r w:rsidRPr="00617175">
              <w:rPr>
                <w:rFonts w:cs="Calibri"/>
                <w:position w:val="1"/>
                <w:sz w:val="24"/>
                <w:szCs w:val="24"/>
              </w:rPr>
              <w:t>ar,</w:t>
            </w:r>
            <w:r w:rsidRPr="00617175">
              <w:rPr>
                <w:rFonts w:cs="Calibri"/>
                <w:spacing w:val="-1"/>
                <w:position w:val="1"/>
                <w:sz w:val="24"/>
                <w:szCs w:val="24"/>
              </w:rPr>
              <w:t xml:space="preserve"> </w:t>
            </w:r>
            <w:r w:rsidRPr="00617175">
              <w:rPr>
                <w:rFonts w:cs="Calibri"/>
                <w:position w:val="1"/>
                <w:sz w:val="24"/>
                <w:szCs w:val="24"/>
              </w:rPr>
              <w:t>a</w:t>
            </w:r>
          </w:p>
          <w:p w:rsidR="009E243E" w:rsidRPr="00617175" w:rsidRDefault="009E243E" w:rsidP="00A81BCE">
            <w:pPr>
              <w:widowControl w:val="0"/>
              <w:autoSpaceDE w:val="0"/>
              <w:autoSpaceDN w:val="0"/>
              <w:adjustRightInd w:val="0"/>
              <w:spacing w:after="0" w:line="240" w:lineRule="auto"/>
              <w:ind w:left="100" w:right="191"/>
              <w:rPr>
                <w:rFonts w:ascii="Times New Roman" w:hAnsi="Times New Roman"/>
                <w:sz w:val="24"/>
                <w:szCs w:val="24"/>
              </w:rPr>
            </w:pPr>
            <w:r w:rsidRPr="00617175">
              <w:rPr>
                <w:rFonts w:cs="Calibri"/>
                <w:sz w:val="24"/>
                <w:szCs w:val="24"/>
              </w:rPr>
              <w:t>mi</w:t>
            </w:r>
            <w:r w:rsidRPr="00617175">
              <w:rPr>
                <w:rFonts w:cs="Calibri"/>
                <w:spacing w:val="1"/>
                <w:sz w:val="24"/>
                <w:szCs w:val="24"/>
              </w:rPr>
              <w:t>n</w:t>
            </w:r>
            <w:r w:rsidRPr="00617175">
              <w:rPr>
                <w:rFonts w:cs="Calibri"/>
                <w:sz w:val="24"/>
                <w:szCs w:val="24"/>
              </w:rPr>
              <w:t>im</w:t>
            </w:r>
            <w:r w:rsidRPr="00617175">
              <w:rPr>
                <w:rFonts w:cs="Calibri"/>
                <w:spacing w:val="1"/>
                <w:sz w:val="24"/>
                <w:szCs w:val="24"/>
              </w:rPr>
              <w:t>u</w:t>
            </w:r>
            <w:r w:rsidRPr="00617175">
              <w:rPr>
                <w:rFonts w:cs="Calibri"/>
                <w:sz w:val="24"/>
                <w:szCs w:val="24"/>
              </w:rPr>
              <w:t>m</w:t>
            </w:r>
            <w:r w:rsidRPr="00617175">
              <w:rPr>
                <w:rFonts w:cs="Calibri"/>
                <w:spacing w:val="-1"/>
                <w:sz w:val="24"/>
                <w:szCs w:val="24"/>
              </w:rPr>
              <w:t xml:space="preserve"> </w:t>
            </w:r>
            <w:r w:rsidRPr="00617175">
              <w:rPr>
                <w:rFonts w:cs="Calibri"/>
                <w:spacing w:val="1"/>
                <w:sz w:val="24"/>
                <w:szCs w:val="24"/>
              </w:rPr>
              <w:t>o</w:t>
            </w:r>
            <w:r w:rsidRPr="00617175">
              <w:rPr>
                <w:rFonts w:cs="Calibri"/>
                <w:sz w:val="24"/>
                <w:szCs w:val="24"/>
              </w:rPr>
              <w:t xml:space="preserve">f </w:t>
            </w:r>
            <w:r w:rsidRPr="00617175">
              <w:rPr>
                <w:rFonts w:cs="Calibri"/>
                <w:spacing w:val="1"/>
                <w:sz w:val="24"/>
                <w:szCs w:val="24"/>
              </w:rPr>
              <w:t>t</w:t>
            </w:r>
            <w:r w:rsidRPr="00617175">
              <w:rPr>
                <w:rFonts w:cs="Calibri"/>
                <w:spacing w:val="-1"/>
                <w:sz w:val="24"/>
                <w:szCs w:val="24"/>
              </w:rPr>
              <w:t>w</w:t>
            </w:r>
            <w:r w:rsidRPr="00617175">
              <w:rPr>
                <w:rFonts w:cs="Calibri"/>
                <w:sz w:val="24"/>
                <w:szCs w:val="24"/>
              </w:rPr>
              <w:t>o</w:t>
            </w:r>
            <w:r w:rsidRPr="00617175">
              <w:rPr>
                <w:rFonts w:cs="Calibri"/>
                <w:spacing w:val="-1"/>
                <w:sz w:val="24"/>
                <w:szCs w:val="24"/>
              </w:rPr>
              <w:t xml:space="preserve"> </w:t>
            </w:r>
            <w:r w:rsidRPr="00617175">
              <w:rPr>
                <w:rFonts w:cs="Calibri"/>
                <w:spacing w:val="1"/>
                <w:sz w:val="24"/>
                <w:szCs w:val="24"/>
              </w:rPr>
              <w:t>p</w:t>
            </w:r>
            <w:r w:rsidRPr="00617175">
              <w:rPr>
                <w:rFonts w:cs="Calibri"/>
                <w:sz w:val="24"/>
                <w:szCs w:val="24"/>
              </w:rPr>
              <w:t>er</w:t>
            </w:r>
            <w:r w:rsidRPr="00617175">
              <w:rPr>
                <w:rFonts w:cs="Calibri"/>
                <w:spacing w:val="-1"/>
                <w:sz w:val="24"/>
                <w:szCs w:val="24"/>
              </w:rPr>
              <w:t xml:space="preserve"> q</w:t>
            </w:r>
            <w:r w:rsidRPr="00617175">
              <w:rPr>
                <w:rFonts w:cs="Calibri"/>
                <w:spacing w:val="1"/>
                <w:sz w:val="24"/>
                <w:szCs w:val="24"/>
              </w:rPr>
              <w:t>u</w:t>
            </w:r>
            <w:r w:rsidRPr="00617175">
              <w:rPr>
                <w:rFonts w:cs="Calibri"/>
                <w:spacing w:val="-2"/>
                <w:sz w:val="24"/>
                <w:szCs w:val="24"/>
              </w:rPr>
              <w:t>a</w:t>
            </w:r>
            <w:r w:rsidRPr="00617175">
              <w:rPr>
                <w:rFonts w:cs="Calibri"/>
                <w:sz w:val="24"/>
                <w:szCs w:val="24"/>
              </w:rPr>
              <w:t>r</w:t>
            </w:r>
            <w:r w:rsidRPr="00617175">
              <w:rPr>
                <w:rFonts w:cs="Calibri"/>
                <w:spacing w:val="1"/>
                <w:sz w:val="24"/>
                <w:szCs w:val="24"/>
              </w:rPr>
              <w:t>te</w:t>
            </w:r>
            <w:r w:rsidRPr="00617175">
              <w:rPr>
                <w:rFonts w:cs="Calibri"/>
                <w:sz w:val="24"/>
                <w:szCs w:val="24"/>
              </w:rPr>
              <w:t>r,</w:t>
            </w:r>
            <w:r w:rsidRPr="00617175">
              <w:rPr>
                <w:rFonts w:cs="Calibri"/>
                <w:spacing w:val="1"/>
                <w:sz w:val="24"/>
                <w:szCs w:val="24"/>
              </w:rPr>
              <w:t xml:space="preserve"> </w:t>
            </w:r>
            <w:r w:rsidRPr="00617175">
              <w:rPr>
                <w:rFonts w:cs="Calibri"/>
                <w:spacing w:val="-1"/>
                <w:sz w:val="24"/>
                <w:szCs w:val="24"/>
              </w:rPr>
              <w:t>w</w:t>
            </w:r>
            <w:r w:rsidRPr="00617175">
              <w:rPr>
                <w:rFonts w:cs="Calibri"/>
                <w:spacing w:val="-2"/>
                <w:sz w:val="24"/>
                <w:szCs w:val="24"/>
              </w:rPr>
              <w:t>i</w:t>
            </w:r>
            <w:r w:rsidRPr="00617175">
              <w:rPr>
                <w:rFonts w:cs="Calibri"/>
                <w:spacing w:val="1"/>
                <w:sz w:val="24"/>
                <w:szCs w:val="24"/>
              </w:rPr>
              <w:t>t</w:t>
            </w:r>
            <w:r w:rsidRPr="00617175">
              <w:rPr>
                <w:rFonts w:cs="Calibri"/>
                <w:sz w:val="24"/>
                <w:szCs w:val="24"/>
              </w:rPr>
              <w:t>h</w:t>
            </w:r>
            <w:r w:rsidRPr="00617175">
              <w:rPr>
                <w:rFonts w:cs="Calibri"/>
                <w:spacing w:val="2"/>
                <w:sz w:val="24"/>
                <w:szCs w:val="24"/>
              </w:rPr>
              <w:t xml:space="preserve"> </w:t>
            </w:r>
            <w:r w:rsidRPr="00617175">
              <w:rPr>
                <w:rFonts w:cs="Calibri"/>
                <w:spacing w:val="-2"/>
                <w:sz w:val="24"/>
                <w:szCs w:val="24"/>
              </w:rPr>
              <w:t>a</w:t>
            </w:r>
            <w:r w:rsidRPr="00617175">
              <w:rPr>
                <w:rFonts w:cs="Calibri"/>
                <w:sz w:val="24"/>
                <w:szCs w:val="24"/>
              </w:rPr>
              <w:t>t</w:t>
            </w:r>
            <w:r w:rsidRPr="00617175">
              <w:rPr>
                <w:rFonts w:cs="Calibri"/>
                <w:spacing w:val="2"/>
                <w:sz w:val="24"/>
                <w:szCs w:val="24"/>
              </w:rPr>
              <w:t xml:space="preserve"> </w:t>
            </w:r>
            <w:r w:rsidRPr="00617175">
              <w:rPr>
                <w:rFonts w:cs="Calibri"/>
                <w:spacing w:val="-2"/>
                <w:sz w:val="24"/>
                <w:szCs w:val="24"/>
              </w:rPr>
              <w:t>l</w:t>
            </w:r>
            <w:r w:rsidRPr="00617175">
              <w:rPr>
                <w:rFonts w:cs="Calibri"/>
                <w:sz w:val="24"/>
                <w:szCs w:val="24"/>
              </w:rPr>
              <w:t xml:space="preserve">east </w:t>
            </w:r>
            <w:r w:rsidRPr="00617175">
              <w:rPr>
                <w:rFonts w:cs="Calibri"/>
                <w:spacing w:val="1"/>
                <w:sz w:val="24"/>
                <w:szCs w:val="24"/>
              </w:rPr>
              <w:t>on</w:t>
            </w:r>
            <w:r w:rsidRPr="00617175">
              <w:rPr>
                <w:rFonts w:cs="Calibri"/>
                <w:sz w:val="24"/>
                <w:szCs w:val="24"/>
              </w:rPr>
              <w:t>e</w:t>
            </w:r>
            <w:r w:rsidRPr="00617175">
              <w:rPr>
                <w:rFonts w:cs="Calibri"/>
                <w:spacing w:val="-1"/>
                <w:sz w:val="24"/>
                <w:szCs w:val="24"/>
              </w:rPr>
              <w:t xml:space="preserve"> </w:t>
            </w:r>
            <w:r w:rsidRPr="00617175">
              <w:rPr>
                <w:rFonts w:cs="Calibri"/>
                <w:sz w:val="24"/>
                <w:szCs w:val="24"/>
              </w:rPr>
              <w:t>m</w:t>
            </w:r>
            <w:r w:rsidRPr="00617175">
              <w:rPr>
                <w:rFonts w:cs="Calibri"/>
                <w:spacing w:val="-2"/>
                <w:sz w:val="24"/>
                <w:szCs w:val="24"/>
              </w:rPr>
              <w:t>i</w:t>
            </w:r>
            <w:r w:rsidRPr="00617175">
              <w:rPr>
                <w:rFonts w:cs="Calibri"/>
                <w:spacing w:val="1"/>
                <w:sz w:val="24"/>
                <w:szCs w:val="24"/>
              </w:rPr>
              <w:t>n</w:t>
            </w:r>
            <w:r w:rsidRPr="00617175">
              <w:rPr>
                <w:rFonts w:cs="Calibri"/>
                <w:sz w:val="24"/>
                <w:szCs w:val="24"/>
              </w:rPr>
              <w:t>i</w:t>
            </w:r>
            <w:r w:rsidRPr="00617175">
              <w:rPr>
                <w:rFonts w:cs="Calibri"/>
                <w:spacing w:val="1"/>
                <w:sz w:val="24"/>
                <w:szCs w:val="24"/>
              </w:rPr>
              <w:t xml:space="preserve"> </w:t>
            </w:r>
            <w:r w:rsidRPr="00617175">
              <w:rPr>
                <w:rFonts w:cs="Calibri"/>
                <w:spacing w:val="-2"/>
                <w:sz w:val="24"/>
                <w:szCs w:val="24"/>
              </w:rPr>
              <w:t>o</w:t>
            </w:r>
            <w:r w:rsidRPr="00617175">
              <w:rPr>
                <w:rFonts w:cs="Calibri"/>
                <w:spacing w:val="1"/>
                <w:sz w:val="24"/>
                <w:szCs w:val="24"/>
              </w:rPr>
              <w:t>b</w:t>
            </w:r>
            <w:r w:rsidRPr="00617175">
              <w:rPr>
                <w:rFonts w:cs="Calibri"/>
                <w:sz w:val="24"/>
                <w:szCs w:val="24"/>
              </w:rPr>
              <w:t>s</w:t>
            </w:r>
            <w:r w:rsidRPr="00617175">
              <w:rPr>
                <w:rFonts w:cs="Calibri"/>
                <w:spacing w:val="1"/>
                <w:sz w:val="24"/>
                <w:szCs w:val="24"/>
              </w:rPr>
              <w:t>e</w:t>
            </w:r>
            <w:r w:rsidRPr="00617175">
              <w:rPr>
                <w:rFonts w:cs="Calibri"/>
                <w:sz w:val="24"/>
                <w:szCs w:val="24"/>
              </w:rPr>
              <w:t>rva</w:t>
            </w:r>
            <w:r w:rsidRPr="00617175">
              <w:rPr>
                <w:rFonts w:cs="Calibri"/>
                <w:spacing w:val="1"/>
                <w:sz w:val="24"/>
                <w:szCs w:val="24"/>
              </w:rPr>
              <w:t>t</w:t>
            </w:r>
            <w:r w:rsidRPr="00617175">
              <w:rPr>
                <w:rFonts w:cs="Calibri"/>
                <w:spacing w:val="-2"/>
                <w:sz w:val="24"/>
                <w:szCs w:val="24"/>
              </w:rPr>
              <w:t>i</w:t>
            </w:r>
            <w:r w:rsidRPr="00617175">
              <w:rPr>
                <w:rFonts w:cs="Calibri"/>
                <w:spacing w:val="1"/>
                <w:sz w:val="24"/>
                <w:szCs w:val="24"/>
              </w:rPr>
              <w:t>o</w:t>
            </w:r>
            <w:r w:rsidRPr="00617175">
              <w:rPr>
                <w:rFonts w:cs="Calibri"/>
                <w:sz w:val="24"/>
                <w:szCs w:val="24"/>
              </w:rPr>
              <w:t>n r</w:t>
            </w:r>
            <w:r w:rsidRPr="00617175">
              <w:rPr>
                <w:rFonts w:cs="Calibri"/>
                <w:spacing w:val="1"/>
                <w:sz w:val="24"/>
                <w:szCs w:val="24"/>
              </w:rPr>
              <w:t>ep</w:t>
            </w:r>
            <w:r w:rsidRPr="00617175">
              <w:rPr>
                <w:rFonts w:cs="Calibri"/>
                <w:sz w:val="24"/>
                <w:szCs w:val="24"/>
              </w:rPr>
              <w:t>la</w:t>
            </w:r>
            <w:r w:rsidRPr="00617175">
              <w:rPr>
                <w:rFonts w:cs="Calibri"/>
                <w:spacing w:val="-1"/>
                <w:sz w:val="24"/>
                <w:szCs w:val="24"/>
              </w:rPr>
              <w:t>c</w:t>
            </w:r>
            <w:r w:rsidRPr="00617175">
              <w:rPr>
                <w:rFonts w:cs="Calibri"/>
                <w:spacing w:val="1"/>
                <w:sz w:val="24"/>
                <w:szCs w:val="24"/>
              </w:rPr>
              <w:t>e</w:t>
            </w:r>
            <w:r w:rsidRPr="00617175">
              <w:rPr>
                <w:rFonts w:cs="Calibri"/>
                <w:sz w:val="24"/>
                <w:szCs w:val="24"/>
              </w:rPr>
              <w:t xml:space="preserve">d </w:t>
            </w:r>
            <w:r w:rsidRPr="00617175">
              <w:rPr>
                <w:rFonts w:cs="Calibri"/>
                <w:spacing w:val="-1"/>
                <w:sz w:val="24"/>
                <w:szCs w:val="24"/>
              </w:rPr>
              <w:t>w</w:t>
            </w:r>
            <w:r w:rsidRPr="00617175">
              <w:rPr>
                <w:rFonts w:cs="Calibri"/>
                <w:sz w:val="24"/>
                <w:szCs w:val="24"/>
              </w:rPr>
              <w:t>i</w:t>
            </w:r>
            <w:r w:rsidRPr="00617175">
              <w:rPr>
                <w:rFonts w:cs="Calibri"/>
                <w:spacing w:val="1"/>
                <w:sz w:val="24"/>
                <w:szCs w:val="24"/>
              </w:rPr>
              <w:t>t</w:t>
            </w:r>
            <w:r w:rsidRPr="00617175">
              <w:rPr>
                <w:rFonts w:cs="Calibri"/>
                <w:sz w:val="24"/>
                <w:szCs w:val="24"/>
              </w:rPr>
              <w:t xml:space="preserve">h an </w:t>
            </w:r>
            <w:r w:rsidRPr="00617175">
              <w:rPr>
                <w:rFonts w:cs="Calibri"/>
                <w:spacing w:val="1"/>
                <w:sz w:val="24"/>
                <w:szCs w:val="24"/>
              </w:rPr>
              <w:t>e</w:t>
            </w:r>
            <w:r w:rsidRPr="00617175">
              <w:rPr>
                <w:rFonts w:cs="Calibri"/>
                <w:spacing w:val="-1"/>
                <w:sz w:val="24"/>
                <w:szCs w:val="24"/>
              </w:rPr>
              <w:t>x</w:t>
            </w:r>
            <w:r w:rsidRPr="00617175">
              <w:rPr>
                <w:rFonts w:cs="Calibri"/>
                <w:spacing w:val="1"/>
                <w:sz w:val="24"/>
                <w:szCs w:val="24"/>
              </w:rPr>
              <w:t>t</w:t>
            </w:r>
            <w:r w:rsidRPr="00617175">
              <w:rPr>
                <w:rFonts w:cs="Calibri"/>
                <w:spacing w:val="-2"/>
                <w:sz w:val="24"/>
                <w:szCs w:val="24"/>
              </w:rPr>
              <w:t>e</w:t>
            </w:r>
            <w:r w:rsidRPr="00617175">
              <w:rPr>
                <w:rFonts w:cs="Calibri"/>
                <w:spacing w:val="1"/>
                <w:sz w:val="24"/>
                <w:szCs w:val="24"/>
              </w:rPr>
              <w:t>n</w:t>
            </w:r>
            <w:r w:rsidRPr="00617175">
              <w:rPr>
                <w:rFonts w:cs="Calibri"/>
                <w:spacing w:val="-1"/>
                <w:sz w:val="24"/>
                <w:szCs w:val="24"/>
              </w:rPr>
              <w:t>d</w:t>
            </w:r>
            <w:r w:rsidRPr="00617175">
              <w:rPr>
                <w:rFonts w:cs="Calibri"/>
                <w:spacing w:val="1"/>
                <w:sz w:val="24"/>
                <w:szCs w:val="24"/>
              </w:rPr>
              <w:t>e</w:t>
            </w:r>
            <w:r w:rsidRPr="00617175">
              <w:rPr>
                <w:rFonts w:cs="Calibri"/>
                <w:sz w:val="24"/>
                <w:szCs w:val="24"/>
              </w:rPr>
              <w:t>d</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b</w:t>
            </w:r>
            <w:r w:rsidRPr="00617175">
              <w:rPr>
                <w:rFonts w:cs="Calibri"/>
                <w:sz w:val="24"/>
                <w:szCs w:val="24"/>
              </w:rPr>
              <w:t>s</w:t>
            </w:r>
            <w:r w:rsidRPr="00617175">
              <w:rPr>
                <w:rFonts w:cs="Calibri"/>
                <w:spacing w:val="1"/>
                <w:sz w:val="24"/>
                <w:szCs w:val="24"/>
              </w:rPr>
              <w:t>e</w:t>
            </w:r>
            <w:r w:rsidRPr="00617175">
              <w:rPr>
                <w:rFonts w:cs="Calibri"/>
                <w:sz w:val="24"/>
                <w:szCs w:val="24"/>
              </w:rPr>
              <w:t>rva</w:t>
            </w:r>
            <w:r w:rsidRPr="00617175">
              <w:rPr>
                <w:rFonts w:cs="Calibri"/>
                <w:spacing w:val="-1"/>
                <w:sz w:val="24"/>
                <w:szCs w:val="24"/>
              </w:rPr>
              <w:t>t</w:t>
            </w:r>
            <w:r w:rsidRPr="00617175">
              <w:rPr>
                <w:rFonts w:cs="Calibri"/>
                <w:sz w:val="24"/>
                <w:szCs w:val="24"/>
              </w:rPr>
              <w:t>i</w:t>
            </w:r>
            <w:r w:rsidRPr="00617175">
              <w:rPr>
                <w:rFonts w:cs="Calibri"/>
                <w:spacing w:val="1"/>
                <w:sz w:val="24"/>
                <w:szCs w:val="24"/>
              </w:rPr>
              <w:t>o</w:t>
            </w:r>
            <w:r w:rsidRPr="00617175">
              <w:rPr>
                <w:rFonts w:cs="Calibri"/>
                <w:sz w:val="24"/>
                <w:szCs w:val="24"/>
              </w:rPr>
              <w:t xml:space="preserve">n </w:t>
            </w:r>
            <w:r w:rsidRPr="00617175">
              <w:rPr>
                <w:rFonts w:cs="Calibri"/>
                <w:spacing w:val="1"/>
                <w:sz w:val="24"/>
                <w:szCs w:val="24"/>
              </w:rPr>
              <w:t>on</w:t>
            </w:r>
            <w:r w:rsidRPr="00617175">
              <w:rPr>
                <w:rFonts w:cs="Calibri"/>
                <w:spacing w:val="-1"/>
                <w:sz w:val="24"/>
                <w:szCs w:val="24"/>
              </w:rPr>
              <w:t>c</w:t>
            </w:r>
            <w:r w:rsidRPr="00617175">
              <w:rPr>
                <w:rFonts w:cs="Calibri"/>
                <w:sz w:val="24"/>
                <w:szCs w:val="24"/>
              </w:rPr>
              <w:t>e</w:t>
            </w:r>
            <w:r w:rsidRPr="00617175">
              <w:rPr>
                <w:rFonts w:cs="Calibri"/>
                <w:spacing w:val="-1"/>
                <w:sz w:val="24"/>
                <w:szCs w:val="24"/>
              </w:rPr>
              <w:t xml:space="preserve"> </w:t>
            </w:r>
            <w:r w:rsidRPr="00617175">
              <w:rPr>
                <w:rFonts w:cs="Calibri"/>
                <w:sz w:val="24"/>
                <w:szCs w:val="24"/>
              </w:rPr>
              <w:t>a</w:t>
            </w:r>
            <w:r w:rsidRPr="00617175">
              <w:rPr>
                <w:rFonts w:cs="Calibri"/>
                <w:spacing w:val="1"/>
                <w:sz w:val="24"/>
                <w:szCs w:val="24"/>
              </w:rPr>
              <w:t xml:space="preserve"> </w:t>
            </w:r>
            <w:r w:rsidRPr="00617175">
              <w:rPr>
                <w:rFonts w:cs="Calibri"/>
                <w:spacing w:val="-1"/>
                <w:sz w:val="24"/>
                <w:szCs w:val="24"/>
              </w:rPr>
              <w:t>y</w:t>
            </w:r>
            <w:r w:rsidRPr="00617175">
              <w:rPr>
                <w:rFonts w:cs="Calibri"/>
                <w:spacing w:val="-2"/>
                <w:sz w:val="24"/>
                <w:szCs w:val="24"/>
              </w:rPr>
              <w:t>e</w:t>
            </w:r>
            <w:r w:rsidRPr="00617175">
              <w:rPr>
                <w:rFonts w:cs="Calibri"/>
                <w:sz w:val="24"/>
                <w:szCs w:val="24"/>
              </w:rPr>
              <w:t>ar</w:t>
            </w:r>
            <w:r w:rsidRPr="00617175">
              <w:rPr>
                <w:rFonts w:cs="Calibri"/>
                <w:spacing w:val="1"/>
                <w:sz w:val="24"/>
                <w:szCs w:val="24"/>
              </w:rPr>
              <w:t xml:space="preserve"> fo</w:t>
            </w:r>
            <w:r w:rsidRPr="00617175">
              <w:rPr>
                <w:rFonts w:cs="Calibri"/>
                <w:sz w:val="24"/>
                <w:szCs w:val="24"/>
              </w:rPr>
              <w:t>r</w:t>
            </w:r>
            <w:r w:rsidRPr="00617175">
              <w:rPr>
                <w:rFonts w:cs="Calibri"/>
                <w:spacing w:val="-1"/>
                <w:sz w:val="24"/>
                <w:szCs w:val="24"/>
              </w:rPr>
              <w:t xml:space="preserve"> </w:t>
            </w:r>
            <w:r w:rsidRPr="00617175">
              <w:rPr>
                <w:rFonts w:cs="Calibri"/>
                <w:sz w:val="24"/>
                <w:szCs w:val="24"/>
              </w:rPr>
              <w:t>a</w:t>
            </w:r>
            <w:r w:rsidRPr="00617175">
              <w:rPr>
                <w:rFonts w:cs="Calibri"/>
                <w:spacing w:val="1"/>
                <w:sz w:val="24"/>
                <w:szCs w:val="24"/>
              </w:rPr>
              <w:t>n</w:t>
            </w:r>
            <w:r w:rsidRPr="00617175">
              <w:rPr>
                <w:rFonts w:cs="Calibri"/>
                <w:sz w:val="24"/>
                <w:szCs w:val="24"/>
              </w:rPr>
              <w:t>y</w:t>
            </w:r>
            <w:r w:rsidRPr="00617175">
              <w:rPr>
                <w:rFonts w:cs="Calibri"/>
                <w:spacing w:val="-2"/>
                <w:sz w:val="24"/>
                <w:szCs w:val="24"/>
              </w:rPr>
              <w:t xml:space="preserve"> </w:t>
            </w:r>
            <w:r w:rsidRPr="00617175">
              <w:rPr>
                <w:rFonts w:cs="Calibri"/>
                <w:spacing w:val="1"/>
                <w:sz w:val="24"/>
                <w:szCs w:val="24"/>
              </w:rPr>
              <w:t>e</w:t>
            </w:r>
            <w:r w:rsidRPr="00617175">
              <w:rPr>
                <w:rFonts w:cs="Calibri"/>
                <w:spacing w:val="-1"/>
                <w:sz w:val="24"/>
                <w:szCs w:val="24"/>
              </w:rPr>
              <w:t>d</w:t>
            </w:r>
            <w:r w:rsidRPr="00617175">
              <w:rPr>
                <w:rFonts w:cs="Calibri"/>
                <w:spacing w:val="1"/>
                <w:sz w:val="24"/>
                <w:szCs w:val="24"/>
              </w:rPr>
              <w:t>u</w:t>
            </w:r>
            <w:r w:rsidRPr="00617175">
              <w:rPr>
                <w:rFonts w:cs="Calibri"/>
                <w:spacing w:val="-1"/>
                <w:sz w:val="24"/>
                <w:szCs w:val="24"/>
              </w:rPr>
              <w:t>c</w:t>
            </w:r>
            <w:r w:rsidRPr="00617175">
              <w:rPr>
                <w:rFonts w:cs="Calibri"/>
                <w:sz w:val="24"/>
                <w:szCs w:val="24"/>
              </w:rPr>
              <w:t>a</w:t>
            </w:r>
            <w:r w:rsidRPr="00617175">
              <w:rPr>
                <w:rFonts w:cs="Calibri"/>
                <w:spacing w:val="1"/>
                <w:sz w:val="24"/>
                <w:szCs w:val="24"/>
              </w:rPr>
              <w:t>to</w:t>
            </w:r>
            <w:r w:rsidRPr="00617175">
              <w:rPr>
                <w:rFonts w:cs="Calibri"/>
                <w:sz w:val="24"/>
                <w:szCs w:val="24"/>
              </w:rPr>
              <w:t xml:space="preserve">r </w:t>
            </w:r>
            <w:r w:rsidRPr="00617175">
              <w:rPr>
                <w:rFonts w:cs="Calibri"/>
                <w:spacing w:val="-1"/>
                <w:sz w:val="24"/>
                <w:szCs w:val="24"/>
              </w:rPr>
              <w:t>w</w:t>
            </w:r>
            <w:r w:rsidRPr="00617175">
              <w:rPr>
                <w:rFonts w:cs="Calibri"/>
                <w:spacing w:val="1"/>
                <w:sz w:val="24"/>
                <w:szCs w:val="24"/>
              </w:rPr>
              <w:t>h</w:t>
            </w:r>
            <w:r w:rsidRPr="00617175">
              <w:rPr>
                <w:rFonts w:cs="Calibri"/>
                <w:sz w:val="24"/>
                <w:szCs w:val="24"/>
              </w:rPr>
              <w:t>o</w:t>
            </w:r>
            <w:r w:rsidRPr="00617175">
              <w:rPr>
                <w:rFonts w:cs="Calibri"/>
                <w:spacing w:val="2"/>
                <w:sz w:val="24"/>
                <w:szCs w:val="24"/>
              </w:rPr>
              <w:t xml:space="preserve"> </w:t>
            </w:r>
            <w:r w:rsidRPr="00617175">
              <w:rPr>
                <w:rFonts w:cs="Calibri"/>
                <w:sz w:val="24"/>
                <w:szCs w:val="24"/>
              </w:rPr>
              <w:t>is</w:t>
            </w:r>
            <w:r w:rsidRPr="00617175">
              <w:rPr>
                <w:rFonts w:cs="Calibri"/>
                <w:spacing w:val="1"/>
                <w:sz w:val="24"/>
                <w:szCs w:val="24"/>
              </w:rPr>
              <w:t xml:space="preserve"> </w:t>
            </w:r>
            <w:r w:rsidRPr="00617175">
              <w:rPr>
                <w:rFonts w:cs="Calibri"/>
                <w:spacing w:val="-1"/>
                <w:sz w:val="24"/>
                <w:szCs w:val="24"/>
              </w:rPr>
              <w:t>c</w:t>
            </w:r>
            <w:r w:rsidRPr="00617175">
              <w:rPr>
                <w:rFonts w:cs="Calibri"/>
                <w:spacing w:val="1"/>
                <w:sz w:val="24"/>
                <w:szCs w:val="24"/>
              </w:rPr>
              <w:t>u</w:t>
            </w:r>
            <w:r w:rsidRPr="00617175">
              <w:rPr>
                <w:rFonts w:cs="Calibri"/>
                <w:sz w:val="24"/>
                <w:szCs w:val="24"/>
              </w:rPr>
              <w:t>r</w:t>
            </w:r>
            <w:r w:rsidRPr="00617175">
              <w:rPr>
                <w:rFonts w:cs="Calibri"/>
                <w:spacing w:val="-2"/>
                <w:sz w:val="24"/>
                <w:szCs w:val="24"/>
              </w:rPr>
              <w:t>r</w:t>
            </w:r>
            <w:r w:rsidRPr="00617175">
              <w:rPr>
                <w:rFonts w:cs="Calibri"/>
                <w:spacing w:val="1"/>
                <w:sz w:val="24"/>
                <w:szCs w:val="24"/>
              </w:rPr>
              <w:t>e</w:t>
            </w:r>
            <w:r w:rsidRPr="00617175">
              <w:rPr>
                <w:rFonts w:cs="Calibri"/>
                <w:spacing w:val="-1"/>
                <w:sz w:val="24"/>
                <w:szCs w:val="24"/>
              </w:rPr>
              <w:t>n</w:t>
            </w:r>
            <w:r w:rsidRPr="00617175">
              <w:rPr>
                <w:rFonts w:cs="Calibri"/>
                <w:spacing w:val="1"/>
                <w:sz w:val="24"/>
                <w:szCs w:val="24"/>
              </w:rPr>
              <w:t>t</w:t>
            </w:r>
            <w:r w:rsidRPr="00617175">
              <w:rPr>
                <w:rFonts w:cs="Calibri"/>
                <w:sz w:val="24"/>
                <w:szCs w:val="24"/>
              </w:rPr>
              <w:t xml:space="preserve">ly </w:t>
            </w:r>
            <w:r w:rsidRPr="00617175">
              <w:rPr>
                <w:rFonts w:cs="Calibri"/>
                <w:spacing w:val="1"/>
                <w:sz w:val="24"/>
                <w:szCs w:val="24"/>
              </w:rPr>
              <w:t>o</w:t>
            </w:r>
            <w:r w:rsidRPr="00617175">
              <w:rPr>
                <w:rFonts w:cs="Calibri"/>
                <w:sz w:val="24"/>
                <w:szCs w:val="24"/>
              </w:rPr>
              <w:t xml:space="preserve">n </w:t>
            </w:r>
            <w:r w:rsidRPr="00617175">
              <w:rPr>
                <w:rFonts w:cs="Calibri"/>
                <w:spacing w:val="-1"/>
                <w:sz w:val="24"/>
                <w:szCs w:val="24"/>
              </w:rPr>
              <w:t>t</w:t>
            </w:r>
            <w:r w:rsidRPr="00617175">
              <w:rPr>
                <w:rFonts w:cs="Calibri"/>
                <w:spacing w:val="1"/>
                <w:sz w:val="24"/>
                <w:szCs w:val="24"/>
              </w:rPr>
              <w:t>h</w:t>
            </w:r>
            <w:r w:rsidRPr="00617175">
              <w:rPr>
                <w:rFonts w:cs="Calibri"/>
                <w:sz w:val="24"/>
                <w:szCs w:val="24"/>
              </w:rPr>
              <w:t>is</w:t>
            </w:r>
            <w:r w:rsidRPr="00617175">
              <w:rPr>
                <w:rFonts w:cs="Calibri"/>
                <w:spacing w:val="-2"/>
                <w:sz w:val="24"/>
                <w:szCs w:val="24"/>
              </w:rPr>
              <w:t xml:space="preserve"> </w:t>
            </w:r>
            <w:r w:rsidRPr="00617175">
              <w:rPr>
                <w:rFonts w:cs="Calibri"/>
                <w:spacing w:val="-1"/>
                <w:sz w:val="24"/>
                <w:szCs w:val="24"/>
              </w:rPr>
              <w:t>t</w:t>
            </w:r>
            <w:r w:rsidRPr="00617175">
              <w:rPr>
                <w:rFonts w:cs="Calibri"/>
                <w:sz w:val="24"/>
                <w:szCs w:val="24"/>
              </w:rPr>
              <w:t>ra</w:t>
            </w:r>
            <w:r w:rsidRPr="00617175">
              <w:rPr>
                <w:rFonts w:cs="Calibri"/>
                <w:spacing w:val="-1"/>
                <w:sz w:val="24"/>
                <w:szCs w:val="24"/>
              </w:rPr>
              <w:t>ck.</w:t>
            </w:r>
          </w:p>
        </w:tc>
      </w:tr>
      <w:tr w:rsidR="009E243E" w:rsidRPr="00617175" w:rsidTr="00A81BCE">
        <w:trPr>
          <w:trHeight w:hRule="exact" w:val="776"/>
        </w:trPr>
        <w:tc>
          <w:tcPr>
            <w:tcW w:w="25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5" w:after="0" w:line="140" w:lineRule="exact"/>
              <w:rPr>
                <w:rFonts w:ascii="Times New Roman" w:hAnsi="Times New Roman"/>
                <w:sz w:val="14"/>
                <w:szCs w:val="14"/>
              </w:rPr>
            </w:pPr>
          </w:p>
          <w:p w:rsidR="009E243E" w:rsidRDefault="009E243E" w:rsidP="00A81BCE">
            <w:pPr>
              <w:widowControl w:val="0"/>
              <w:autoSpaceDE w:val="0"/>
              <w:autoSpaceDN w:val="0"/>
              <w:adjustRightInd w:val="0"/>
              <w:spacing w:after="0" w:line="240" w:lineRule="auto"/>
              <w:ind w:left="102"/>
              <w:rPr>
                <w:rFonts w:cs="Calibri"/>
                <w:b/>
                <w:bCs/>
                <w:spacing w:val="-1"/>
                <w:sz w:val="24"/>
                <w:szCs w:val="24"/>
              </w:rPr>
            </w:pPr>
            <w:r>
              <w:rPr>
                <w:rFonts w:cs="Calibri"/>
                <w:b/>
                <w:bCs/>
                <w:spacing w:val="-1"/>
                <w:sz w:val="24"/>
                <w:szCs w:val="24"/>
              </w:rPr>
              <w:t xml:space="preserve">Teacher – </w:t>
            </w:r>
          </w:p>
          <w:p w:rsidR="009E243E" w:rsidRPr="00617175" w:rsidRDefault="00BF053D" w:rsidP="00A81BCE">
            <w:pPr>
              <w:widowControl w:val="0"/>
              <w:autoSpaceDE w:val="0"/>
              <w:autoSpaceDN w:val="0"/>
              <w:adjustRightInd w:val="0"/>
              <w:spacing w:after="0" w:line="240" w:lineRule="auto"/>
              <w:ind w:left="102"/>
              <w:rPr>
                <w:rFonts w:ascii="Times New Roman" w:hAnsi="Times New Roman"/>
                <w:sz w:val="24"/>
                <w:szCs w:val="24"/>
              </w:rPr>
            </w:pPr>
            <w:r w:rsidRPr="00617175">
              <w:rPr>
                <w:rFonts w:cs="Calibri"/>
                <w:b/>
                <w:bCs/>
                <w:spacing w:val="-1"/>
                <w:sz w:val="24"/>
                <w:szCs w:val="24"/>
              </w:rPr>
              <w:t>Se</w:t>
            </w:r>
            <w:r w:rsidRPr="00617175">
              <w:rPr>
                <w:rFonts w:cs="Calibri"/>
                <w:b/>
                <w:bCs/>
                <w:spacing w:val="1"/>
                <w:sz w:val="24"/>
                <w:szCs w:val="24"/>
              </w:rPr>
              <w:t>l</w:t>
            </w:r>
            <w:r w:rsidRPr="00617175">
              <w:rPr>
                <w:rFonts w:cs="Calibri"/>
                <w:b/>
                <w:bCs/>
                <w:sz w:val="24"/>
                <w:szCs w:val="24"/>
              </w:rPr>
              <w:t>f</w:t>
            </w:r>
            <w:r w:rsidRPr="00617175">
              <w:rPr>
                <w:rFonts w:cs="Calibri"/>
                <w:b/>
                <w:bCs/>
                <w:spacing w:val="2"/>
                <w:sz w:val="24"/>
                <w:szCs w:val="24"/>
              </w:rPr>
              <w:t>-</w:t>
            </w:r>
            <w:r w:rsidRPr="00617175">
              <w:rPr>
                <w:rFonts w:cs="Calibri"/>
                <w:b/>
                <w:bCs/>
                <w:sz w:val="24"/>
                <w:szCs w:val="24"/>
              </w:rPr>
              <w:t>D</w:t>
            </w:r>
            <w:r w:rsidRPr="00617175">
              <w:rPr>
                <w:rFonts w:cs="Calibri"/>
                <w:b/>
                <w:bCs/>
                <w:spacing w:val="1"/>
                <w:sz w:val="24"/>
                <w:szCs w:val="24"/>
              </w:rPr>
              <w:t>ir</w:t>
            </w:r>
            <w:r w:rsidRPr="00617175">
              <w:rPr>
                <w:rFonts w:cs="Calibri"/>
                <w:b/>
                <w:bCs/>
                <w:spacing w:val="-1"/>
                <w:sz w:val="24"/>
                <w:szCs w:val="24"/>
              </w:rPr>
              <w:t>e</w:t>
            </w:r>
            <w:r w:rsidRPr="00617175">
              <w:rPr>
                <w:rFonts w:cs="Calibri"/>
                <w:b/>
                <w:bCs/>
                <w:spacing w:val="-2"/>
                <w:sz w:val="24"/>
                <w:szCs w:val="24"/>
              </w:rPr>
              <w:t>c</w:t>
            </w:r>
            <w:r w:rsidRPr="00617175">
              <w:rPr>
                <w:rFonts w:cs="Calibri"/>
                <w:b/>
                <w:bCs/>
                <w:spacing w:val="1"/>
                <w:sz w:val="24"/>
                <w:szCs w:val="24"/>
              </w:rPr>
              <w:t>t</w:t>
            </w:r>
            <w:r w:rsidRPr="00617175">
              <w:rPr>
                <w:rFonts w:cs="Calibri"/>
                <w:b/>
                <w:bCs/>
                <w:spacing w:val="-1"/>
                <w:sz w:val="24"/>
                <w:szCs w:val="24"/>
              </w:rPr>
              <w:t>ed</w:t>
            </w:r>
          </w:p>
        </w:tc>
        <w:tc>
          <w:tcPr>
            <w:tcW w:w="70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0"/>
              <w:rPr>
                <w:rFonts w:cs="Calibri"/>
                <w:sz w:val="24"/>
                <w:szCs w:val="24"/>
              </w:rPr>
            </w:pPr>
            <w:r w:rsidRPr="00617175">
              <w:rPr>
                <w:rFonts w:cs="Calibri"/>
                <w:position w:val="1"/>
                <w:sz w:val="24"/>
                <w:szCs w:val="24"/>
              </w:rPr>
              <w:t>S</w:t>
            </w:r>
            <w:r w:rsidRPr="00617175">
              <w:rPr>
                <w:rFonts w:cs="Calibri"/>
                <w:spacing w:val="1"/>
                <w:position w:val="1"/>
                <w:sz w:val="24"/>
                <w:szCs w:val="24"/>
              </w:rPr>
              <w:t>upe</w:t>
            </w:r>
            <w:r w:rsidRPr="00617175">
              <w:rPr>
                <w:rFonts w:cs="Calibri"/>
                <w:position w:val="1"/>
                <w:sz w:val="24"/>
                <w:szCs w:val="24"/>
              </w:rPr>
              <w:t>rvis</w:t>
            </w:r>
            <w:r w:rsidRPr="00617175">
              <w:rPr>
                <w:rFonts w:cs="Calibri"/>
                <w:spacing w:val="1"/>
                <w:position w:val="1"/>
                <w:sz w:val="24"/>
                <w:szCs w:val="24"/>
              </w:rPr>
              <w:t>o</w:t>
            </w:r>
            <w:r w:rsidRPr="00617175">
              <w:rPr>
                <w:rFonts w:cs="Calibri"/>
                <w:position w:val="1"/>
                <w:sz w:val="24"/>
                <w:szCs w:val="24"/>
              </w:rPr>
              <w:t>rs</w:t>
            </w:r>
            <w:r w:rsidRPr="00617175">
              <w:rPr>
                <w:rFonts w:cs="Calibri"/>
                <w:spacing w:val="-2"/>
                <w:position w:val="1"/>
                <w:sz w:val="24"/>
                <w:szCs w:val="24"/>
              </w:rPr>
              <w:t xml:space="preserve"> </w:t>
            </w:r>
            <w:r w:rsidRPr="00617175">
              <w:rPr>
                <w:rFonts w:cs="Calibri"/>
                <w:spacing w:val="-1"/>
                <w:position w:val="1"/>
                <w:sz w:val="24"/>
                <w:szCs w:val="24"/>
              </w:rPr>
              <w:t>w</w:t>
            </w:r>
            <w:r w:rsidRPr="00617175">
              <w:rPr>
                <w:rFonts w:cs="Calibri"/>
                <w:position w:val="1"/>
                <w:sz w:val="24"/>
                <w:szCs w:val="24"/>
              </w:rPr>
              <w:t>ill</w:t>
            </w:r>
            <w:r w:rsidRPr="00617175">
              <w:rPr>
                <w:rFonts w:cs="Calibri"/>
                <w:spacing w:val="1"/>
                <w:position w:val="1"/>
                <w:sz w:val="24"/>
                <w:szCs w:val="24"/>
              </w:rPr>
              <w:t xml:space="preserve"> </w:t>
            </w:r>
            <w:r w:rsidRPr="00617175">
              <w:rPr>
                <w:rFonts w:cs="Calibri"/>
                <w:spacing w:val="-1"/>
                <w:position w:val="1"/>
                <w:sz w:val="24"/>
                <w:szCs w:val="24"/>
              </w:rPr>
              <w:t>c</w:t>
            </w:r>
            <w:r w:rsidRPr="00617175">
              <w:rPr>
                <w:rFonts w:cs="Calibri"/>
                <w:spacing w:val="1"/>
                <w:position w:val="1"/>
                <w:sz w:val="24"/>
                <w:szCs w:val="24"/>
              </w:rPr>
              <w:t>o</w:t>
            </w:r>
            <w:r w:rsidRPr="00617175">
              <w:rPr>
                <w:rFonts w:cs="Calibri"/>
                <w:spacing w:val="-1"/>
                <w:position w:val="1"/>
                <w:sz w:val="24"/>
                <w:szCs w:val="24"/>
              </w:rPr>
              <w:t>n</w:t>
            </w:r>
            <w:r w:rsidRPr="00617175">
              <w:rPr>
                <w:rFonts w:cs="Calibri"/>
                <w:spacing w:val="1"/>
                <w:position w:val="1"/>
                <w:sz w:val="24"/>
                <w:szCs w:val="24"/>
              </w:rPr>
              <w:t>du</w:t>
            </w:r>
            <w:r w:rsidRPr="00617175">
              <w:rPr>
                <w:rFonts w:cs="Calibri"/>
                <w:spacing w:val="-1"/>
                <w:position w:val="1"/>
                <w:sz w:val="24"/>
                <w:szCs w:val="24"/>
              </w:rPr>
              <w:t>c</w:t>
            </w:r>
            <w:r w:rsidRPr="00617175">
              <w:rPr>
                <w:rFonts w:cs="Calibri"/>
                <w:position w:val="1"/>
                <w:sz w:val="24"/>
                <w:szCs w:val="24"/>
              </w:rPr>
              <w:t>t</w:t>
            </w:r>
            <w:r w:rsidRPr="00617175">
              <w:rPr>
                <w:rFonts w:cs="Calibri"/>
                <w:spacing w:val="-3"/>
                <w:position w:val="1"/>
                <w:sz w:val="24"/>
                <w:szCs w:val="24"/>
              </w:rPr>
              <w:t xml:space="preserve"> </w:t>
            </w:r>
            <w:r w:rsidRPr="00617175">
              <w:rPr>
                <w:rFonts w:cs="Calibri"/>
                <w:position w:val="1"/>
                <w:sz w:val="24"/>
                <w:szCs w:val="24"/>
              </w:rPr>
              <w:t>a</w:t>
            </w:r>
            <w:r w:rsidRPr="00617175">
              <w:rPr>
                <w:rFonts w:cs="Calibri"/>
                <w:spacing w:val="1"/>
                <w:position w:val="1"/>
                <w:sz w:val="24"/>
                <w:szCs w:val="24"/>
              </w:rPr>
              <w:t xml:space="preserve"> </w:t>
            </w:r>
            <w:r w:rsidRPr="00617175">
              <w:rPr>
                <w:rFonts w:cs="Calibri"/>
                <w:position w:val="1"/>
                <w:sz w:val="24"/>
                <w:szCs w:val="24"/>
              </w:rPr>
              <w:t>mi</w:t>
            </w:r>
            <w:r w:rsidRPr="00617175">
              <w:rPr>
                <w:rFonts w:cs="Calibri"/>
                <w:spacing w:val="1"/>
                <w:position w:val="1"/>
                <w:sz w:val="24"/>
                <w:szCs w:val="24"/>
              </w:rPr>
              <w:t>n</w:t>
            </w:r>
            <w:r w:rsidRPr="00617175">
              <w:rPr>
                <w:rFonts w:cs="Calibri"/>
                <w:position w:val="1"/>
                <w:sz w:val="24"/>
                <w:szCs w:val="24"/>
              </w:rPr>
              <w:t>i</w:t>
            </w:r>
            <w:r w:rsidRPr="00617175">
              <w:rPr>
                <w:rFonts w:cs="Calibri"/>
                <w:spacing w:val="-2"/>
                <w:position w:val="1"/>
                <w:sz w:val="24"/>
                <w:szCs w:val="24"/>
              </w:rPr>
              <w:t>m</w:t>
            </w:r>
            <w:r w:rsidRPr="00617175">
              <w:rPr>
                <w:rFonts w:cs="Calibri"/>
                <w:spacing w:val="1"/>
                <w:position w:val="1"/>
                <w:sz w:val="24"/>
                <w:szCs w:val="24"/>
              </w:rPr>
              <w:t>u</w:t>
            </w:r>
            <w:r w:rsidRPr="00617175">
              <w:rPr>
                <w:rFonts w:cs="Calibri"/>
                <w:position w:val="1"/>
                <w:sz w:val="24"/>
                <w:szCs w:val="24"/>
              </w:rPr>
              <w:t>m</w:t>
            </w:r>
            <w:r w:rsidRPr="00617175">
              <w:rPr>
                <w:rFonts w:cs="Calibri"/>
                <w:spacing w:val="1"/>
                <w:position w:val="1"/>
                <w:sz w:val="24"/>
                <w:szCs w:val="24"/>
              </w:rPr>
              <w:t xml:space="preserve"> </w:t>
            </w:r>
            <w:r w:rsidRPr="00617175">
              <w:rPr>
                <w:rFonts w:cs="Calibri"/>
                <w:spacing w:val="-2"/>
                <w:position w:val="1"/>
                <w:sz w:val="24"/>
                <w:szCs w:val="24"/>
              </w:rPr>
              <w:t>o</w:t>
            </w:r>
            <w:r w:rsidRPr="00617175">
              <w:rPr>
                <w:rFonts w:cs="Calibri"/>
                <w:position w:val="1"/>
                <w:sz w:val="24"/>
                <w:szCs w:val="24"/>
              </w:rPr>
              <w:t xml:space="preserve">f </w:t>
            </w:r>
            <w:r w:rsidRPr="00617175">
              <w:rPr>
                <w:rFonts w:cs="Calibri"/>
                <w:spacing w:val="1"/>
                <w:position w:val="1"/>
                <w:sz w:val="24"/>
                <w:szCs w:val="24"/>
              </w:rPr>
              <w:t>f</w:t>
            </w:r>
            <w:r w:rsidRPr="00617175">
              <w:rPr>
                <w:rFonts w:cs="Calibri"/>
                <w:spacing w:val="-2"/>
                <w:position w:val="1"/>
                <w:sz w:val="24"/>
                <w:szCs w:val="24"/>
              </w:rPr>
              <w:t>o</w:t>
            </w:r>
            <w:r w:rsidRPr="00617175">
              <w:rPr>
                <w:rFonts w:cs="Calibri"/>
                <w:spacing w:val="1"/>
                <w:position w:val="1"/>
                <w:sz w:val="24"/>
                <w:szCs w:val="24"/>
              </w:rPr>
              <w:t>u</w:t>
            </w:r>
            <w:r w:rsidRPr="00617175">
              <w:rPr>
                <w:rFonts w:cs="Calibri"/>
                <w:position w:val="1"/>
                <w:sz w:val="24"/>
                <w:szCs w:val="24"/>
              </w:rPr>
              <w:t>r</w:t>
            </w:r>
            <w:r w:rsidRPr="00617175">
              <w:rPr>
                <w:rFonts w:cs="Calibri"/>
                <w:spacing w:val="1"/>
                <w:position w:val="1"/>
                <w:sz w:val="24"/>
                <w:szCs w:val="24"/>
              </w:rPr>
              <w:t xml:space="preserve"> </w:t>
            </w:r>
            <w:r w:rsidRPr="00617175">
              <w:rPr>
                <w:rFonts w:cs="Calibri"/>
                <w:spacing w:val="-1"/>
                <w:position w:val="1"/>
                <w:sz w:val="24"/>
                <w:szCs w:val="24"/>
              </w:rPr>
              <w:t>(</w:t>
            </w:r>
            <w:r w:rsidRPr="00617175">
              <w:rPr>
                <w:rFonts w:cs="Calibri"/>
                <w:spacing w:val="1"/>
                <w:position w:val="1"/>
                <w:sz w:val="24"/>
                <w:szCs w:val="24"/>
              </w:rPr>
              <w:t>4</w:t>
            </w:r>
            <w:r w:rsidRPr="00617175">
              <w:rPr>
                <w:rFonts w:cs="Calibri"/>
                <w:position w:val="1"/>
                <w:sz w:val="24"/>
                <w:szCs w:val="24"/>
              </w:rPr>
              <w:t>) m</w:t>
            </w:r>
            <w:r w:rsidRPr="00617175">
              <w:rPr>
                <w:rFonts w:cs="Calibri"/>
                <w:spacing w:val="-2"/>
                <w:position w:val="1"/>
                <w:sz w:val="24"/>
                <w:szCs w:val="24"/>
              </w:rPr>
              <w:t>i</w:t>
            </w:r>
            <w:r w:rsidRPr="00617175">
              <w:rPr>
                <w:rFonts w:cs="Calibri"/>
                <w:spacing w:val="1"/>
                <w:position w:val="1"/>
                <w:sz w:val="24"/>
                <w:szCs w:val="24"/>
              </w:rPr>
              <w:t>n</w:t>
            </w:r>
            <w:r w:rsidRPr="00617175">
              <w:rPr>
                <w:rFonts w:cs="Calibri"/>
                <w:position w:val="1"/>
                <w:sz w:val="24"/>
                <w:szCs w:val="24"/>
              </w:rPr>
              <w:t>i</w:t>
            </w:r>
            <w:r w:rsidRPr="00617175">
              <w:rPr>
                <w:rFonts w:cs="Calibri"/>
                <w:spacing w:val="1"/>
                <w:position w:val="1"/>
                <w:sz w:val="24"/>
                <w:szCs w:val="24"/>
              </w:rPr>
              <w:t>-</w:t>
            </w:r>
            <w:r w:rsidRPr="00617175">
              <w:rPr>
                <w:rFonts w:cs="Calibri"/>
                <w:spacing w:val="-2"/>
                <w:position w:val="1"/>
                <w:sz w:val="24"/>
                <w:szCs w:val="24"/>
              </w:rPr>
              <w:t>o</w:t>
            </w:r>
            <w:r w:rsidRPr="00617175">
              <w:rPr>
                <w:rFonts w:cs="Calibri"/>
                <w:spacing w:val="1"/>
                <w:position w:val="1"/>
                <w:sz w:val="24"/>
                <w:szCs w:val="24"/>
              </w:rPr>
              <w:t>b</w:t>
            </w:r>
            <w:r w:rsidRPr="00617175">
              <w:rPr>
                <w:rFonts w:cs="Calibri"/>
                <w:position w:val="1"/>
                <w:sz w:val="24"/>
                <w:szCs w:val="24"/>
              </w:rPr>
              <w:t>s</w:t>
            </w:r>
            <w:r w:rsidRPr="00617175">
              <w:rPr>
                <w:rFonts w:cs="Calibri"/>
                <w:spacing w:val="1"/>
                <w:position w:val="1"/>
                <w:sz w:val="24"/>
                <w:szCs w:val="24"/>
              </w:rPr>
              <w:t>e</w:t>
            </w:r>
            <w:r w:rsidRPr="00617175">
              <w:rPr>
                <w:rFonts w:cs="Calibri"/>
                <w:position w:val="1"/>
                <w:sz w:val="24"/>
                <w:szCs w:val="24"/>
              </w:rPr>
              <w:t>rva</w:t>
            </w:r>
            <w:r w:rsidRPr="00617175">
              <w:rPr>
                <w:rFonts w:cs="Calibri"/>
                <w:spacing w:val="1"/>
                <w:position w:val="1"/>
                <w:sz w:val="24"/>
                <w:szCs w:val="24"/>
              </w:rPr>
              <w:t>t</w:t>
            </w:r>
            <w:r w:rsidRPr="00617175">
              <w:rPr>
                <w:rFonts w:cs="Calibri"/>
                <w:spacing w:val="-2"/>
                <w:position w:val="1"/>
                <w:sz w:val="24"/>
                <w:szCs w:val="24"/>
              </w:rPr>
              <w:t>i</w:t>
            </w:r>
            <w:r w:rsidRPr="00617175">
              <w:rPr>
                <w:rFonts w:cs="Calibri"/>
                <w:spacing w:val="1"/>
                <w:position w:val="1"/>
                <w:sz w:val="24"/>
                <w:szCs w:val="24"/>
              </w:rPr>
              <w:t>on</w:t>
            </w:r>
            <w:r w:rsidRPr="00617175">
              <w:rPr>
                <w:rFonts w:cs="Calibri"/>
                <w:position w:val="1"/>
                <w:sz w:val="24"/>
                <w:szCs w:val="24"/>
              </w:rPr>
              <w:t>s</w:t>
            </w:r>
            <w:r w:rsidRPr="00617175">
              <w:rPr>
                <w:rFonts w:cs="Calibri"/>
                <w:spacing w:val="-2"/>
                <w:position w:val="1"/>
                <w:sz w:val="24"/>
                <w:szCs w:val="24"/>
              </w:rPr>
              <w:t xml:space="preserve"> </w:t>
            </w:r>
            <w:r w:rsidRPr="00617175">
              <w:rPr>
                <w:rFonts w:cs="Calibri"/>
                <w:spacing w:val="1"/>
                <w:position w:val="1"/>
                <w:sz w:val="24"/>
                <w:szCs w:val="24"/>
              </w:rPr>
              <w:t>p</w:t>
            </w:r>
            <w:r w:rsidRPr="00617175">
              <w:rPr>
                <w:rFonts w:cs="Calibri"/>
                <w:position w:val="1"/>
                <w:sz w:val="24"/>
                <w:szCs w:val="24"/>
              </w:rPr>
              <w:t>er</w:t>
            </w:r>
          </w:p>
          <w:p w:rsidR="009E243E" w:rsidRPr="00617175" w:rsidRDefault="009E243E" w:rsidP="00A81BCE">
            <w:pPr>
              <w:widowControl w:val="0"/>
              <w:autoSpaceDE w:val="0"/>
              <w:autoSpaceDN w:val="0"/>
              <w:adjustRightInd w:val="0"/>
              <w:spacing w:after="0" w:line="292" w:lineRule="exact"/>
              <w:ind w:left="100"/>
              <w:rPr>
                <w:rFonts w:ascii="Times New Roman" w:hAnsi="Times New Roman"/>
                <w:sz w:val="24"/>
                <w:szCs w:val="24"/>
              </w:rPr>
            </w:pPr>
            <w:r w:rsidRPr="00617175">
              <w:rPr>
                <w:rFonts w:cs="Calibri"/>
                <w:spacing w:val="-1"/>
                <w:position w:val="1"/>
                <w:sz w:val="24"/>
                <w:szCs w:val="24"/>
              </w:rPr>
              <w:t>y</w:t>
            </w:r>
            <w:r w:rsidRPr="00617175">
              <w:rPr>
                <w:rFonts w:cs="Calibri"/>
                <w:spacing w:val="1"/>
                <w:position w:val="1"/>
                <w:sz w:val="24"/>
                <w:szCs w:val="24"/>
              </w:rPr>
              <w:t>e</w:t>
            </w:r>
            <w:r w:rsidRPr="00617175">
              <w:rPr>
                <w:rFonts w:cs="Calibri"/>
                <w:position w:val="1"/>
                <w:sz w:val="24"/>
                <w:szCs w:val="24"/>
              </w:rPr>
              <w:t>ar,</w:t>
            </w:r>
            <w:r w:rsidRPr="00617175">
              <w:rPr>
                <w:rFonts w:cs="Calibri"/>
                <w:spacing w:val="1"/>
                <w:position w:val="1"/>
                <w:sz w:val="24"/>
                <w:szCs w:val="24"/>
              </w:rPr>
              <w:t xml:space="preserve"> </w:t>
            </w:r>
            <w:r w:rsidRPr="00617175">
              <w:rPr>
                <w:rFonts w:cs="Calibri"/>
                <w:position w:val="1"/>
                <w:sz w:val="24"/>
                <w:szCs w:val="24"/>
              </w:rPr>
              <w:t>a</w:t>
            </w:r>
            <w:r w:rsidRPr="00617175">
              <w:rPr>
                <w:rFonts w:cs="Calibri"/>
                <w:spacing w:val="1"/>
                <w:position w:val="1"/>
                <w:sz w:val="24"/>
                <w:szCs w:val="24"/>
              </w:rPr>
              <w:t xml:space="preserve"> </w:t>
            </w:r>
            <w:r w:rsidRPr="00617175">
              <w:rPr>
                <w:rFonts w:cs="Calibri"/>
                <w:position w:val="1"/>
                <w:sz w:val="24"/>
                <w:szCs w:val="24"/>
              </w:rPr>
              <w:t>m</w:t>
            </w:r>
            <w:r w:rsidRPr="00617175">
              <w:rPr>
                <w:rFonts w:cs="Calibri"/>
                <w:spacing w:val="-2"/>
                <w:position w:val="1"/>
                <w:sz w:val="24"/>
                <w:szCs w:val="24"/>
              </w:rPr>
              <w:t>i</w:t>
            </w:r>
            <w:r w:rsidRPr="00617175">
              <w:rPr>
                <w:rFonts w:cs="Calibri"/>
                <w:spacing w:val="1"/>
                <w:position w:val="1"/>
                <w:sz w:val="24"/>
                <w:szCs w:val="24"/>
              </w:rPr>
              <w:t>n</w:t>
            </w:r>
            <w:r w:rsidRPr="00617175">
              <w:rPr>
                <w:rFonts w:cs="Calibri"/>
                <w:position w:val="1"/>
                <w:sz w:val="24"/>
                <w:szCs w:val="24"/>
              </w:rPr>
              <w:t>im</w:t>
            </w:r>
            <w:r w:rsidRPr="00617175">
              <w:rPr>
                <w:rFonts w:cs="Calibri"/>
                <w:spacing w:val="1"/>
                <w:position w:val="1"/>
                <w:sz w:val="24"/>
                <w:szCs w:val="24"/>
              </w:rPr>
              <w:t>u</w:t>
            </w:r>
            <w:r w:rsidRPr="00617175">
              <w:rPr>
                <w:rFonts w:cs="Calibri"/>
                <w:position w:val="1"/>
                <w:sz w:val="24"/>
                <w:szCs w:val="24"/>
              </w:rPr>
              <w:t>m</w:t>
            </w:r>
            <w:r w:rsidRPr="00617175">
              <w:rPr>
                <w:rFonts w:cs="Calibri"/>
                <w:spacing w:val="-1"/>
                <w:position w:val="1"/>
                <w:sz w:val="24"/>
                <w:szCs w:val="24"/>
              </w:rPr>
              <w:t xml:space="preserve"> </w:t>
            </w:r>
            <w:r w:rsidRPr="00617175">
              <w:rPr>
                <w:rFonts w:cs="Calibri"/>
                <w:spacing w:val="-2"/>
                <w:position w:val="1"/>
                <w:sz w:val="24"/>
                <w:szCs w:val="24"/>
              </w:rPr>
              <w:t>o</w:t>
            </w:r>
            <w:r w:rsidRPr="00617175">
              <w:rPr>
                <w:rFonts w:cs="Calibri"/>
                <w:position w:val="1"/>
                <w:sz w:val="24"/>
                <w:szCs w:val="24"/>
              </w:rPr>
              <w:t>f</w:t>
            </w:r>
            <w:r w:rsidRPr="00617175">
              <w:rPr>
                <w:rFonts w:cs="Calibri"/>
                <w:spacing w:val="2"/>
                <w:position w:val="1"/>
                <w:sz w:val="24"/>
                <w:szCs w:val="24"/>
              </w:rPr>
              <w:t xml:space="preserve"> </w:t>
            </w:r>
            <w:r w:rsidRPr="00617175">
              <w:rPr>
                <w:rFonts w:cs="Calibri"/>
                <w:spacing w:val="-2"/>
                <w:position w:val="1"/>
                <w:sz w:val="24"/>
                <w:szCs w:val="24"/>
              </w:rPr>
              <w:t>o</w:t>
            </w:r>
            <w:r w:rsidRPr="00617175">
              <w:rPr>
                <w:rFonts w:cs="Calibri"/>
                <w:spacing w:val="1"/>
                <w:position w:val="1"/>
                <w:sz w:val="24"/>
                <w:szCs w:val="24"/>
              </w:rPr>
              <w:t>n</w:t>
            </w:r>
            <w:r w:rsidRPr="00617175">
              <w:rPr>
                <w:rFonts w:cs="Calibri"/>
                <w:position w:val="1"/>
                <w:sz w:val="24"/>
                <w:szCs w:val="24"/>
              </w:rPr>
              <w:t>e</w:t>
            </w:r>
            <w:r w:rsidRPr="00617175">
              <w:rPr>
                <w:rFonts w:cs="Calibri"/>
                <w:spacing w:val="1"/>
                <w:position w:val="1"/>
                <w:sz w:val="24"/>
                <w:szCs w:val="24"/>
              </w:rPr>
              <w:t xml:space="preserve"> </w:t>
            </w:r>
            <w:r w:rsidRPr="00617175">
              <w:rPr>
                <w:rFonts w:cs="Calibri"/>
                <w:spacing w:val="-3"/>
                <w:position w:val="1"/>
                <w:sz w:val="24"/>
                <w:szCs w:val="24"/>
              </w:rPr>
              <w:t>(</w:t>
            </w:r>
            <w:r w:rsidRPr="00617175">
              <w:rPr>
                <w:rFonts w:cs="Calibri"/>
                <w:spacing w:val="1"/>
                <w:position w:val="1"/>
                <w:sz w:val="24"/>
                <w:szCs w:val="24"/>
              </w:rPr>
              <w:t>1</w:t>
            </w:r>
            <w:r w:rsidRPr="00617175">
              <w:rPr>
                <w:rFonts w:cs="Calibri"/>
                <w:position w:val="1"/>
                <w:sz w:val="24"/>
                <w:szCs w:val="24"/>
              </w:rPr>
              <w:t xml:space="preserve">) </w:t>
            </w:r>
            <w:r w:rsidRPr="00617175">
              <w:rPr>
                <w:rFonts w:cs="Calibri"/>
                <w:spacing w:val="1"/>
                <w:position w:val="1"/>
                <w:sz w:val="24"/>
                <w:szCs w:val="24"/>
              </w:rPr>
              <w:t>p</w:t>
            </w:r>
            <w:r w:rsidRPr="00617175">
              <w:rPr>
                <w:rFonts w:cs="Calibri"/>
                <w:position w:val="1"/>
                <w:sz w:val="24"/>
                <w:szCs w:val="24"/>
              </w:rPr>
              <w:t>er</w:t>
            </w:r>
            <w:r w:rsidRPr="00617175">
              <w:rPr>
                <w:rFonts w:cs="Calibri"/>
                <w:spacing w:val="-1"/>
                <w:position w:val="1"/>
                <w:sz w:val="24"/>
                <w:szCs w:val="24"/>
              </w:rPr>
              <w:t xml:space="preserve"> q</w:t>
            </w:r>
            <w:r w:rsidRPr="00617175">
              <w:rPr>
                <w:rFonts w:cs="Calibri"/>
                <w:spacing w:val="1"/>
                <w:position w:val="1"/>
                <w:sz w:val="24"/>
                <w:szCs w:val="24"/>
              </w:rPr>
              <w:t>u</w:t>
            </w:r>
            <w:r w:rsidRPr="00617175">
              <w:rPr>
                <w:rFonts w:cs="Calibri"/>
                <w:position w:val="1"/>
                <w:sz w:val="24"/>
                <w:szCs w:val="24"/>
              </w:rPr>
              <w:t>ar</w:t>
            </w:r>
            <w:r w:rsidRPr="00617175">
              <w:rPr>
                <w:rFonts w:cs="Calibri"/>
                <w:spacing w:val="1"/>
                <w:position w:val="1"/>
                <w:sz w:val="24"/>
                <w:szCs w:val="24"/>
              </w:rPr>
              <w:t>t</w:t>
            </w:r>
            <w:r w:rsidRPr="00617175">
              <w:rPr>
                <w:rFonts w:cs="Calibri"/>
                <w:spacing w:val="-2"/>
                <w:position w:val="1"/>
                <w:sz w:val="24"/>
                <w:szCs w:val="24"/>
              </w:rPr>
              <w:t>e</w:t>
            </w:r>
            <w:r w:rsidRPr="00617175">
              <w:rPr>
                <w:rFonts w:cs="Calibri"/>
                <w:position w:val="1"/>
                <w:sz w:val="24"/>
                <w:szCs w:val="24"/>
              </w:rPr>
              <w:t>r.</w:t>
            </w:r>
          </w:p>
        </w:tc>
      </w:tr>
      <w:tr w:rsidR="009E243E" w:rsidRPr="00617175" w:rsidTr="00A81BCE">
        <w:trPr>
          <w:trHeight w:hRule="exact" w:val="902"/>
        </w:trPr>
        <w:tc>
          <w:tcPr>
            <w:tcW w:w="25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5" w:after="0" w:line="140" w:lineRule="exact"/>
              <w:rPr>
                <w:rFonts w:ascii="Times New Roman" w:hAnsi="Times New Roman"/>
                <w:sz w:val="14"/>
                <w:szCs w:val="14"/>
              </w:rPr>
            </w:pPr>
          </w:p>
          <w:p w:rsidR="009E243E" w:rsidRDefault="009E243E" w:rsidP="00A81BCE">
            <w:pPr>
              <w:widowControl w:val="0"/>
              <w:autoSpaceDE w:val="0"/>
              <w:autoSpaceDN w:val="0"/>
              <w:adjustRightInd w:val="0"/>
              <w:spacing w:after="0" w:line="240" w:lineRule="auto"/>
              <w:ind w:left="102"/>
              <w:rPr>
                <w:rFonts w:cs="Calibri"/>
                <w:b/>
                <w:bCs/>
                <w:spacing w:val="1"/>
                <w:sz w:val="24"/>
                <w:szCs w:val="24"/>
              </w:rPr>
            </w:pPr>
            <w:r>
              <w:rPr>
                <w:rFonts w:cs="Calibri"/>
                <w:b/>
                <w:bCs/>
                <w:spacing w:val="1"/>
                <w:sz w:val="24"/>
                <w:szCs w:val="24"/>
              </w:rPr>
              <w:t xml:space="preserve">Teacher – </w:t>
            </w:r>
          </w:p>
          <w:p w:rsidR="009E243E" w:rsidRPr="00617175" w:rsidRDefault="009E243E" w:rsidP="00A81BCE">
            <w:pPr>
              <w:widowControl w:val="0"/>
              <w:autoSpaceDE w:val="0"/>
              <w:autoSpaceDN w:val="0"/>
              <w:adjustRightInd w:val="0"/>
              <w:spacing w:after="0" w:line="240" w:lineRule="auto"/>
              <w:ind w:left="102"/>
              <w:rPr>
                <w:rFonts w:ascii="Times New Roman" w:hAnsi="Times New Roman"/>
                <w:sz w:val="24"/>
                <w:szCs w:val="24"/>
              </w:rPr>
            </w:pPr>
            <w:r w:rsidRPr="00617175">
              <w:rPr>
                <w:rFonts w:cs="Calibri"/>
                <w:b/>
                <w:bCs/>
                <w:spacing w:val="1"/>
                <w:sz w:val="24"/>
                <w:szCs w:val="24"/>
              </w:rPr>
              <w:t>Int</w:t>
            </w:r>
            <w:r w:rsidRPr="00617175">
              <w:rPr>
                <w:rFonts w:cs="Calibri"/>
                <w:b/>
                <w:bCs/>
                <w:spacing w:val="-1"/>
                <w:sz w:val="24"/>
                <w:szCs w:val="24"/>
              </w:rPr>
              <w:t>e</w:t>
            </w:r>
            <w:r w:rsidRPr="00617175">
              <w:rPr>
                <w:rFonts w:cs="Calibri"/>
                <w:b/>
                <w:bCs/>
                <w:spacing w:val="1"/>
                <w:sz w:val="24"/>
                <w:szCs w:val="24"/>
              </w:rPr>
              <w:t>r</w:t>
            </w:r>
            <w:r w:rsidRPr="00617175">
              <w:rPr>
                <w:rFonts w:cs="Calibri"/>
                <w:b/>
                <w:bCs/>
                <w:spacing w:val="-1"/>
                <w:sz w:val="24"/>
                <w:szCs w:val="24"/>
              </w:rPr>
              <w:t>ve</w:t>
            </w:r>
            <w:r w:rsidRPr="00617175">
              <w:rPr>
                <w:rFonts w:cs="Calibri"/>
                <w:b/>
                <w:bCs/>
                <w:spacing w:val="1"/>
                <w:sz w:val="24"/>
                <w:szCs w:val="24"/>
              </w:rPr>
              <w:t>n</w:t>
            </w:r>
            <w:r w:rsidRPr="00617175">
              <w:rPr>
                <w:rFonts w:cs="Calibri"/>
                <w:b/>
                <w:bCs/>
                <w:spacing w:val="-2"/>
                <w:sz w:val="24"/>
                <w:szCs w:val="24"/>
              </w:rPr>
              <w:t>t</w:t>
            </w:r>
            <w:r w:rsidRPr="00617175">
              <w:rPr>
                <w:rFonts w:cs="Calibri"/>
                <w:b/>
                <w:bCs/>
                <w:spacing w:val="1"/>
                <w:sz w:val="24"/>
                <w:szCs w:val="24"/>
              </w:rPr>
              <w:t>io</w:t>
            </w:r>
            <w:r w:rsidRPr="00617175">
              <w:rPr>
                <w:rFonts w:cs="Calibri"/>
                <w:b/>
                <w:bCs/>
                <w:sz w:val="24"/>
                <w:szCs w:val="24"/>
              </w:rPr>
              <w:t>n</w:t>
            </w:r>
          </w:p>
        </w:tc>
        <w:tc>
          <w:tcPr>
            <w:tcW w:w="70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0"/>
              <w:rPr>
                <w:rFonts w:cs="Calibri"/>
                <w:sz w:val="24"/>
                <w:szCs w:val="24"/>
              </w:rPr>
            </w:pPr>
            <w:r w:rsidRPr="00617175">
              <w:rPr>
                <w:rFonts w:cs="Calibri"/>
                <w:position w:val="1"/>
                <w:sz w:val="24"/>
                <w:szCs w:val="24"/>
              </w:rPr>
              <w:t>S</w:t>
            </w:r>
            <w:r w:rsidRPr="00617175">
              <w:rPr>
                <w:rFonts w:cs="Calibri"/>
                <w:spacing w:val="1"/>
                <w:position w:val="1"/>
                <w:sz w:val="24"/>
                <w:szCs w:val="24"/>
              </w:rPr>
              <w:t>upe</w:t>
            </w:r>
            <w:r w:rsidRPr="00617175">
              <w:rPr>
                <w:rFonts w:cs="Calibri"/>
                <w:position w:val="1"/>
                <w:sz w:val="24"/>
                <w:szCs w:val="24"/>
              </w:rPr>
              <w:t>rvis</w:t>
            </w:r>
            <w:r w:rsidRPr="00617175">
              <w:rPr>
                <w:rFonts w:cs="Calibri"/>
                <w:spacing w:val="1"/>
                <w:position w:val="1"/>
                <w:sz w:val="24"/>
                <w:szCs w:val="24"/>
              </w:rPr>
              <w:t>o</w:t>
            </w:r>
            <w:r w:rsidRPr="00617175">
              <w:rPr>
                <w:rFonts w:cs="Calibri"/>
                <w:position w:val="1"/>
                <w:sz w:val="24"/>
                <w:szCs w:val="24"/>
              </w:rPr>
              <w:t>rs</w:t>
            </w:r>
            <w:r w:rsidRPr="00617175">
              <w:rPr>
                <w:rFonts w:cs="Calibri"/>
                <w:spacing w:val="-2"/>
                <w:position w:val="1"/>
                <w:sz w:val="24"/>
                <w:szCs w:val="24"/>
              </w:rPr>
              <w:t xml:space="preserve"> </w:t>
            </w:r>
            <w:r w:rsidRPr="00617175">
              <w:rPr>
                <w:rFonts w:cs="Calibri"/>
                <w:spacing w:val="-1"/>
                <w:position w:val="1"/>
                <w:sz w:val="24"/>
                <w:szCs w:val="24"/>
              </w:rPr>
              <w:t>w</w:t>
            </w:r>
            <w:r w:rsidRPr="00617175">
              <w:rPr>
                <w:rFonts w:cs="Calibri"/>
                <w:position w:val="1"/>
                <w:sz w:val="24"/>
                <w:szCs w:val="24"/>
              </w:rPr>
              <w:t>ill</w:t>
            </w:r>
            <w:r w:rsidRPr="00617175">
              <w:rPr>
                <w:rFonts w:cs="Calibri"/>
                <w:spacing w:val="1"/>
                <w:position w:val="1"/>
                <w:sz w:val="24"/>
                <w:szCs w:val="24"/>
              </w:rPr>
              <w:t xml:space="preserve"> </w:t>
            </w:r>
            <w:r w:rsidRPr="00617175">
              <w:rPr>
                <w:rFonts w:cs="Calibri"/>
                <w:spacing w:val="-1"/>
                <w:position w:val="1"/>
                <w:sz w:val="24"/>
                <w:szCs w:val="24"/>
              </w:rPr>
              <w:t>c</w:t>
            </w:r>
            <w:r w:rsidRPr="00617175">
              <w:rPr>
                <w:rFonts w:cs="Calibri"/>
                <w:spacing w:val="1"/>
                <w:position w:val="1"/>
                <w:sz w:val="24"/>
                <w:szCs w:val="24"/>
              </w:rPr>
              <w:t>o</w:t>
            </w:r>
            <w:r w:rsidRPr="00617175">
              <w:rPr>
                <w:rFonts w:cs="Calibri"/>
                <w:spacing w:val="-1"/>
                <w:position w:val="1"/>
                <w:sz w:val="24"/>
                <w:szCs w:val="24"/>
              </w:rPr>
              <w:t>n</w:t>
            </w:r>
            <w:r w:rsidRPr="00617175">
              <w:rPr>
                <w:rFonts w:cs="Calibri"/>
                <w:spacing w:val="1"/>
                <w:position w:val="1"/>
                <w:sz w:val="24"/>
                <w:szCs w:val="24"/>
              </w:rPr>
              <w:t>du</w:t>
            </w:r>
            <w:r w:rsidRPr="00617175">
              <w:rPr>
                <w:rFonts w:cs="Calibri"/>
                <w:spacing w:val="-1"/>
                <w:position w:val="1"/>
                <w:sz w:val="24"/>
                <w:szCs w:val="24"/>
              </w:rPr>
              <w:t>c</w:t>
            </w:r>
            <w:r w:rsidRPr="00617175">
              <w:rPr>
                <w:rFonts w:cs="Calibri"/>
                <w:position w:val="1"/>
                <w:sz w:val="24"/>
                <w:szCs w:val="24"/>
              </w:rPr>
              <w:t>t</w:t>
            </w:r>
            <w:r w:rsidRPr="00617175">
              <w:rPr>
                <w:rFonts w:cs="Calibri"/>
                <w:spacing w:val="-3"/>
                <w:position w:val="1"/>
                <w:sz w:val="24"/>
                <w:szCs w:val="24"/>
              </w:rPr>
              <w:t xml:space="preserve"> </w:t>
            </w:r>
            <w:r w:rsidRPr="00617175">
              <w:rPr>
                <w:rFonts w:cs="Calibri"/>
                <w:position w:val="1"/>
                <w:sz w:val="24"/>
                <w:szCs w:val="24"/>
              </w:rPr>
              <w:t>a</w:t>
            </w:r>
            <w:r w:rsidRPr="00617175">
              <w:rPr>
                <w:rFonts w:cs="Calibri"/>
                <w:spacing w:val="1"/>
                <w:position w:val="1"/>
                <w:sz w:val="24"/>
                <w:szCs w:val="24"/>
              </w:rPr>
              <w:t xml:space="preserve"> </w:t>
            </w:r>
            <w:r w:rsidRPr="00617175">
              <w:rPr>
                <w:rFonts w:cs="Calibri"/>
                <w:position w:val="1"/>
                <w:sz w:val="24"/>
                <w:szCs w:val="24"/>
              </w:rPr>
              <w:t>mi</w:t>
            </w:r>
            <w:r w:rsidRPr="00617175">
              <w:rPr>
                <w:rFonts w:cs="Calibri"/>
                <w:spacing w:val="1"/>
                <w:position w:val="1"/>
                <w:sz w:val="24"/>
                <w:szCs w:val="24"/>
              </w:rPr>
              <w:t>n</w:t>
            </w:r>
            <w:r w:rsidRPr="00617175">
              <w:rPr>
                <w:rFonts w:cs="Calibri"/>
                <w:position w:val="1"/>
                <w:sz w:val="24"/>
                <w:szCs w:val="24"/>
              </w:rPr>
              <w:t>i</w:t>
            </w:r>
            <w:r w:rsidRPr="00617175">
              <w:rPr>
                <w:rFonts w:cs="Calibri"/>
                <w:spacing w:val="-2"/>
                <w:position w:val="1"/>
                <w:sz w:val="24"/>
                <w:szCs w:val="24"/>
              </w:rPr>
              <w:t>m</w:t>
            </w:r>
            <w:r w:rsidRPr="00617175">
              <w:rPr>
                <w:rFonts w:cs="Calibri"/>
                <w:spacing w:val="1"/>
                <w:position w:val="1"/>
                <w:sz w:val="24"/>
                <w:szCs w:val="24"/>
              </w:rPr>
              <w:t>u</w:t>
            </w:r>
            <w:r w:rsidRPr="00617175">
              <w:rPr>
                <w:rFonts w:cs="Calibri"/>
                <w:position w:val="1"/>
                <w:sz w:val="24"/>
                <w:szCs w:val="24"/>
              </w:rPr>
              <w:t>m</w:t>
            </w:r>
            <w:r w:rsidRPr="00617175">
              <w:rPr>
                <w:rFonts w:cs="Calibri"/>
                <w:spacing w:val="-1"/>
                <w:position w:val="1"/>
                <w:sz w:val="24"/>
                <w:szCs w:val="24"/>
              </w:rPr>
              <w:t xml:space="preserve"> </w:t>
            </w:r>
            <w:r w:rsidRPr="00617175">
              <w:rPr>
                <w:rFonts w:cs="Calibri"/>
                <w:spacing w:val="1"/>
                <w:position w:val="1"/>
                <w:sz w:val="24"/>
                <w:szCs w:val="24"/>
              </w:rPr>
              <w:t>t</w:t>
            </w:r>
            <w:r w:rsidRPr="00617175">
              <w:rPr>
                <w:rFonts w:cs="Calibri"/>
                <w:spacing w:val="-1"/>
                <w:position w:val="1"/>
                <w:sz w:val="24"/>
                <w:szCs w:val="24"/>
              </w:rPr>
              <w:t>w</w:t>
            </w:r>
            <w:r w:rsidRPr="00617175">
              <w:rPr>
                <w:rFonts w:cs="Calibri"/>
                <w:position w:val="1"/>
                <w:sz w:val="24"/>
                <w:szCs w:val="24"/>
              </w:rPr>
              <w:t>o</w:t>
            </w:r>
            <w:r w:rsidRPr="00617175">
              <w:rPr>
                <w:rFonts w:cs="Calibri"/>
                <w:spacing w:val="2"/>
                <w:position w:val="1"/>
                <w:sz w:val="24"/>
                <w:szCs w:val="24"/>
              </w:rPr>
              <w:t xml:space="preserve"> </w:t>
            </w:r>
            <w:r w:rsidRPr="00617175">
              <w:rPr>
                <w:rFonts w:cs="Calibri"/>
                <w:spacing w:val="-2"/>
                <w:position w:val="1"/>
                <w:sz w:val="24"/>
                <w:szCs w:val="24"/>
              </w:rPr>
              <w:t>o</w:t>
            </w:r>
            <w:r w:rsidRPr="00617175">
              <w:rPr>
                <w:rFonts w:cs="Calibri"/>
                <w:spacing w:val="1"/>
                <w:position w:val="1"/>
                <w:sz w:val="24"/>
                <w:szCs w:val="24"/>
              </w:rPr>
              <w:t>b</w:t>
            </w:r>
            <w:r w:rsidRPr="00617175">
              <w:rPr>
                <w:rFonts w:cs="Calibri"/>
                <w:position w:val="1"/>
                <w:sz w:val="24"/>
                <w:szCs w:val="24"/>
              </w:rPr>
              <w:t>s</w:t>
            </w:r>
            <w:r w:rsidRPr="00617175">
              <w:rPr>
                <w:rFonts w:cs="Calibri"/>
                <w:spacing w:val="1"/>
                <w:position w:val="1"/>
                <w:sz w:val="24"/>
                <w:szCs w:val="24"/>
              </w:rPr>
              <w:t>e</w:t>
            </w:r>
            <w:r w:rsidRPr="00617175">
              <w:rPr>
                <w:rFonts w:cs="Calibri"/>
                <w:position w:val="1"/>
                <w:sz w:val="24"/>
                <w:szCs w:val="24"/>
              </w:rPr>
              <w:t>rva</w:t>
            </w:r>
            <w:r w:rsidRPr="00617175">
              <w:rPr>
                <w:rFonts w:cs="Calibri"/>
                <w:spacing w:val="-1"/>
                <w:position w:val="1"/>
                <w:sz w:val="24"/>
                <w:szCs w:val="24"/>
              </w:rPr>
              <w:t>t</w:t>
            </w:r>
            <w:r w:rsidRPr="00617175">
              <w:rPr>
                <w:rFonts w:cs="Calibri"/>
                <w:position w:val="1"/>
                <w:sz w:val="24"/>
                <w:szCs w:val="24"/>
              </w:rPr>
              <w:t>i</w:t>
            </w:r>
            <w:r w:rsidRPr="00617175">
              <w:rPr>
                <w:rFonts w:cs="Calibri"/>
                <w:spacing w:val="1"/>
                <w:position w:val="1"/>
                <w:sz w:val="24"/>
                <w:szCs w:val="24"/>
              </w:rPr>
              <w:t>on</w:t>
            </w:r>
            <w:r w:rsidRPr="00617175">
              <w:rPr>
                <w:rFonts w:cs="Calibri"/>
                <w:position w:val="1"/>
                <w:sz w:val="24"/>
                <w:szCs w:val="24"/>
              </w:rPr>
              <w:t>s</w:t>
            </w:r>
            <w:r w:rsidRPr="00617175">
              <w:rPr>
                <w:rFonts w:cs="Calibri"/>
                <w:spacing w:val="-2"/>
                <w:position w:val="1"/>
                <w:sz w:val="24"/>
                <w:szCs w:val="24"/>
              </w:rPr>
              <w:t xml:space="preserve"> </w:t>
            </w:r>
            <w:r w:rsidRPr="00617175">
              <w:rPr>
                <w:rFonts w:cs="Calibri"/>
                <w:spacing w:val="1"/>
                <w:position w:val="1"/>
                <w:sz w:val="24"/>
                <w:szCs w:val="24"/>
              </w:rPr>
              <w:t>pe</w:t>
            </w:r>
            <w:r w:rsidRPr="00617175">
              <w:rPr>
                <w:rFonts w:cs="Calibri"/>
                <w:position w:val="1"/>
                <w:sz w:val="24"/>
                <w:szCs w:val="24"/>
              </w:rPr>
              <w:t>r</w:t>
            </w:r>
            <w:r w:rsidRPr="00617175">
              <w:rPr>
                <w:rFonts w:cs="Calibri"/>
                <w:spacing w:val="-1"/>
                <w:position w:val="1"/>
                <w:sz w:val="24"/>
                <w:szCs w:val="24"/>
              </w:rPr>
              <w:t xml:space="preserve"> </w:t>
            </w:r>
            <w:r w:rsidRPr="00617175">
              <w:rPr>
                <w:rFonts w:cs="Calibri"/>
                <w:spacing w:val="1"/>
                <w:position w:val="1"/>
                <w:sz w:val="24"/>
                <w:szCs w:val="24"/>
              </w:rPr>
              <w:t>qu</w:t>
            </w:r>
            <w:r w:rsidRPr="00617175">
              <w:rPr>
                <w:rFonts w:cs="Calibri"/>
                <w:position w:val="1"/>
                <w:sz w:val="24"/>
                <w:szCs w:val="24"/>
              </w:rPr>
              <w:t>a</w:t>
            </w:r>
            <w:r w:rsidRPr="00617175">
              <w:rPr>
                <w:rFonts w:cs="Calibri"/>
                <w:spacing w:val="-2"/>
                <w:position w:val="1"/>
                <w:sz w:val="24"/>
                <w:szCs w:val="24"/>
              </w:rPr>
              <w:t>r</w:t>
            </w:r>
            <w:r w:rsidRPr="00617175">
              <w:rPr>
                <w:rFonts w:cs="Calibri"/>
                <w:spacing w:val="1"/>
                <w:position w:val="1"/>
                <w:sz w:val="24"/>
                <w:szCs w:val="24"/>
              </w:rPr>
              <w:t>te</w:t>
            </w:r>
            <w:r w:rsidRPr="00617175">
              <w:rPr>
                <w:rFonts w:cs="Calibri"/>
                <w:position w:val="1"/>
                <w:sz w:val="24"/>
                <w:szCs w:val="24"/>
              </w:rPr>
              <w:t>r,</w:t>
            </w:r>
            <w:r w:rsidRPr="00617175">
              <w:rPr>
                <w:rFonts w:cs="Calibri"/>
                <w:spacing w:val="-1"/>
                <w:position w:val="1"/>
                <w:sz w:val="24"/>
                <w:szCs w:val="24"/>
              </w:rPr>
              <w:t xml:space="preserve"> </w:t>
            </w:r>
            <w:r w:rsidRPr="00617175">
              <w:rPr>
                <w:rFonts w:cs="Calibri"/>
                <w:position w:val="1"/>
                <w:sz w:val="24"/>
                <w:szCs w:val="24"/>
              </w:rPr>
              <w:t>as</w:t>
            </w:r>
          </w:p>
          <w:p w:rsidR="009E243E" w:rsidRPr="00617175" w:rsidRDefault="009E243E" w:rsidP="00A81BCE">
            <w:pPr>
              <w:widowControl w:val="0"/>
              <w:autoSpaceDE w:val="0"/>
              <w:autoSpaceDN w:val="0"/>
              <w:adjustRightInd w:val="0"/>
              <w:spacing w:after="0" w:line="292" w:lineRule="exact"/>
              <w:ind w:left="100"/>
              <w:rPr>
                <w:rFonts w:ascii="Times New Roman" w:hAnsi="Times New Roman"/>
                <w:sz w:val="24"/>
                <w:szCs w:val="24"/>
              </w:rPr>
            </w:pPr>
            <w:r w:rsidRPr="00617175">
              <w:rPr>
                <w:rFonts w:cs="Calibri"/>
                <w:spacing w:val="1"/>
                <w:position w:val="1"/>
                <w:sz w:val="24"/>
                <w:szCs w:val="24"/>
              </w:rPr>
              <w:t>d</w:t>
            </w:r>
            <w:r w:rsidRPr="00617175">
              <w:rPr>
                <w:rFonts w:cs="Calibri"/>
                <w:position w:val="1"/>
                <w:sz w:val="24"/>
                <w:szCs w:val="24"/>
              </w:rPr>
              <w:t>e</w:t>
            </w:r>
            <w:r w:rsidRPr="00617175">
              <w:rPr>
                <w:rFonts w:cs="Calibri"/>
                <w:spacing w:val="1"/>
                <w:position w:val="1"/>
                <w:sz w:val="24"/>
                <w:szCs w:val="24"/>
              </w:rPr>
              <w:t>t</w:t>
            </w:r>
            <w:r w:rsidRPr="00617175">
              <w:rPr>
                <w:rFonts w:cs="Calibri"/>
                <w:position w:val="1"/>
                <w:sz w:val="24"/>
                <w:szCs w:val="24"/>
              </w:rPr>
              <w:t>ai</w:t>
            </w:r>
            <w:r w:rsidRPr="00617175">
              <w:rPr>
                <w:rFonts w:cs="Calibri"/>
                <w:spacing w:val="-2"/>
                <w:position w:val="1"/>
                <w:sz w:val="24"/>
                <w:szCs w:val="24"/>
              </w:rPr>
              <w:t>l</w:t>
            </w:r>
            <w:r w:rsidRPr="00617175">
              <w:rPr>
                <w:rFonts w:cs="Calibri"/>
                <w:spacing w:val="1"/>
                <w:position w:val="1"/>
                <w:sz w:val="24"/>
                <w:szCs w:val="24"/>
              </w:rPr>
              <w:t>e</w:t>
            </w:r>
            <w:r w:rsidRPr="00617175">
              <w:rPr>
                <w:rFonts w:cs="Calibri"/>
                <w:position w:val="1"/>
                <w:sz w:val="24"/>
                <w:szCs w:val="24"/>
              </w:rPr>
              <w:t xml:space="preserve">d in </w:t>
            </w:r>
            <w:r w:rsidRPr="00617175">
              <w:rPr>
                <w:rFonts w:cs="Calibri"/>
                <w:spacing w:val="1"/>
                <w:position w:val="1"/>
                <w:sz w:val="24"/>
                <w:szCs w:val="24"/>
              </w:rPr>
              <w:t>t</w:t>
            </w:r>
            <w:r w:rsidRPr="00617175">
              <w:rPr>
                <w:rFonts w:cs="Calibri"/>
                <w:spacing w:val="-1"/>
                <w:position w:val="1"/>
                <w:sz w:val="24"/>
                <w:szCs w:val="24"/>
              </w:rPr>
              <w:t>h</w:t>
            </w:r>
            <w:r w:rsidRPr="00617175">
              <w:rPr>
                <w:rFonts w:cs="Calibri"/>
                <w:position w:val="1"/>
                <w:sz w:val="24"/>
                <w:szCs w:val="24"/>
              </w:rPr>
              <w:t>e</w:t>
            </w:r>
            <w:r w:rsidRPr="00617175">
              <w:rPr>
                <w:rFonts w:cs="Calibri"/>
                <w:spacing w:val="2"/>
                <w:position w:val="1"/>
                <w:sz w:val="24"/>
                <w:szCs w:val="24"/>
              </w:rPr>
              <w:t xml:space="preserve"> </w:t>
            </w:r>
            <w:r w:rsidRPr="00617175">
              <w:rPr>
                <w:rFonts w:cs="Calibri"/>
                <w:spacing w:val="-2"/>
                <w:position w:val="1"/>
                <w:sz w:val="24"/>
                <w:szCs w:val="24"/>
              </w:rPr>
              <w:t>e</w:t>
            </w:r>
            <w:r w:rsidRPr="00617175">
              <w:rPr>
                <w:rFonts w:cs="Calibri"/>
                <w:spacing w:val="1"/>
                <w:position w:val="1"/>
                <w:sz w:val="24"/>
                <w:szCs w:val="24"/>
              </w:rPr>
              <w:t>du</w:t>
            </w:r>
            <w:r w:rsidRPr="00617175">
              <w:rPr>
                <w:rFonts w:cs="Calibri"/>
                <w:spacing w:val="-1"/>
                <w:position w:val="1"/>
                <w:sz w:val="24"/>
                <w:szCs w:val="24"/>
              </w:rPr>
              <w:t>c</w:t>
            </w:r>
            <w:r w:rsidRPr="00617175">
              <w:rPr>
                <w:rFonts w:cs="Calibri"/>
                <w:position w:val="1"/>
                <w:sz w:val="24"/>
                <w:szCs w:val="24"/>
              </w:rPr>
              <w:t>a</w:t>
            </w:r>
            <w:r w:rsidRPr="00617175">
              <w:rPr>
                <w:rFonts w:cs="Calibri"/>
                <w:spacing w:val="-1"/>
                <w:position w:val="1"/>
                <w:sz w:val="24"/>
                <w:szCs w:val="24"/>
              </w:rPr>
              <w:t>t</w:t>
            </w:r>
            <w:r w:rsidRPr="00617175">
              <w:rPr>
                <w:rFonts w:cs="Calibri"/>
                <w:spacing w:val="1"/>
                <w:position w:val="1"/>
                <w:sz w:val="24"/>
                <w:szCs w:val="24"/>
              </w:rPr>
              <w:t>o</w:t>
            </w:r>
            <w:r w:rsidRPr="00617175">
              <w:rPr>
                <w:rFonts w:cs="Calibri"/>
                <w:position w:val="1"/>
                <w:sz w:val="24"/>
                <w:szCs w:val="24"/>
              </w:rPr>
              <w:t>r</w:t>
            </w:r>
            <w:r w:rsidRPr="00617175">
              <w:rPr>
                <w:rFonts w:cs="Calibri"/>
                <w:spacing w:val="-2"/>
                <w:position w:val="1"/>
                <w:sz w:val="24"/>
                <w:szCs w:val="24"/>
              </w:rPr>
              <w:t>’</w:t>
            </w:r>
            <w:r w:rsidRPr="00617175">
              <w:rPr>
                <w:rFonts w:cs="Calibri"/>
                <w:position w:val="1"/>
                <w:sz w:val="24"/>
                <w:szCs w:val="24"/>
              </w:rPr>
              <w:t>s</w:t>
            </w:r>
            <w:r w:rsidRPr="00617175">
              <w:rPr>
                <w:rFonts w:cs="Calibri"/>
                <w:spacing w:val="1"/>
                <w:position w:val="1"/>
                <w:sz w:val="24"/>
                <w:szCs w:val="24"/>
              </w:rPr>
              <w:t xml:space="preserve"> </w:t>
            </w:r>
            <w:r w:rsidRPr="00617175">
              <w:rPr>
                <w:rFonts w:cs="Calibri"/>
                <w:position w:val="1"/>
                <w:sz w:val="24"/>
                <w:szCs w:val="24"/>
              </w:rPr>
              <w:t>i</w:t>
            </w:r>
            <w:r w:rsidRPr="00617175">
              <w:rPr>
                <w:rFonts w:cs="Calibri"/>
                <w:spacing w:val="1"/>
                <w:position w:val="1"/>
                <w:sz w:val="24"/>
                <w:szCs w:val="24"/>
              </w:rPr>
              <w:t>n</w:t>
            </w:r>
            <w:r w:rsidRPr="00617175">
              <w:rPr>
                <w:rFonts w:cs="Calibri"/>
                <w:spacing w:val="-1"/>
                <w:position w:val="1"/>
                <w:sz w:val="24"/>
                <w:szCs w:val="24"/>
              </w:rPr>
              <w:t>t</w:t>
            </w:r>
            <w:r w:rsidRPr="00617175">
              <w:rPr>
                <w:rFonts w:cs="Calibri"/>
                <w:spacing w:val="1"/>
                <w:position w:val="1"/>
                <w:sz w:val="24"/>
                <w:szCs w:val="24"/>
              </w:rPr>
              <w:t>e</w:t>
            </w:r>
            <w:r w:rsidRPr="00617175">
              <w:rPr>
                <w:rFonts w:cs="Calibri"/>
                <w:position w:val="1"/>
                <w:sz w:val="24"/>
                <w:szCs w:val="24"/>
              </w:rPr>
              <w:t>rv</w:t>
            </w:r>
            <w:r w:rsidRPr="00617175">
              <w:rPr>
                <w:rFonts w:cs="Calibri"/>
                <w:spacing w:val="1"/>
                <w:position w:val="1"/>
                <w:sz w:val="24"/>
                <w:szCs w:val="24"/>
              </w:rPr>
              <w:t>e</w:t>
            </w:r>
            <w:r w:rsidRPr="00617175">
              <w:rPr>
                <w:rFonts w:cs="Calibri"/>
                <w:spacing w:val="-1"/>
                <w:position w:val="1"/>
                <w:sz w:val="24"/>
                <w:szCs w:val="24"/>
              </w:rPr>
              <w:t>n</w:t>
            </w:r>
            <w:r w:rsidRPr="00617175">
              <w:rPr>
                <w:rFonts w:cs="Calibri"/>
                <w:spacing w:val="1"/>
                <w:position w:val="1"/>
                <w:sz w:val="24"/>
                <w:szCs w:val="24"/>
              </w:rPr>
              <w:t>t</w:t>
            </w:r>
            <w:r w:rsidRPr="00617175">
              <w:rPr>
                <w:rFonts w:cs="Calibri"/>
                <w:position w:val="1"/>
                <w:sz w:val="24"/>
                <w:szCs w:val="24"/>
              </w:rPr>
              <w:t>i</w:t>
            </w:r>
            <w:r w:rsidRPr="00617175">
              <w:rPr>
                <w:rFonts w:cs="Calibri"/>
                <w:spacing w:val="1"/>
                <w:position w:val="1"/>
                <w:sz w:val="24"/>
                <w:szCs w:val="24"/>
              </w:rPr>
              <w:t>o</w:t>
            </w:r>
            <w:r w:rsidRPr="00617175">
              <w:rPr>
                <w:rFonts w:cs="Calibri"/>
                <w:position w:val="1"/>
                <w:sz w:val="24"/>
                <w:szCs w:val="24"/>
              </w:rPr>
              <w:t xml:space="preserve">n </w:t>
            </w:r>
            <w:r w:rsidRPr="00617175">
              <w:rPr>
                <w:rFonts w:cs="Calibri"/>
                <w:spacing w:val="1"/>
                <w:position w:val="1"/>
                <w:sz w:val="24"/>
                <w:szCs w:val="24"/>
              </w:rPr>
              <w:t>p</w:t>
            </w:r>
            <w:r w:rsidRPr="00617175">
              <w:rPr>
                <w:rFonts w:cs="Calibri"/>
                <w:position w:val="1"/>
                <w:sz w:val="24"/>
                <w:szCs w:val="24"/>
              </w:rPr>
              <w:t>l</w:t>
            </w:r>
            <w:r w:rsidRPr="00617175">
              <w:rPr>
                <w:rFonts w:cs="Calibri"/>
                <w:spacing w:val="-2"/>
                <w:position w:val="1"/>
                <w:sz w:val="24"/>
                <w:szCs w:val="24"/>
              </w:rPr>
              <w:t>a</w:t>
            </w:r>
            <w:r w:rsidRPr="00617175">
              <w:rPr>
                <w:rFonts w:cs="Calibri"/>
                <w:spacing w:val="1"/>
                <w:position w:val="1"/>
                <w:sz w:val="24"/>
                <w:szCs w:val="24"/>
              </w:rPr>
              <w:t>n.</w:t>
            </w:r>
          </w:p>
        </w:tc>
      </w:tr>
      <w:tr w:rsidR="009E243E" w:rsidRPr="00617175" w:rsidTr="00A81BCE">
        <w:trPr>
          <w:trHeight w:hRule="exact" w:val="305"/>
        </w:trPr>
        <w:tc>
          <w:tcPr>
            <w:tcW w:w="25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2"/>
              <w:rPr>
                <w:rFonts w:ascii="Times New Roman" w:hAnsi="Times New Roman"/>
                <w:sz w:val="24"/>
                <w:szCs w:val="24"/>
              </w:rPr>
            </w:pPr>
            <w:r w:rsidRPr="00617175">
              <w:rPr>
                <w:rFonts w:cs="Calibri"/>
                <w:b/>
                <w:bCs/>
                <w:spacing w:val="1"/>
                <w:position w:val="1"/>
                <w:sz w:val="24"/>
                <w:szCs w:val="24"/>
              </w:rPr>
              <w:t>Ad</w:t>
            </w:r>
            <w:r w:rsidRPr="00617175">
              <w:rPr>
                <w:rFonts w:cs="Calibri"/>
                <w:b/>
                <w:bCs/>
                <w:spacing w:val="-1"/>
                <w:position w:val="1"/>
                <w:sz w:val="24"/>
                <w:szCs w:val="24"/>
              </w:rPr>
              <w:t>m</w:t>
            </w:r>
            <w:r w:rsidRPr="00617175">
              <w:rPr>
                <w:rFonts w:cs="Calibri"/>
                <w:b/>
                <w:bCs/>
                <w:spacing w:val="1"/>
                <w:position w:val="1"/>
                <w:sz w:val="24"/>
                <w:szCs w:val="24"/>
              </w:rPr>
              <w:t>i</w:t>
            </w:r>
            <w:r w:rsidRPr="00617175">
              <w:rPr>
                <w:rFonts w:cs="Calibri"/>
                <w:b/>
                <w:bCs/>
                <w:spacing w:val="-1"/>
                <w:position w:val="1"/>
                <w:sz w:val="24"/>
                <w:szCs w:val="24"/>
              </w:rPr>
              <w:t>n</w:t>
            </w:r>
            <w:r w:rsidRPr="00617175">
              <w:rPr>
                <w:rFonts w:cs="Calibri"/>
                <w:b/>
                <w:bCs/>
                <w:spacing w:val="1"/>
                <w:position w:val="1"/>
                <w:sz w:val="24"/>
                <w:szCs w:val="24"/>
              </w:rPr>
              <w:t>i</w:t>
            </w:r>
            <w:r w:rsidRPr="00617175">
              <w:rPr>
                <w:rFonts w:cs="Calibri"/>
                <w:b/>
                <w:bCs/>
                <w:position w:val="1"/>
                <w:sz w:val="24"/>
                <w:szCs w:val="24"/>
              </w:rPr>
              <w:t>s</w:t>
            </w:r>
            <w:r w:rsidRPr="00617175">
              <w:rPr>
                <w:rFonts w:cs="Calibri"/>
                <w:b/>
                <w:bCs/>
                <w:spacing w:val="1"/>
                <w:position w:val="1"/>
                <w:sz w:val="24"/>
                <w:szCs w:val="24"/>
              </w:rPr>
              <w:t>tr</w:t>
            </w:r>
            <w:r w:rsidRPr="00617175">
              <w:rPr>
                <w:rFonts w:cs="Calibri"/>
                <w:b/>
                <w:bCs/>
                <w:spacing w:val="-1"/>
                <w:position w:val="1"/>
                <w:sz w:val="24"/>
                <w:szCs w:val="24"/>
              </w:rPr>
              <w:t>a</w:t>
            </w:r>
            <w:r w:rsidRPr="00617175">
              <w:rPr>
                <w:rFonts w:cs="Calibri"/>
                <w:b/>
                <w:bCs/>
                <w:spacing w:val="-2"/>
                <w:position w:val="1"/>
                <w:sz w:val="24"/>
                <w:szCs w:val="24"/>
              </w:rPr>
              <w:t>t</w:t>
            </w:r>
            <w:r w:rsidRPr="00617175">
              <w:rPr>
                <w:rFonts w:cs="Calibri"/>
                <w:b/>
                <w:bCs/>
                <w:spacing w:val="1"/>
                <w:position w:val="1"/>
                <w:sz w:val="24"/>
                <w:szCs w:val="24"/>
              </w:rPr>
              <w:t>i</w:t>
            </w:r>
            <w:r w:rsidRPr="00617175">
              <w:rPr>
                <w:rFonts w:cs="Calibri"/>
                <w:b/>
                <w:bCs/>
                <w:spacing w:val="-1"/>
                <w:position w:val="1"/>
                <w:sz w:val="24"/>
                <w:szCs w:val="24"/>
              </w:rPr>
              <w:t>v</w:t>
            </w:r>
            <w:r w:rsidRPr="00617175">
              <w:rPr>
                <w:rFonts w:cs="Calibri"/>
                <w:b/>
                <w:bCs/>
                <w:position w:val="1"/>
                <w:sz w:val="24"/>
                <w:szCs w:val="24"/>
              </w:rPr>
              <w:t>e</w:t>
            </w:r>
          </w:p>
        </w:tc>
        <w:tc>
          <w:tcPr>
            <w:tcW w:w="70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0"/>
              <w:rPr>
                <w:rFonts w:ascii="Times New Roman" w:hAnsi="Times New Roman"/>
                <w:sz w:val="24"/>
                <w:szCs w:val="24"/>
              </w:rPr>
            </w:pPr>
            <w:r w:rsidRPr="00617175">
              <w:rPr>
                <w:rFonts w:cs="Calibri"/>
                <w:position w:val="1"/>
                <w:sz w:val="24"/>
                <w:szCs w:val="24"/>
              </w:rPr>
              <w:t>At</w:t>
            </w:r>
            <w:r w:rsidRPr="00617175">
              <w:rPr>
                <w:rFonts w:cs="Calibri"/>
                <w:spacing w:val="-9"/>
                <w:position w:val="1"/>
                <w:sz w:val="24"/>
                <w:szCs w:val="24"/>
              </w:rPr>
              <w:t xml:space="preserve"> </w:t>
            </w:r>
            <w:r w:rsidRPr="00617175">
              <w:rPr>
                <w:rFonts w:cs="Calibri"/>
                <w:spacing w:val="1"/>
                <w:position w:val="1"/>
                <w:sz w:val="24"/>
                <w:szCs w:val="24"/>
              </w:rPr>
              <w:t>th</w:t>
            </w:r>
            <w:r w:rsidRPr="00617175">
              <w:rPr>
                <w:rFonts w:cs="Calibri"/>
                <w:position w:val="1"/>
                <w:sz w:val="24"/>
                <w:szCs w:val="24"/>
              </w:rPr>
              <w:t>e</w:t>
            </w:r>
            <w:r w:rsidRPr="00617175">
              <w:rPr>
                <w:rFonts w:cs="Calibri"/>
                <w:spacing w:val="-1"/>
                <w:position w:val="1"/>
                <w:sz w:val="24"/>
                <w:szCs w:val="24"/>
              </w:rPr>
              <w:t xml:space="preserve"> </w:t>
            </w:r>
            <w:r w:rsidRPr="00617175">
              <w:rPr>
                <w:rFonts w:cs="Calibri"/>
                <w:spacing w:val="1"/>
                <w:position w:val="1"/>
                <w:sz w:val="24"/>
                <w:szCs w:val="24"/>
              </w:rPr>
              <w:t>d</w:t>
            </w:r>
            <w:r w:rsidRPr="00617175">
              <w:rPr>
                <w:rFonts w:cs="Calibri"/>
                <w:position w:val="1"/>
                <w:sz w:val="24"/>
                <w:szCs w:val="24"/>
              </w:rPr>
              <w:t>is</w:t>
            </w:r>
            <w:r w:rsidRPr="00617175">
              <w:rPr>
                <w:rFonts w:cs="Calibri"/>
                <w:spacing w:val="-1"/>
                <w:position w:val="1"/>
                <w:sz w:val="24"/>
                <w:szCs w:val="24"/>
              </w:rPr>
              <w:t>c</w:t>
            </w:r>
            <w:r w:rsidRPr="00617175">
              <w:rPr>
                <w:rFonts w:cs="Calibri"/>
                <w:position w:val="1"/>
                <w:sz w:val="24"/>
                <w:szCs w:val="24"/>
              </w:rPr>
              <w:t>r</w:t>
            </w:r>
            <w:r w:rsidRPr="00617175">
              <w:rPr>
                <w:rFonts w:cs="Calibri"/>
                <w:spacing w:val="-2"/>
                <w:position w:val="1"/>
                <w:sz w:val="24"/>
                <w:szCs w:val="24"/>
              </w:rPr>
              <w:t>e</w:t>
            </w:r>
            <w:r w:rsidRPr="00617175">
              <w:rPr>
                <w:rFonts w:cs="Calibri"/>
                <w:spacing w:val="1"/>
                <w:position w:val="1"/>
                <w:sz w:val="24"/>
                <w:szCs w:val="24"/>
              </w:rPr>
              <w:t>t</w:t>
            </w:r>
            <w:r w:rsidRPr="00617175">
              <w:rPr>
                <w:rFonts w:cs="Calibri"/>
                <w:position w:val="1"/>
                <w:sz w:val="24"/>
                <w:szCs w:val="24"/>
              </w:rPr>
              <w:t>i</w:t>
            </w:r>
            <w:r w:rsidRPr="00617175">
              <w:rPr>
                <w:rFonts w:cs="Calibri"/>
                <w:spacing w:val="1"/>
                <w:position w:val="1"/>
                <w:sz w:val="24"/>
                <w:szCs w:val="24"/>
              </w:rPr>
              <w:t>o</w:t>
            </w:r>
            <w:r w:rsidRPr="00617175">
              <w:rPr>
                <w:rFonts w:cs="Calibri"/>
                <w:position w:val="1"/>
                <w:sz w:val="24"/>
                <w:szCs w:val="24"/>
              </w:rPr>
              <w:t xml:space="preserve">n </w:t>
            </w:r>
            <w:r w:rsidRPr="00617175">
              <w:rPr>
                <w:rFonts w:cs="Calibri"/>
                <w:spacing w:val="1"/>
                <w:position w:val="1"/>
                <w:sz w:val="24"/>
                <w:szCs w:val="24"/>
              </w:rPr>
              <w:t>o</w:t>
            </w:r>
            <w:r w:rsidRPr="00617175">
              <w:rPr>
                <w:rFonts w:cs="Calibri"/>
                <w:position w:val="1"/>
                <w:sz w:val="24"/>
                <w:szCs w:val="24"/>
              </w:rPr>
              <w:t xml:space="preserve">f </w:t>
            </w:r>
            <w:r w:rsidRPr="00617175">
              <w:rPr>
                <w:rFonts w:cs="Calibri"/>
                <w:spacing w:val="-1"/>
                <w:position w:val="1"/>
                <w:sz w:val="24"/>
                <w:szCs w:val="24"/>
              </w:rPr>
              <w:t>t</w:t>
            </w:r>
            <w:r w:rsidRPr="00617175">
              <w:rPr>
                <w:rFonts w:cs="Calibri"/>
                <w:spacing w:val="1"/>
                <w:position w:val="1"/>
                <w:sz w:val="24"/>
                <w:szCs w:val="24"/>
              </w:rPr>
              <w:t>h</w:t>
            </w:r>
            <w:r w:rsidRPr="00617175">
              <w:rPr>
                <w:rFonts w:cs="Calibri"/>
                <w:position w:val="1"/>
                <w:sz w:val="24"/>
                <w:szCs w:val="24"/>
              </w:rPr>
              <w:t>e</w:t>
            </w:r>
            <w:r w:rsidRPr="00617175">
              <w:rPr>
                <w:rFonts w:cs="Calibri"/>
                <w:spacing w:val="-1"/>
                <w:position w:val="1"/>
                <w:sz w:val="24"/>
                <w:szCs w:val="24"/>
              </w:rPr>
              <w:t xml:space="preserve"> </w:t>
            </w:r>
            <w:r w:rsidRPr="00617175">
              <w:rPr>
                <w:rFonts w:cs="Calibri"/>
                <w:spacing w:val="-2"/>
                <w:position w:val="1"/>
                <w:sz w:val="24"/>
                <w:szCs w:val="24"/>
              </w:rPr>
              <w:t>S</w:t>
            </w:r>
            <w:r w:rsidRPr="00617175">
              <w:rPr>
                <w:rFonts w:cs="Calibri"/>
                <w:spacing w:val="1"/>
                <w:position w:val="1"/>
                <w:sz w:val="24"/>
                <w:szCs w:val="24"/>
              </w:rPr>
              <w:t>up</w:t>
            </w:r>
            <w:r w:rsidRPr="00617175">
              <w:rPr>
                <w:rFonts w:cs="Calibri"/>
                <w:position w:val="1"/>
                <w:sz w:val="24"/>
                <w:szCs w:val="24"/>
              </w:rPr>
              <w:t>er</w:t>
            </w:r>
            <w:r w:rsidRPr="00617175">
              <w:rPr>
                <w:rFonts w:cs="Calibri"/>
                <w:spacing w:val="-2"/>
                <w:position w:val="1"/>
                <w:sz w:val="24"/>
                <w:szCs w:val="24"/>
              </w:rPr>
              <w:t>i</w:t>
            </w:r>
            <w:r w:rsidRPr="00617175">
              <w:rPr>
                <w:rFonts w:cs="Calibri"/>
                <w:spacing w:val="1"/>
                <w:position w:val="1"/>
                <w:sz w:val="24"/>
                <w:szCs w:val="24"/>
              </w:rPr>
              <w:t>n</w:t>
            </w:r>
            <w:r w:rsidRPr="00617175">
              <w:rPr>
                <w:rFonts w:cs="Calibri"/>
                <w:spacing w:val="-1"/>
                <w:position w:val="1"/>
                <w:sz w:val="24"/>
                <w:szCs w:val="24"/>
              </w:rPr>
              <w:t>t</w:t>
            </w:r>
            <w:r w:rsidRPr="00617175">
              <w:rPr>
                <w:rFonts w:cs="Calibri"/>
                <w:spacing w:val="1"/>
                <w:position w:val="1"/>
                <w:sz w:val="24"/>
                <w:szCs w:val="24"/>
              </w:rPr>
              <w:t>en</w:t>
            </w:r>
            <w:r w:rsidRPr="00617175">
              <w:rPr>
                <w:rFonts w:cs="Calibri"/>
                <w:spacing w:val="-1"/>
                <w:position w:val="1"/>
                <w:sz w:val="24"/>
                <w:szCs w:val="24"/>
              </w:rPr>
              <w:t>d</w:t>
            </w:r>
            <w:r w:rsidRPr="00617175">
              <w:rPr>
                <w:rFonts w:cs="Calibri"/>
                <w:spacing w:val="1"/>
                <w:position w:val="1"/>
                <w:sz w:val="24"/>
                <w:szCs w:val="24"/>
              </w:rPr>
              <w:t>e</w:t>
            </w:r>
            <w:r w:rsidRPr="00617175">
              <w:rPr>
                <w:rFonts w:cs="Calibri"/>
                <w:spacing w:val="-1"/>
                <w:position w:val="1"/>
                <w:sz w:val="24"/>
                <w:szCs w:val="24"/>
              </w:rPr>
              <w:t>n</w:t>
            </w:r>
            <w:r w:rsidRPr="00617175">
              <w:rPr>
                <w:rFonts w:cs="Calibri"/>
                <w:spacing w:val="1"/>
                <w:position w:val="1"/>
                <w:sz w:val="24"/>
                <w:szCs w:val="24"/>
              </w:rPr>
              <w:t>t.</w:t>
            </w:r>
          </w:p>
        </w:tc>
      </w:tr>
      <w:tr w:rsidR="009E243E" w:rsidRPr="00617175" w:rsidTr="00A81BCE">
        <w:trPr>
          <w:trHeight w:hRule="exact" w:val="677"/>
        </w:trPr>
        <w:tc>
          <w:tcPr>
            <w:tcW w:w="2540" w:type="dxa"/>
            <w:tcBorders>
              <w:top w:val="single" w:sz="4" w:space="0" w:color="000000"/>
              <w:left w:val="single" w:sz="4" w:space="0" w:color="000000"/>
              <w:bottom w:val="single" w:sz="4" w:space="0" w:color="000000"/>
              <w:right w:val="single" w:sz="4" w:space="0" w:color="000000"/>
            </w:tcBorders>
          </w:tcPr>
          <w:p w:rsidR="009E243E" w:rsidRDefault="009E243E" w:rsidP="00A81BCE">
            <w:pPr>
              <w:widowControl w:val="0"/>
              <w:autoSpaceDE w:val="0"/>
              <w:autoSpaceDN w:val="0"/>
              <w:adjustRightInd w:val="0"/>
              <w:spacing w:after="0" w:line="291" w:lineRule="exact"/>
              <w:ind w:left="102"/>
              <w:rPr>
                <w:rFonts w:cs="Calibri"/>
                <w:b/>
                <w:bCs/>
                <w:position w:val="1"/>
                <w:sz w:val="24"/>
                <w:szCs w:val="24"/>
              </w:rPr>
            </w:pPr>
            <w:r w:rsidRPr="00617175">
              <w:rPr>
                <w:rFonts w:cs="Calibri"/>
                <w:b/>
                <w:bCs/>
                <w:spacing w:val="-1"/>
                <w:position w:val="1"/>
                <w:sz w:val="24"/>
                <w:szCs w:val="24"/>
              </w:rPr>
              <w:t>Pa</w:t>
            </w:r>
            <w:r w:rsidRPr="00617175">
              <w:rPr>
                <w:rFonts w:cs="Calibri"/>
                <w:b/>
                <w:bCs/>
                <w:spacing w:val="1"/>
                <w:position w:val="1"/>
                <w:sz w:val="24"/>
                <w:szCs w:val="24"/>
              </w:rPr>
              <w:t>r</w:t>
            </w:r>
            <w:r w:rsidRPr="00617175">
              <w:rPr>
                <w:rFonts w:cs="Calibri"/>
                <w:b/>
                <w:bCs/>
                <w:spacing w:val="-1"/>
                <w:position w:val="1"/>
                <w:sz w:val="24"/>
                <w:szCs w:val="24"/>
              </w:rPr>
              <w:t>ae</w:t>
            </w:r>
            <w:r w:rsidRPr="00617175">
              <w:rPr>
                <w:rFonts w:cs="Calibri"/>
                <w:b/>
                <w:bCs/>
                <w:spacing w:val="1"/>
                <w:position w:val="1"/>
                <w:sz w:val="24"/>
                <w:szCs w:val="24"/>
              </w:rPr>
              <w:t>du</w:t>
            </w:r>
            <w:r w:rsidRPr="00617175">
              <w:rPr>
                <w:rFonts w:cs="Calibri"/>
                <w:b/>
                <w:bCs/>
                <w:position w:val="1"/>
                <w:sz w:val="24"/>
                <w:szCs w:val="24"/>
              </w:rPr>
              <w:t>c</w:t>
            </w:r>
            <w:r w:rsidRPr="00617175">
              <w:rPr>
                <w:rFonts w:cs="Calibri"/>
                <w:b/>
                <w:bCs/>
                <w:spacing w:val="-1"/>
                <w:position w:val="1"/>
                <w:sz w:val="24"/>
                <w:szCs w:val="24"/>
              </w:rPr>
              <w:t>a</w:t>
            </w:r>
            <w:r w:rsidRPr="00617175">
              <w:rPr>
                <w:rFonts w:cs="Calibri"/>
                <w:b/>
                <w:bCs/>
                <w:spacing w:val="1"/>
                <w:position w:val="1"/>
                <w:sz w:val="24"/>
                <w:szCs w:val="24"/>
              </w:rPr>
              <w:t>to</w:t>
            </w:r>
            <w:r w:rsidRPr="00617175">
              <w:rPr>
                <w:rFonts w:cs="Calibri"/>
                <w:b/>
                <w:bCs/>
                <w:position w:val="1"/>
                <w:sz w:val="24"/>
                <w:szCs w:val="24"/>
              </w:rPr>
              <w:t>r</w:t>
            </w:r>
            <w:r>
              <w:rPr>
                <w:rFonts w:cs="Calibri"/>
                <w:b/>
                <w:bCs/>
                <w:position w:val="1"/>
                <w:sz w:val="24"/>
                <w:szCs w:val="24"/>
              </w:rPr>
              <w:t xml:space="preserve"> – </w:t>
            </w:r>
          </w:p>
          <w:p w:rsidR="009E243E" w:rsidRPr="00617175" w:rsidRDefault="009E243E" w:rsidP="00A81BCE">
            <w:pPr>
              <w:widowControl w:val="0"/>
              <w:autoSpaceDE w:val="0"/>
              <w:autoSpaceDN w:val="0"/>
              <w:adjustRightInd w:val="0"/>
              <w:spacing w:after="0" w:line="291" w:lineRule="exact"/>
              <w:ind w:left="102"/>
              <w:rPr>
                <w:rFonts w:ascii="Times New Roman" w:hAnsi="Times New Roman"/>
                <w:sz w:val="24"/>
                <w:szCs w:val="24"/>
              </w:rPr>
            </w:pPr>
            <w:r>
              <w:rPr>
                <w:rFonts w:cs="Calibri"/>
                <w:b/>
                <w:bCs/>
                <w:position w:val="1"/>
                <w:sz w:val="24"/>
                <w:szCs w:val="24"/>
              </w:rPr>
              <w:t xml:space="preserve">Transitional </w:t>
            </w:r>
          </w:p>
        </w:tc>
        <w:tc>
          <w:tcPr>
            <w:tcW w:w="70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0"/>
              <w:rPr>
                <w:rFonts w:cs="Calibri"/>
                <w:sz w:val="24"/>
                <w:szCs w:val="24"/>
              </w:rPr>
            </w:pPr>
            <w:r w:rsidRPr="00617175">
              <w:rPr>
                <w:rFonts w:cs="Calibri"/>
                <w:position w:val="1"/>
                <w:sz w:val="24"/>
                <w:szCs w:val="24"/>
              </w:rPr>
              <w:t>S</w:t>
            </w:r>
            <w:r w:rsidRPr="00617175">
              <w:rPr>
                <w:rFonts w:cs="Calibri"/>
                <w:spacing w:val="1"/>
                <w:position w:val="1"/>
                <w:sz w:val="24"/>
                <w:szCs w:val="24"/>
              </w:rPr>
              <w:t>upe</w:t>
            </w:r>
            <w:r w:rsidRPr="00617175">
              <w:rPr>
                <w:rFonts w:cs="Calibri"/>
                <w:position w:val="1"/>
                <w:sz w:val="24"/>
                <w:szCs w:val="24"/>
              </w:rPr>
              <w:t>rvis</w:t>
            </w:r>
            <w:r w:rsidRPr="00617175">
              <w:rPr>
                <w:rFonts w:cs="Calibri"/>
                <w:spacing w:val="1"/>
                <w:position w:val="1"/>
                <w:sz w:val="24"/>
                <w:szCs w:val="24"/>
              </w:rPr>
              <w:t>o</w:t>
            </w:r>
            <w:r w:rsidRPr="00617175">
              <w:rPr>
                <w:rFonts w:cs="Calibri"/>
                <w:position w:val="1"/>
                <w:sz w:val="24"/>
                <w:szCs w:val="24"/>
              </w:rPr>
              <w:t>rs</w:t>
            </w:r>
            <w:r w:rsidRPr="00617175">
              <w:rPr>
                <w:rFonts w:cs="Calibri"/>
                <w:spacing w:val="-2"/>
                <w:position w:val="1"/>
                <w:sz w:val="24"/>
                <w:szCs w:val="24"/>
              </w:rPr>
              <w:t xml:space="preserve"> </w:t>
            </w:r>
            <w:r w:rsidRPr="00617175">
              <w:rPr>
                <w:rFonts w:cs="Calibri"/>
                <w:spacing w:val="-1"/>
                <w:position w:val="1"/>
                <w:sz w:val="24"/>
                <w:szCs w:val="24"/>
              </w:rPr>
              <w:t>w</w:t>
            </w:r>
            <w:r w:rsidRPr="00617175">
              <w:rPr>
                <w:rFonts w:cs="Calibri"/>
                <w:position w:val="1"/>
                <w:sz w:val="24"/>
                <w:szCs w:val="24"/>
              </w:rPr>
              <w:t>ill</w:t>
            </w:r>
            <w:r w:rsidRPr="00617175">
              <w:rPr>
                <w:rFonts w:cs="Calibri"/>
                <w:spacing w:val="1"/>
                <w:position w:val="1"/>
                <w:sz w:val="24"/>
                <w:szCs w:val="24"/>
              </w:rPr>
              <w:t xml:space="preserve"> </w:t>
            </w:r>
            <w:r w:rsidRPr="00617175">
              <w:rPr>
                <w:rFonts w:cs="Calibri"/>
                <w:spacing w:val="-1"/>
                <w:position w:val="1"/>
                <w:sz w:val="24"/>
                <w:szCs w:val="24"/>
              </w:rPr>
              <w:t>c</w:t>
            </w:r>
            <w:r w:rsidRPr="00617175">
              <w:rPr>
                <w:rFonts w:cs="Calibri"/>
                <w:spacing w:val="1"/>
                <w:position w:val="1"/>
                <w:sz w:val="24"/>
                <w:szCs w:val="24"/>
              </w:rPr>
              <w:t>o</w:t>
            </w:r>
            <w:r w:rsidRPr="00617175">
              <w:rPr>
                <w:rFonts w:cs="Calibri"/>
                <w:spacing w:val="-1"/>
                <w:position w:val="1"/>
                <w:sz w:val="24"/>
                <w:szCs w:val="24"/>
              </w:rPr>
              <w:t>n</w:t>
            </w:r>
            <w:r w:rsidRPr="00617175">
              <w:rPr>
                <w:rFonts w:cs="Calibri"/>
                <w:spacing w:val="1"/>
                <w:position w:val="1"/>
                <w:sz w:val="24"/>
                <w:szCs w:val="24"/>
              </w:rPr>
              <w:t>du</w:t>
            </w:r>
            <w:r w:rsidRPr="00617175">
              <w:rPr>
                <w:rFonts w:cs="Calibri"/>
                <w:spacing w:val="-1"/>
                <w:position w:val="1"/>
                <w:sz w:val="24"/>
                <w:szCs w:val="24"/>
              </w:rPr>
              <w:t>c</w:t>
            </w:r>
            <w:r w:rsidRPr="00617175">
              <w:rPr>
                <w:rFonts w:cs="Calibri"/>
                <w:position w:val="1"/>
                <w:sz w:val="24"/>
                <w:szCs w:val="24"/>
              </w:rPr>
              <w:t>t</w:t>
            </w:r>
            <w:r w:rsidRPr="00617175">
              <w:rPr>
                <w:rFonts w:cs="Calibri"/>
                <w:spacing w:val="-3"/>
                <w:position w:val="1"/>
                <w:sz w:val="24"/>
                <w:szCs w:val="24"/>
              </w:rPr>
              <w:t xml:space="preserve"> </w:t>
            </w:r>
            <w:r w:rsidRPr="00617175">
              <w:rPr>
                <w:rFonts w:cs="Calibri"/>
                <w:spacing w:val="1"/>
                <w:position w:val="1"/>
                <w:sz w:val="24"/>
                <w:szCs w:val="24"/>
              </w:rPr>
              <w:t>e</w:t>
            </w:r>
            <w:r w:rsidRPr="00617175">
              <w:rPr>
                <w:rFonts w:cs="Calibri"/>
                <w:position w:val="1"/>
                <w:sz w:val="24"/>
                <w:szCs w:val="24"/>
              </w:rPr>
              <w:t>ig</w:t>
            </w:r>
            <w:r w:rsidRPr="00617175">
              <w:rPr>
                <w:rFonts w:cs="Calibri"/>
                <w:spacing w:val="1"/>
                <w:position w:val="1"/>
                <w:sz w:val="24"/>
                <w:szCs w:val="24"/>
              </w:rPr>
              <w:t>h</w:t>
            </w:r>
            <w:r w:rsidRPr="00617175">
              <w:rPr>
                <w:rFonts w:cs="Calibri"/>
                <w:position w:val="1"/>
                <w:sz w:val="24"/>
                <w:szCs w:val="24"/>
              </w:rPr>
              <w:t xml:space="preserve">t </w:t>
            </w:r>
            <w:r w:rsidRPr="00617175">
              <w:rPr>
                <w:rFonts w:cs="Calibri"/>
                <w:spacing w:val="-1"/>
                <w:position w:val="1"/>
                <w:sz w:val="24"/>
                <w:szCs w:val="24"/>
              </w:rPr>
              <w:t>(</w:t>
            </w:r>
            <w:r w:rsidRPr="00617175">
              <w:rPr>
                <w:rFonts w:cs="Calibri"/>
                <w:spacing w:val="1"/>
                <w:position w:val="1"/>
                <w:sz w:val="24"/>
                <w:szCs w:val="24"/>
              </w:rPr>
              <w:t>8</w:t>
            </w:r>
            <w:r w:rsidRPr="00617175">
              <w:rPr>
                <w:rFonts w:cs="Calibri"/>
                <w:position w:val="1"/>
                <w:sz w:val="24"/>
                <w:szCs w:val="24"/>
              </w:rPr>
              <w:t>) mi</w:t>
            </w:r>
            <w:r w:rsidRPr="00617175">
              <w:rPr>
                <w:rFonts w:cs="Calibri"/>
                <w:spacing w:val="1"/>
                <w:position w:val="1"/>
                <w:sz w:val="24"/>
                <w:szCs w:val="24"/>
              </w:rPr>
              <w:t>n</w:t>
            </w:r>
            <w:r w:rsidRPr="00617175">
              <w:rPr>
                <w:rFonts w:cs="Calibri"/>
                <w:position w:val="1"/>
                <w:sz w:val="24"/>
                <w:szCs w:val="24"/>
              </w:rPr>
              <w:t>i</w:t>
            </w:r>
            <w:r w:rsidRPr="00617175">
              <w:rPr>
                <w:rFonts w:cs="Calibri"/>
                <w:spacing w:val="-1"/>
                <w:position w:val="1"/>
                <w:sz w:val="24"/>
                <w:szCs w:val="24"/>
              </w:rPr>
              <w:t xml:space="preserve"> </w:t>
            </w:r>
            <w:r w:rsidRPr="00617175">
              <w:rPr>
                <w:rFonts w:cs="Calibri"/>
                <w:spacing w:val="1"/>
                <w:position w:val="1"/>
                <w:sz w:val="24"/>
                <w:szCs w:val="24"/>
              </w:rPr>
              <w:t>ob</w:t>
            </w:r>
            <w:r w:rsidRPr="00617175">
              <w:rPr>
                <w:rFonts w:cs="Calibri"/>
                <w:spacing w:val="-3"/>
                <w:position w:val="1"/>
                <w:sz w:val="24"/>
                <w:szCs w:val="24"/>
              </w:rPr>
              <w:t>s</w:t>
            </w:r>
            <w:r w:rsidRPr="00617175">
              <w:rPr>
                <w:rFonts w:cs="Calibri"/>
                <w:spacing w:val="1"/>
                <w:position w:val="1"/>
                <w:sz w:val="24"/>
                <w:szCs w:val="24"/>
              </w:rPr>
              <w:t>e</w:t>
            </w:r>
            <w:r w:rsidRPr="00617175">
              <w:rPr>
                <w:rFonts w:cs="Calibri"/>
                <w:position w:val="1"/>
                <w:sz w:val="24"/>
                <w:szCs w:val="24"/>
              </w:rPr>
              <w:t>rva</w:t>
            </w:r>
            <w:r w:rsidRPr="00617175">
              <w:rPr>
                <w:rFonts w:cs="Calibri"/>
                <w:spacing w:val="1"/>
                <w:position w:val="1"/>
                <w:sz w:val="24"/>
                <w:szCs w:val="24"/>
              </w:rPr>
              <w:t>t</w:t>
            </w:r>
            <w:r w:rsidRPr="00617175">
              <w:rPr>
                <w:rFonts w:cs="Calibri"/>
                <w:position w:val="1"/>
                <w:sz w:val="24"/>
                <w:szCs w:val="24"/>
              </w:rPr>
              <w:t>i</w:t>
            </w:r>
            <w:r w:rsidRPr="00617175">
              <w:rPr>
                <w:rFonts w:cs="Calibri"/>
                <w:spacing w:val="-2"/>
                <w:position w:val="1"/>
                <w:sz w:val="24"/>
                <w:szCs w:val="24"/>
              </w:rPr>
              <w:t>o</w:t>
            </w:r>
            <w:r w:rsidRPr="00617175">
              <w:rPr>
                <w:rFonts w:cs="Calibri"/>
                <w:spacing w:val="1"/>
                <w:position w:val="1"/>
                <w:sz w:val="24"/>
                <w:szCs w:val="24"/>
              </w:rPr>
              <w:t>n</w:t>
            </w:r>
            <w:r w:rsidRPr="00617175">
              <w:rPr>
                <w:rFonts w:cs="Calibri"/>
                <w:position w:val="1"/>
                <w:sz w:val="24"/>
                <w:szCs w:val="24"/>
              </w:rPr>
              <w:t>s</w:t>
            </w:r>
            <w:r w:rsidRPr="00617175">
              <w:rPr>
                <w:rFonts w:cs="Calibri"/>
                <w:spacing w:val="1"/>
                <w:position w:val="1"/>
                <w:sz w:val="24"/>
                <w:szCs w:val="24"/>
              </w:rPr>
              <w:t xml:space="preserve"> p</w:t>
            </w:r>
            <w:r w:rsidRPr="00617175">
              <w:rPr>
                <w:rFonts w:cs="Calibri"/>
                <w:spacing w:val="-2"/>
                <w:position w:val="1"/>
                <w:sz w:val="24"/>
                <w:szCs w:val="24"/>
              </w:rPr>
              <w:t>e</w:t>
            </w:r>
            <w:r w:rsidRPr="00617175">
              <w:rPr>
                <w:rFonts w:cs="Calibri"/>
                <w:position w:val="1"/>
                <w:sz w:val="24"/>
                <w:szCs w:val="24"/>
              </w:rPr>
              <w:t>r</w:t>
            </w:r>
            <w:r w:rsidRPr="00617175">
              <w:rPr>
                <w:rFonts w:cs="Calibri"/>
                <w:spacing w:val="1"/>
                <w:position w:val="1"/>
                <w:sz w:val="24"/>
                <w:szCs w:val="24"/>
              </w:rPr>
              <w:t xml:space="preserve"> </w:t>
            </w:r>
            <w:r w:rsidRPr="00617175">
              <w:rPr>
                <w:rFonts w:cs="Calibri"/>
                <w:spacing w:val="-1"/>
                <w:position w:val="1"/>
                <w:sz w:val="24"/>
                <w:szCs w:val="24"/>
              </w:rPr>
              <w:t>y</w:t>
            </w:r>
            <w:r w:rsidRPr="00617175">
              <w:rPr>
                <w:rFonts w:cs="Calibri"/>
                <w:spacing w:val="1"/>
                <w:position w:val="1"/>
                <w:sz w:val="24"/>
                <w:szCs w:val="24"/>
              </w:rPr>
              <w:t>e</w:t>
            </w:r>
            <w:r w:rsidRPr="00617175">
              <w:rPr>
                <w:rFonts w:cs="Calibri"/>
                <w:position w:val="1"/>
                <w:sz w:val="24"/>
                <w:szCs w:val="24"/>
              </w:rPr>
              <w:t>ar,</w:t>
            </w:r>
            <w:r w:rsidRPr="00617175">
              <w:rPr>
                <w:rFonts w:cs="Calibri"/>
                <w:spacing w:val="-1"/>
                <w:position w:val="1"/>
                <w:sz w:val="24"/>
                <w:szCs w:val="24"/>
              </w:rPr>
              <w:t xml:space="preserve"> </w:t>
            </w:r>
            <w:r w:rsidRPr="00617175">
              <w:rPr>
                <w:rFonts w:cs="Calibri"/>
                <w:position w:val="1"/>
                <w:sz w:val="24"/>
                <w:szCs w:val="24"/>
              </w:rPr>
              <w:t>a</w:t>
            </w:r>
          </w:p>
          <w:p w:rsidR="009E243E" w:rsidRPr="00617175" w:rsidRDefault="009E243E" w:rsidP="00A81BCE">
            <w:pPr>
              <w:widowControl w:val="0"/>
              <w:autoSpaceDE w:val="0"/>
              <w:autoSpaceDN w:val="0"/>
              <w:adjustRightInd w:val="0"/>
              <w:spacing w:after="0" w:line="291" w:lineRule="exact"/>
              <w:ind w:left="100"/>
              <w:rPr>
                <w:rFonts w:ascii="Times New Roman" w:hAnsi="Times New Roman"/>
                <w:sz w:val="24"/>
                <w:szCs w:val="24"/>
              </w:rPr>
            </w:pPr>
            <w:r w:rsidRPr="00617175">
              <w:rPr>
                <w:rFonts w:cs="Calibri"/>
                <w:sz w:val="24"/>
                <w:szCs w:val="24"/>
              </w:rPr>
              <w:t>mi</w:t>
            </w:r>
            <w:r w:rsidRPr="00617175">
              <w:rPr>
                <w:rFonts w:cs="Calibri"/>
                <w:spacing w:val="1"/>
                <w:sz w:val="24"/>
                <w:szCs w:val="24"/>
              </w:rPr>
              <w:t>n</w:t>
            </w:r>
            <w:r w:rsidRPr="00617175">
              <w:rPr>
                <w:rFonts w:cs="Calibri"/>
                <w:sz w:val="24"/>
                <w:szCs w:val="24"/>
              </w:rPr>
              <w:t>im</w:t>
            </w:r>
            <w:r w:rsidRPr="00617175">
              <w:rPr>
                <w:rFonts w:cs="Calibri"/>
                <w:spacing w:val="1"/>
                <w:sz w:val="24"/>
                <w:szCs w:val="24"/>
              </w:rPr>
              <w:t>u</w:t>
            </w:r>
            <w:r w:rsidRPr="00617175">
              <w:rPr>
                <w:rFonts w:cs="Calibri"/>
                <w:sz w:val="24"/>
                <w:szCs w:val="24"/>
              </w:rPr>
              <w:t>m</w:t>
            </w:r>
            <w:r w:rsidRPr="00617175">
              <w:rPr>
                <w:rFonts w:cs="Calibri"/>
                <w:spacing w:val="-1"/>
                <w:sz w:val="24"/>
                <w:szCs w:val="24"/>
              </w:rPr>
              <w:t xml:space="preserve"> </w:t>
            </w:r>
            <w:r w:rsidRPr="00617175">
              <w:rPr>
                <w:rFonts w:cs="Calibri"/>
                <w:spacing w:val="1"/>
                <w:sz w:val="24"/>
                <w:szCs w:val="24"/>
              </w:rPr>
              <w:t>o</w:t>
            </w:r>
            <w:r w:rsidRPr="00617175">
              <w:rPr>
                <w:rFonts w:cs="Calibri"/>
                <w:sz w:val="24"/>
                <w:szCs w:val="24"/>
              </w:rPr>
              <w:t xml:space="preserve">f </w:t>
            </w:r>
            <w:r w:rsidRPr="00617175">
              <w:rPr>
                <w:rFonts w:cs="Calibri"/>
                <w:spacing w:val="1"/>
                <w:sz w:val="24"/>
                <w:szCs w:val="24"/>
              </w:rPr>
              <w:t>t</w:t>
            </w:r>
            <w:r w:rsidRPr="00617175">
              <w:rPr>
                <w:rFonts w:cs="Calibri"/>
                <w:spacing w:val="-1"/>
                <w:sz w:val="24"/>
                <w:szCs w:val="24"/>
              </w:rPr>
              <w:t>w</w:t>
            </w:r>
            <w:r w:rsidRPr="00617175">
              <w:rPr>
                <w:rFonts w:cs="Calibri"/>
                <w:sz w:val="24"/>
                <w:szCs w:val="24"/>
              </w:rPr>
              <w:t>o</w:t>
            </w:r>
            <w:r w:rsidRPr="00617175">
              <w:rPr>
                <w:rFonts w:cs="Calibri"/>
                <w:spacing w:val="-1"/>
                <w:sz w:val="24"/>
                <w:szCs w:val="24"/>
              </w:rPr>
              <w:t xml:space="preserve"> </w:t>
            </w:r>
            <w:r w:rsidRPr="00617175">
              <w:rPr>
                <w:rFonts w:cs="Calibri"/>
                <w:spacing w:val="1"/>
                <w:sz w:val="24"/>
                <w:szCs w:val="24"/>
              </w:rPr>
              <w:t>p</w:t>
            </w:r>
            <w:r w:rsidRPr="00617175">
              <w:rPr>
                <w:rFonts w:cs="Calibri"/>
                <w:sz w:val="24"/>
                <w:szCs w:val="24"/>
              </w:rPr>
              <w:t>er</w:t>
            </w:r>
            <w:r w:rsidRPr="00617175">
              <w:rPr>
                <w:rFonts w:cs="Calibri"/>
                <w:spacing w:val="-1"/>
                <w:sz w:val="24"/>
                <w:szCs w:val="24"/>
              </w:rPr>
              <w:t xml:space="preserve"> q</w:t>
            </w:r>
            <w:r w:rsidRPr="00617175">
              <w:rPr>
                <w:rFonts w:cs="Calibri"/>
                <w:spacing w:val="1"/>
                <w:sz w:val="24"/>
                <w:szCs w:val="24"/>
              </w:rPr>
              <w:t>u</w:t>
            </w:r>
            <w:r w:rsidRPr="00617175">
              <w:rPr>
                <w:rFonts w:cs="Calibri"/>
                <w:spacing w:val="-2"/>
                <w:sz w:val="24"/>
                <w:szCs w:val="24"/>
              </w:rPr>
              <w:t>a</w:t>
            </w:r>
            <w:r w:rsidRPr="00617175">
              <w:rPr>
                <w:rFonts w:cs="Calibri"/>
                <w:sz w:val="24"/>
                <w:szCs w:val="24"/>
              </w:rPr>
              <w:t>r</w:t>
            </w:r>
            <w:r w:rsidRPr="00617175">
              <w:rPr>
                <w:rFonts w:cs="Calibri"/>
                <w:spacing w:val="1"/>
                <w:sz w:val="24"/>
                <w:szCs w:val="24"/>
              </w:rPr>
              <w:t>te</w:t>
            </w:r>
            <w:r w:rsidRPr="00617175">
              <w:rPr>
                <w:rFonts w:cs="Calibri"/>
                <w:sz w:val="24"/>
                <w:szCs w:val="24"/>
              </w:rPr>
              <w:t>r</w:t>
            </w:r>
          </w:p>
        </w:tc>
      </w:tr>
    </w:tbl>
    <w:p w:rsidR="009E243E" w:rsidRDefault="009E243E" w:rsidP="009E243E"/>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21 ~</w:t>
      </w:r>
    </w:p>
    <w:p w:rsidR="009E243E" w:rsidRDefault="009E243E" w:rsidP="009E243E"/>
    <w:tbl>
      <w:tblPr>
        <w:tblW w:w="0" w:type="auto"/>
        <w:tblInd w:w="106" w:type="dxa"/>
        <w:tblLayout w:type="fixed"/>
        <w:tblCellMar>
          <w:left w:w="0" w:type="dxa"/>
          <w:right w:w="0" w:type="dxa"/>
        </w:tblCellMar>
        <w:tblLook w:val="0000" w:firstRow="0" w:lastRow="0" w:firstColumn="0" w:lastColumn="0" w:noHBand="0" w:noVBand="0"/>
      </w:tblPr>
      <w:tblGrid>
        <w:gridCol w:w="2540"/>
        <w:gridCol w:w="7036"/>
      </w:tblGrid>
      <w:tr w:rsidR="009E243E" w:rsidRPr="00617175" w:rsidTr="00A81BCE">
        <w:trPr>
          <w:trHeight w:hRule="exact" w:val="722"/>
        </w:trPr>
        <w:tc>
          <w:tcPr>
            <w:tcW w:w="2540" w:type="dxa"/>
            <w:tcBorders>
              <w:top w:val="single" w:sz="4" w:space="0" w:color="000000"/>
              <w:left w:val="single" w:sz="4" w:space="0" w:color="000000"/>
              <w:bottom w:val="single" w:sz="4" w:space="0" w:color="000000"/>
              <w:right w:val="single" w:sz="4" w:space="0" w:color="000000"/>
            </w:tcBorders>
          </w:tcPr>
          <w:p w:rsidR="009E243E" w:rsidRDefault="009E243E" w:rsidP="00A81BCE">
            <w:pPr>
              <w:widowControl w:val="0"/>
              <w:autoSpaceDE w:val="0"/>
              <w:autoSpaceDN w:val="0"/>
              <w:adjustRightInd w:val="0"/>
              <w:spacing w:after="0" w:line="291" w:lineRule="exact"/>
              <w:ind w:left="102"/>
              <w:rPr>
                <w:rFonts w:cs="Calibri"/>
                <w:b/>
                <w:bCs/>
                <w:spacing w:val="-1"/>
                <w:position w:val="1"/>
                <w:sz w:val="24"/>
                <w:szCs w:val="24"/>
              </w:rPr>
            </w:pPr>
            <w:r>
              <w:rPr>
                <w:rFonts w:cs="Calibri"/>
                <w:b/>
                <w:bCs/>
                <w:spacing w:val="-1"/>
                <w:position w:val="1"/>
                <w:sz w:val="24"/>
                <w:szCs w:val="24"/>
              </w:rPr>
              <w:t>Paraeducator –</w:t>
            </w:r>
          </w:p>
          <w:p w:rsidR="009E243E" w:rsidRPr="00617175" w:rsidRDefault="00BF053D" w:rsidP="00A81BCE">
            <w:pPr>
              <w:widowControl w:val="0"/>
              <w:autoSpaceDE w:val="0"/>
              <w:autoSpaceDN w:val="0"/>
              <w:adjustRightInd w:val="0"/>
              <w:spacing w:after="0" w:line="291" w:lineRule="exact"/>
              <w:ind w:left="102"/>
              <w:rPr>
                <w:rFonts w:cs="Calibri"/>
                <w:b/>
                <w:bCs/>
                <w:spacing w:val="-1"/>
                <w:position w:val="1"/>
                <w:sz w:val="24"/>
                <w:szCs w:val="24"/>
              </w:rPr>
            </w:pPr>
            <w:r>
              <w:rPr>
                <w:rFonts w:cs="Calibri"/>
                <w:b/>
                <w:bCs/>
                <w:spacing w:val="-1"/>
                <w:position w:val="1"/>
                <w:sz w:val="24"/>
                <w:szCs w:val="24"/>
              </w:rPr>
              <w:t>Self-Directed</w:t>
            </w:r>
          </w:p>
        </w:tc>
        <w:tc>
          <w:tcPr>
            <w:tcW w:w="70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0"/>
              <w:rPr>
                <w:rFonts w:cs="Calibri"/>
                <w:sz w:val="24"/>
                <w:szCs w:val="24"/>
              </w:rPr>
            </w:pPr>
            <w:r w:rsidRPr="00617175">
              <w:rPr>
                <w:rFonts w:cs="Calibri"/>
                <w:position w:val="1"/>
                <w:sz w:val="24"/>
                <w:szCs w:val="24"/>
              </w:rPr>
              <w:t>S</w:t>
            </w:r>
            <w:r w:rsidRPr="00617175">
              <w:rPr>
                <w:rFonts w:cs="Calibri"/>
                <w:spacing w:val="1"/>
                <w:position w:val="1"/>
                <w:sz w:val="24"/>
                <w:szCs w:val="24"/>
              </w:rPr>
              <w:t>upe</w:t>
            </w:r>
            <w:r w:rsidRPr="00617175">
              <w:rPr>
                <w:rFonts w:cs="Calibri"/>
                <w:position w:val="1"/>
                <w:sz w:val="24"/>
                <w:szCs w:val="24"/>
              </w:rPr>
              <w:t>rvis</w:t>
            </w:r>
            <w:r w:rsidRPr="00617175">
              <w:rPr>
                <w:rFonts w:cs="Calibri"/>
                <w:spacing w:val="1"/>
                <w:position w:val="1"/>
                <w:sz w:val="24"/>
                <w:szCs w:val="24"/>
              </w:rPr>
              <w:t>o</w:t>
            </w:r>
            <w:r w:rsidRPr="00617175">
              <w:rPr>
                <w:rFonts w:cs="Calibri"/>
                <w:position w:val="1"/>
                <w:sz w:val="24"/>
                <w:szCs w:val="24"/>
              </w:rPr>
              <w:t>rs</w:t>
            </w:r>
            <w:r w:rsidRPr="00617175">
              <w:rPr>
                <w:rFonts w:cs="Calibri"/>
                <w:spacing w:val="-2"/>
                <w:position w:val="1"/>
                <w:sz w:val="24"/>
                <w:szCs w:val="24"/>
              </w:rPr>
              <w:t xml:space="preserve"> </w:t>
            </w:r>
            <w:r w:rsidRPr="00617175">
              <w:rPr>
                <w:rFonts w:cs="Calibri"/>
                <w:spacing w:val="-1"/>
                <w:position w:val="1"/>
                <w:sz w:val="24"/>
                <w:szCs w:val="24"/>
              </w:rPr>
              <w:t>w</w:t>
            </w:r>
            <w:r w:rsidRPr="00617175">
              <w:rPr>
                <w:rFonts w:cs="Calibri"/>
                <w:position w:val="1"/>
                <w:sz w:val="24"/>
                <w:szCs w:val="24"/>
              </w:rPr>
              <w:t>ill</w:t>
            </w:r>
            <w:r w:rsidRPr="00617175">
              <w:rPr>
                <w:rFonts w:cs="Calibri"/>
                <w:spacing w:val="1"/>
                <w:position w:val="1"/>
                <w:sz w:val="24"/>
                <w:szCs w:val="24"/>
              </w:rPr>
              <w:t xml:space="preserve"> </w:t>
            </w:r>
            <w:r w:rsidRPr="00617175">
              <w:rPr>
                <w:rFonts w:cs="Calibri"/>
                <w:spacing w:val="-1"/>
                <w:position w:val="1"/>
                <w:sz w:val="24"/>
                <w:szCs w:val="24"/>
              </w:rPr>
              <w:t>c</w:t>
            </w:r>
            <w:r w:rsidRPr="00617175">
              <w:rPr>
                <w:rFonts w:cs="Calibri"/>
                <w:spacing w:val="1"/>
                <w:position w:val="1"/>
                <w:sz w:val="24"/>
                <w:szCs w:val="24"/>
              </w:rPr>
              <w:t>o</w:t>
            </w:r>
            <w:r w:rsidRPr="00617175">
              <w:rPr>
                <w:rFonts w:cs="Calibri"/>
                <w:spacing w:val="-1"/>
                <w:position w:val="1"/>
                <w:sz w:val="24"/>
                <w:szCs w:val="24"/>
              </w:rPr>
              <w:t>n</w:t>
            </w:r>
            <w:r w:rsidRPr="00617175">
              <w:rPr>
                <w:rFonts w:cs="Calibri"/>
                <w:spacing w:val="1"/>
                <w:position w:val="1"/>
                <w:sz w:val="24"/>
                <w:szCs w:val="24"/>
              </w:rPr>
              <w:t>du</w:t>
            </w:r>
            <w:r w:rsidRPr="00617175">
              <w:rPr>
                <w:rFonts w:cs="Calibri"/>
                <w:spacing w:val="-1"/>
                <w:position w:val="1"/>
                <w:sz w:val="24"/>
                <w:szCs w:val="24"/>
              </w:rPr>
              <w:t>c</w:t>
            </w:r>
            <w:r w:rsidRPr="00617175">
              <w:rPr>
                <w:rFonts w:cs="Calibri"/>
                <w:position w:val="1"/>
                <w:sz w:val="24"/>
                <w:szCs w:val="24"/>
              </w:rPr>
              <w:t>t</w:t>
            </w:r>
            <w:r w:rsidRPr="00617175">
              <w:rPr>
                <w:rFonts w:cs="Calibri"/>
                <w:spacing w:val="-3"/>
                <w:position w:val="1"/>
                <w:sz w:val="24"/>
                <w:szCs w:val="24"/>
              </w:rPr>
              <w:t xml:space="preserve"> </w:t>
            </w:r>
            <w:r w:rsidRPr="00617175">
              <w:rPr>
                <w:rFonts w:cs="Calibri"/>
                <w:position w:val="1"/>
                <w:sz w:val="24"/>
                <w:szCs w:val="24"/>
              </w:rPr>
              <w:t>a</w:t>
            </w:r>
            <w:r w:rsidRPr="00617175">
              <w:rPr>
                <w:rFonts w:cs="Calibri"/>
                <w:spacing w:val="1"/>
                <w:position w:val="1"/>
                <w:sz w:val="24"/>
                <w:szCs w:val="24"/>
              </w:rPr>
              <w:t xml:space="preserve"> </w:t>
            </w:r>
            <w:r w:rsidRPr="00617175">
              <w:rPr>
                <w:rFonts w:cs="Calibri"/>
                <w:position w:val="1"/>
                <w:sz w:val="24"/>
                <w:szCs w:val="24"/>
              </w:rPr>
              <w:t>mi</w:t>
            </w:r>
            <w:r w:rsidRPr="00617175">
              <w:rPr>
                <w:rFonts w:cs="Calibri"/>
                <w:spacing w:val="1"/>
                <w:position w:val="1"/>
                <w:sz w:val="24"/>
                <w:szCs w:val="24"/>
              </w:rPr>
              <w:t>n</w:t>
            </w:r>
            <w:r w:rsidRPr="00617175">
              <w:rPr>
                <w:rFonts w:cs="Calibri"/>
                <w:position w:val="1"/>
                <w:sz w:val="24"/>
                <w:szCs w:val="24"/>
              </w:rPr>
              <w:t>i</w:t>
            </w:r>
            <w:r w:rsidRPr="00617175">
              <w:rPr>
                <w:rFonts w:cs="Calibri"/>
                <w:spacing w:val="-2"/>
                <w:position w:val="1"/>
                <w:sz w:val="24"/>
                <w:szCs w:val="24"/>
              </w:rPr>
              <w:t>m</w:t>
            </w:r>
            <w:r w:rsidRPr="00617175">
              <w:rPr>
                <w:rFonts w:cs="Calibri"/>
                <w:spacing w:val="1"/>
                <w:position w:val="1"/>
                <w:sz w:val="24"/>
                <w:szCs w:val="24"/>
              </w:rPr>
              <w:t>u</w:t>
            </w:r>
            <w:r w:rsidRPr="00617175">
              <w:rPr>
                <w:rFonts w:cs="Calibri"/>
                <w:position w:val="1"/>
                <w:sz w:val="24"/>
                <w:szCs w:val="24"/>
              </w:rPr>
              <w:t>m</w:t>
            </w:r>
            <w:r w:rsidRPr="00617175">
              <w:rPr>
                <w:rFonts w:cs="Calibri"/>
                <w:spacing w:val="1"/>
                <w:position w:val="1"/>
                <w:sz w:val="24"/>
                <w:szCs w:val="24"/>
              </w:rPr>
              <w:t xml:space="preserve"> </w:t>
            </w:r>
            <w:r w:rsidRPr="00617175">
              <w:rPr>
                <w:rFonts w:cs="Calibri"/>
                <w:spacing w:val="-2"/>
                <w:position w:val="1"/>
                <w:sz w:val="24"/>
                <w:szCs w:val="24"/>
              </w:rPr>
              <w:t>o</w:t>
            </w:r>
            <w:r w:rsidRPr="00617175">
              <w:rPr>
                <w:rFonts w:cs="Calibri"/>
                <w:position w:val="1"/>
                <w:sz w:val="24"/>
                <w:szCs w:val="24"/>
              </w:rPr>
              <w:t xml:space="preserve">f </w:t>
            </w:r>
            <w:r w:rsidRPr="00617175">
              <w:rPr>
                <w:rFonts w:cs="Calibri"/>
                <w:spacing w:val="1"/>
                <w:position w:val="1"/>
                <w:sz w:val="24"/>
                <w:szCs w:val="24"/>
              </w:rPr>
              <w:t>f</w:t>
            </w:r>
            <w:r w:rsidRPr="00617175">
              <w:rPr>
                <w:rFonts w:cs="Calibri"/>
                <w:spacing w:val="-2"/>
                <w:position w:val="1"/>
                <w:sz w:val="24"/>
                <w:szCs w:val="24"/>
              </w:rPr>
              <w:t>o</w:t>
            </w:r>
            <w:r w:rsidRPr="00617175">
              <w:rPr>
                <w:rFonts w:cs="Calibri"/>
                <w:spacing w:val="1"/>
                <w:position w:val="1"/>
                <w:sz w:val="24"/>
                <w:szCs w:val="24"/>
              </w:rPr>
              <w:t>u</w:t>
            </w:r>
            <w:r w:rsidRPr="00617175">
              <w:rPr>
                <w:rFonts w:cs="Calibri"/>
                <w:position w:val="1"/>
                <w:sz w:val="24"/>
                <w:szCs w:val="24"/>
              </w:rPr>
              <w:t>r</w:t>
            </w:r>
            <w:r w:rsidRPr="00617175">
              <w:rPr>
                <w:rFonts w:cs="Calibri"/>
                <w:spacing w:val="1"/>
                <w:position w:val="1"/>
                <w:sz w:val="24"/>
                <w:szCs w:val="24"/>
              </w:rPr>
              <w:t xml:space="preserve"> </w:t>
            </w:r>
            <w:r w:rsidRPr="00617175">
              <w:rPr>
                <w:rFonts w:cs="Calibri"/>
                <w:spacing w:val="-1"/>
                <w:position w:val="1"/>
                <w:sz w:val="24"/>
                <w:szCs w:val="24"/>
              </w:rPr>
              <w:t>(</w:t>
            </w:r>
            <w:r w:rsidRPr="00617175">
              <w:rPr>
                <w:rFonts w:cs="Calibri"/>
                <w:spacing w:val="1"/>
                <w:position w:val="1"/>
                <w:sz w:val="24"/>
                <w:szCs w:val="24"/>
              </w:rPr>
              <w:t>4</w:t>
            </w:r>
            <w:r w:rsidRPr="00617175">
              <w:rPr>
                <w:rFonts w:cs="Calibri"/>
                <w:position w:val="1"/>
                <w:sz w:val="24"/>
                <w:szCs w:val="24"/>
              </w:rPr>
              <w:t>) m</w:t>
            </w:r>
            <w:r w:rsidRPr="00617175">
              <w:rPr>
                <w:rFonts w:cs="Calibri"/>
                <w:spacing w:val="-2"/>
                <w:position w:val="1"/>
                <w:sz w:val="24"/>
                <w:szCs w:val="24"/>
              </w:rPr>
              <w:t>i</w:t>
            </w:r>
            <w:r w:rsidRPr="00617175">
              <w:rPr>
                <w:rFonts w:cs="Calibri"/>
                <w:spacing w:val="1"/>
                <w:position w:val="1"/>
                <w:sz w:val="24"/>
                <w:szCs w:val="24"/>
              </w:rPr>
              <w:t>n</w:t>
            </w:r>
            <w:r w:rsidRPr="00617175">
              <w:rPr>
                <w:rFonts w:cs="Calibri"/>
                <w:position w:val="1"/>
                <w:sz w:val="24"/>
                <w:szCs w:val="24"/>
              </w:rPr>
              <w:t>i</w:t>
            </w:r>
            <w:r w:rsidRPr="00617175">
              <w:rPr>
                <w:rFonts w:cs="Calibri"/>
                <w:spacing w:val="1"/>
                <w:position w:val="1"/>
                <w:sz w:val="24"/>
                <w:szCs w:val="24"/>
              </w:rPr>
              <w:t>-</w:t>
            </w:r>
            <w:r w:rsidRPr="00617175">
              <w:rPr>
                <w:rFonts w:cs="Calibri"/>
                <w:spacing w:val="-2"/>
                <w:position w:val="1"/>
                <w:sz w:val="24"/>
                <w:szCs w:val="24"/>
              </w:rPr>
              <w:t>o</w:t>
            </w:r>
            <w:r w:rsidRPr="00617175">
              <w:rPr>
                <w:rFonts w:cs="Calibri"/>
                <w:spacing w:val="1"/>
                <w:position w:val="1"/>
                <w:sz w:val="24"/>
                <w:szCs w:val="24"/>
              </w:rPr>
              <w:t>b</w:t>
            </w:r>
            <w:r w:rsidRPr="00617175">
              <w:rPr>
                <w:rFonts w:cs="Calibri"/>
                <w:position w:val="1"/>
                <w:sz w:val="24"/>
                <w:szCs w:val="24"/>
              </w:rPr>
              <w:t>s</w:t>
            </w:r>
            <w:r w:rsidRPr="00617175">
              <w:rPr>
                <w:rFonts w:cs="Calibri"/>
                <w:spacing w:val="1"/>
                <w:position w:val="1"/>
                <w:sz w:val="24"/>
                <w:szCs w:val="24"/>
              </w:rPr>
              <w:t>e</w:t>
            </w:r>
            <w:r w:rsidRPr="00617175">
              <w:rPr>
                <w:rFonts w:cs="Calibri"/>
                <w:position w:val="1"/>
                <w:sz w:val="24"/>
                <w:szCs w:val="24"/>
              </w:rPr>
              <w:t>rva</w:t>
            </w:r>
            <w:r w:rsidRPr="00617175">
              <w:rPr>
                <w:rFonts w:cs="Calibri"/>
                <w:spacing w:val="1"/>
                <w:position w:val="1"/>
                <w:sz w:val="24"/>
                <w:szCs w:val="24"/>
              </w:rPr>
              <w:t>t</w:t>
            </w:r>
            <w:r w:rsidRPr="00617175">
              <w:rPr>
                <w:rFonts w:cs="Calibri"/>
                <w:spacing w:val="-2"/>
                <w:position w:val="1"/>
                <w:sz w:val="24"/>
                <w:szCs w:val="24"/>
              </w:rPr>
              <w:t>i</w:t>
            </w:r>
            <w:r w:rsidRPr="00617175">
              <w:rPr>
                <w:rFonts w:cs="Calibri"/>
                <w:spacing w:val="1"/>
                <w:position w:val="1"/>
                <w:sz w:val="24"/>
                <w:szCs w:val="24"/>
              </w:rPr>
              <w:t>on</w:t>
            </w:r>
            <w:r w:rsidRPr="00617175">
              <w:rPr>
                <w:rFonts w:cs="Calibri"/>
                <w:position w:val="1"/>
                <w:sz w:val="24"/>
                <w:szCs w:val="24"/>
              </w:rPr>
              <w:t>s</w:t>
            </w:r>
            <w:r w:rsidRPr="00617175">
              <w:rPr>
                <w:rFonts w:cs="Calibri"/>
                <w:spacing w:val="-2"/>
                <w:position w:val="1"/>
                <w:sz w:val="24"/>
                <w:szCs w:val="24"/>
              </w:rPr>
              <w:t xml:space="preserve"> </w:t>
            </w:r>
            <w:r w:rsidRPr="00617175">
              <w:rPr>
                <w:rFonts w:cs="Calibri"/>
                <w:spacing w:val="1"/>
                <w:position w:val="1"/>
                <w:sz w:val="24"/>
                <w:szCs w:val="24"/>
              </w:rPr>
              <w:t>p</w:t>
            </w:r>
            <w:r w:rsidRPr="00617175">
              <w:rPr>
                <w:rFonts w:cs="Calibri"/>
                <w:position w:val="1"/>
                <w:sz w:val="24"/>
                <w:szCs w:val="24"/>
              </w:rPr>
              <w:t>er</w:t>
            </w:r>
          </w:p>
          <w:p w:rsidR="009E243E" w:rsidRPr="00617175" w:rsidDel="00F63F33" w:rsidRDefault="009E243E" w:rsidP="00A81BCE">
            <w:pPr>
              <w:widowControl w:val="0"/>
              <w:autoSpaceDE w:val="0"/>
              <w:autoSpaceDN w:val="0"/>
              <w:adjustRightInd w:val="0"/>
              <w:spacing w:after="0" w:line="291" w:lineRule="exact"/>
              <w:ind w:left="100"/>
              <w:rPr>
                <w:rFonts w:cs="Calibri"/>
                <w:spacing w:val="1"/>
                <w:position w:val="1"/>
                <w:sz w:val="24"/>
                <w:szCs w:val="24"/>
              </w:rPr>
            </w:pPr>
            <w:r w:rsidRPr="00617175">
              <w:rPr>
                <w:rFonts w:cs="Calibri"/>
                <w:spacing w:val="-1"/>
                <w:position w:val="1"/>
                <w:sz w:val="24"/>
                <w:szCs w:val="24"/>
              </w:rPr>
              <w:t>y</w:t>
            </w:r>
            <w:r w:rsidRPr="00617175">
              <w:rPr>
                <w:rFonts w:cs="Calibri"/>
                <w:spacing w:val="1"/>
                <w:position w:val="1"/>
                <w:sz w:val="24"/>
                <w:szCs w:val="24"/>
              </w:rPr>
              <w:t>e</w:t>
            </w:r>
            <w:r w:rsidRPr="00617175">
              <w:rPr>
                <w:rFonts w:cs="Calibri"/>
                <w:position w:val="1"/>
                <w:sz w:val="24"/>
                <w:szCs w:val="24"/>
              </w:rPr>
              <w:t>ar,</w:t>
            </w:r>
            <w:r w:rsidRPr="00617175">
              <w:rPr>
                <w:rFonts w:cs="Calibri"/>
                <w:spacing w:val="1"/>
                <w:position w:val="1"/>
                <w:sz w:val="24"/>
                <w:szCs w:val="24"/>
              </w:rPr>
              <w:t xml:space="preserve"> </w:t>
            </w:r>
            <w:r w:rsidRPr="00617175">
              <w:rPr>
                <w:rFonts w:cs="Calibri"/>
                <w:position w:val="1"/>
                <w:sz w:val="24"/>
                <w:szCs w:val="24"/>
              </w:rPr>
              <w:t>a</w:t>
            </w:r>
            <w:r w:rsidRPr="00617175">
              <w:rPr>
                <w:rFonts w:cs="Calibri"/>
                <w:spacing w:val="1"/>
                <w:position w:val="1"/>
                <w:sz w:val="24"/>
                <w:szCs w:val="24"/>
              </w:rPr>
              <w:t xml:space="preserve"> </w:t>
            </w:r>
            <w:r w:rsidRPr="00617175">
              <w:rPr>
                <w:rFonts w:cs="Calibri"/>
                <w:position w:val="1"/>
                <w:sz w:val="24"/>
                <w:szCs w:val="24"/>
              </w:rPr>
              <w:t>m</w:t>
            </w:r>
            <w:r w:rsidRPr="00617175">
              <w:rPr>
                <w:rFonts w:cs="Calibri"/>
                <w:spacing w:val="-2"/>
                <w:position w:val="1"/>
                <w:sz w:val="24"/>
                <w:szCs w:val="24"/>
              </w:rPr>
              <w:t>i</w:t>
            </w:r>
            <w:r w:rsidRPr="00617175">
              <w:rPr>
                <w:rFonts w:cs="Calibri"/>
                <w:spacing w:val="1"/>
                <w:position w:val="1"/>
                <w:sz w:val="24"/>
                <w:szCs w:val="24"/>
              </w:rPr>
              <w:t>n</w:t>
            </w:r>
            <w:r w:rsidRPr="00617175">
              <w:rPr>
                <w:rFonts w:cs="Calibri"/>
                <w:position w:val="1"/>
                <w:sz w:val="24"/>
                <w:szCs w:val="24"/>
              </w:rPr>
              <w:t>im</w:t>
            </w:r>
            <w:r w:rsidRPr="00617175">
              <w:rPr>
                <w:rFonts w:cs="Calibri"/>
                <w:spacing w:val="1"/>
                <w:position w:val="1"/>
                <w:sz w:val="24"/>
                <w:szCs w:val="24"/>
              </w:rPr>
              <w:t>u</w:t>
            </w:r>
            <w:r w:rsidRPr="00617175">
              <w:rPr>
                <w:rFonts w:cs="Calibri"/>
                <w:position w:val="1"/>
                <w:sz w:val="24"/>
                <w:szCs w:val="24"/>
              </w:rPr>
              <w:t>m</w:t>
            </w:r>
            <w:r w:rsidRPr="00617175">
              <w:rPr>
                <w:rFonts w:cs="Calibri"/>
                <w:spacing w:val="-1"/>
                <w:position w:val="1"/>
                <w:sz w:val="24"/>
                <w:szCs w:val="24"/>
              </w:rPr>
              <w:t xml:space="preserve"> </w:t>
            </w:r>
            <w:r w:rsidRPr="00617175">
              <w:rPr>
                <w:rFonts w:cs="Calibri"/>
                <w:spacing w:val="-2"/>
                <w:position w:val="1"/>
                <w:sz w:val="24"/>
                <w:szCs w:val="24"/>
              </w:rPr>
              <w:t>o</w:t>
            </w:r>
            <w:r w:rsidRPr="00617175">
              <w:rPr>
                <w:rFonts w:cs="Calibri"/>
                <w:position w:val="1"/>
                <w:sz w:val="24"/>
                <w:szCs w:val="24"/>
              </w:rPr>
              <w:t>f</w:t>
            </w:r>
            <w:r w:rsidRPr="00617175">
              <w:rPr>
                <w:rFonts w:cs="Calibri"/>
                <w:spacing w:val="2"/>
                <w:position w:val="1"/>
                <w:sz w:val="24"/>
                <w:szCs w:val="24"/>
              </w:rPr>
              <w:t xml:space="preserve"> </w:t>
            </w:r>
            <w:r w:rsidRPr="00617175">
              <w:rPr>
                <w:rFonts w:cs="Calibri"/>
                <w:spacing w:val="-2"/>
                <w:position w:val="1"/>
                <w:sz w:val="24"/>
                <w:szCs w:val="24"/>
              </w:rPr>
              <w:t>o</w:t>
            </w:r>
            <w:r w:rsidRPr="00617175">
              <w:rPr>
                <w:rFonts w:cs="Calibri"/>
                <w:spacing w:val="1"/>
                <w:position w:val="1"/>
                <w:sz w:val="24"/>
                <w:szCs w:val="24"/>
              </w:rPr>
              <w:t>n</w:t>
            </w:r>
            <w:r w:rsidRPr="00617175">
              <w:rPr>
                <w:rFonts w:cs="Calibri"/>
                <w:position w:val="1"/>
                <w:sz w:val="24"/>
                <w:szCs w:val="24"/>
              </w:rPr>
              <w:t>e</w:t>
            </w:r>
            <w:r w:rsidRPr="00617175">
              <w:rPr>
                <w:rFonts w:cs="Calibri"/>
                <w:spacing w:val="1"/>
                <w:position w:val="1"/>
                <w:sz w:val="24"/>
                <w:szCs w:val="24"/>
              </w:rPr>
              <w:t xml:space="preserve"> </w:t>
            </w:r>
            <w:r w:rsidRPr="00617175">
              <w:rPr>
                <w:rFonts w:cs="Calibri"/>
                <w:spacing w:val="-3"/>
                <w:position w:val="1"/>
                <w:sz w:val="24"/>
                <w:szCs w:val="24"/>
              </w:rPr>
              <w:t>(</w:t>
            </w:r>
            <w:r w:rsidRPr="00617175">
              <w:rPr>
                <w:rFonts w:cs="Calibri"/>
                <w:spacing w:val="1"/>
                <w:position w:val="1"/>
                <w:sz w:val="24"/>
                <w:szCs w:val="24"/>
              </w:rPr>
              <w:t>1</w:t>
            </w:r>
            <w:r w:rsidRPr="00617175">
              <w:rPr>
                <w:rFonts w:cs="Calibri"/>
                <w:position w:val="1"/>
                <w:sz w:val="24"/>
                <w:szCs w:val="24"/>
              </w:rPr>
              <w:t xml:space="preserve">) </w:t>
            </w:r>
            <w:r w:rsidRPr="00617175">
              <w:rPr>
                <w:rFonts w:cs="Calibri"/>
                <w:spacing w:val="1"/>
                <w:position w:val="1"/>
                <w:sz w:val="24"/>
                <w:szCs w:val="24"/>
              </w:rPr>
              <w:t>p</w:t>
            </w:r>
            <w:r w:rsidRPr="00617175">
              <w:rPr>
                <w:rFonts w:cs="Calibri"/>
                <w:position w:val="1"/>
                <w:sz w:val="24"/>
                <w:szCs w:val="24"/>
              </w:rPr>
              <w:t>er</w:t>
            </w:r>
            <w:r w:rsidRPr="00617175">
              <w:rPr>
                <w:rFonts w:cs="Calibri"/>
                <w:spacing w:val="-1"/>
                <w:position w:val="1"/>
                <w:sz w:val="24"/>
                <w:szCs w:val="24"/>
              </w:rPr>
              <w:t xml:space="preserve"> q</w:t>
            </w:r>
            <w:r w:rsidRPr="00617175">
              <w:rPr>
                <w:rFonts w:cs="Calibri"/>
                <w:spacing w:val="1"/>
                <w:position w:val="1"/>
                <w:sz w:val="24"/>
                <w:szCs w:val="24"/>
              </w:rPr>
              <w:t>u</w:t>
            </w:r>
            <w:r w:rsidRPr="00617175">
              <w:rPr>
                <w:rFonts w:cs="Calibri"/>
                <w:position w:val="1"/>
                <w:sz w:val="24"/>
                <w:szCs w:val="24"/>
              </w:rPr>
              <w:t>ar</w:t>
            </w:r>
            <w:r w:rsidRPr="00617175">
              <w:rPr>
                <w:rFonts w:cs="Calibri"/>
                <w:spacing w:val="1"/>
                <w:position w:val="1"/>
                <w:sz w:val="24"/>
                <w:szCs w:val="24"/>
              </w:rPr>
              <w:t>t</w:t>
            </w:r>
            <w:r w:rsidRPr="00617175">
              <w:rPr>
                <w:rFonts w:cs="Calibri"/>
                <w:spacing w:val="-2"/>
                <w:position w:val="1"/>
                <w:sz w:val="24"/>
                <w:szCs w:val="24"/>
              </w:rPr>
              <w:t>e</w:t>
            </w:r>
            <w:r w:rsidRPr="00617175">
              <w:rPr>
                <w:rFonts w:cs="Calibri"/>
                <w:position w:val="1"/>
                <w:sz w:val="24"/>
                <w:szCs w:val="24"/>
              </w:rPr>
              <w:t>r.</w:t>
            </w:r>
          </w:p>
        </w:tc>
      </w:tr>
      <w:tr w:rsidR="009E243E" w:rsidRPr="00617175" w:rsidTr="00A81BCE">
        <w:trPr>
          <w:trHeight w:hRule="exact" w:val="722"/>
        </w:trPr>
        <w:tc>
          <w:tcPr>
            <w:tcW w:w="2540" w:type="dxa"/>
            <w:tcBorders>
              <w:top w:val="single" w:sz="4" w:space="0" w:color="000000"/>
              <w:left w:val="single" w:sz="4" w:space="0" w:color="000000"/>
              <w:bottom w:val="single" w:sz="4" w:space="0" w:color="000000"/>
              <w:right w:val="single" w:sz="4" w:space="0" w:color="000000"/>
            </w:tcBorders>
          </w:tcPr>
          <w:p w:rsidR="009E243E" w:rsidRDefault="009E243E" w:rsidP="00A81BCE">
            <w:pPr>
              <w:widowControl w:val="0"/>
              <w:autoSpaceDE w:val="0"/>
              <w:autoSpaceDN w:val="0"/>
              <w:adjustRightInd w:val="0"/>
              <w:spacing w:after="0" w:line="291" w:lineRule="exact"/>
              <w:ind w:left="102"/>
              <w:rPr>
                <w:rFonts w:cs="Calibri"/>
                <w:b/>
                <w:bCs/>
                <w:spacing w:val="-1"/>
                <w:position w:val="1"/>
                <w:sz w:val="24"/>
                <w:szCs w:val="24"/>
              </w:rPr>
            </w:pPr>
            <w:r>
              <w:rPr>
                <w:rFonts w:cs="Calibri"/>
                <w:b/>
                <w:bCs/>
                <w:spacing w:val="-1"/>
                <w:position w:val="1"/>
                <w:sz w:val="24"/>
                <w:szCs w:val="24"/>
              </w:rPr>
              <w:t xml:space="preserve">Paraeducator – </w:t>
            </w:r>
          </w:p>
          <w:p w:rsidR="009E243E" w:rsidRPr="00617175" w:rsidRDefault="009E243E" w:rsidP="00A81BCE">
            <w:pPr>
              <w:widowControl w:val="0"/>
              <w:autoSpaceDE w:val="0"/>
              <w:autoSpaceDN w:val="0"/>
              <w:adjustRightInd w:val="0"/>
              <w:spacing w:after="0" w:line="291" w:lineRule="exact"/>
              <w:ind w:left="102"/>
              <w:rPr>
                <w:rFonts w:cs="Calibri"/>
                <w:b/>
                <w:bCs/>
                <w:spacing w:val="-1"/>
                <w:position w:val="1"/>
                <w:sz w:val="24"/>
                <w:szCs w:val="24"/>
              </w:rPr>
            </w:pPr>
            <w:r>
              <w:rPr>
                <w:rFonts w:cs="Calibri"/>
                <w:b/>
                <w:bCs/>
                <w:spacing w:val="-1"/>
                <w:position w:val="1"/>
                <w:sz w:val="24"/>
                <w:szCs w:val="24"/>
              </w:rPr>
              <w:t>Intervention</w:t>
            </w:r>
          </w:p>
        </w:tc>
        <w:tc>
          <w:tcPr>
            <w:tcW w:w="70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91" w:lineRule="exact"/>
              <w:ind w:left="100"/>
              <w:rPr>
                <w:rFonts w:cs="Calibri"/>
                <w:sz w:val="24"/>
                <w:szCs w:val="24"/>
              </w:rPr>
            </w:pPr>
            <w:r w:rsidRPr="00617175">
              <w:rPr>
                <w:rFonts w:cs="Calibri"/>
                <w:position w:val="1"/>
                <w:sz w:val="24"/>
                <w:szCs w:val="24"/>
              </w:rPr>
              <w:t>S</w:t>
            </w:r>
            <w:r w:rsidRPr="00617175">
              <w:rPr>
                <w:rFonts w:cs="Calibri"/>
                <w:spacing w:val="1"/>
                <w:position w:val="1"/>
                <w:sz w:val="24"/>
                <w:szCs w:val="24"/>
              </w:rPr>
              <w:t>upe</w:t>
            </w:r>
            <w:r w:rsidRPr="00617175">
              <w:rPr>
                <w:rFonts w:cs="Calibri"/>
                <w:position w:val="1"/>
                <w:sz w:val="24"/>
                <w:szCs w:val="24"/>
              </w:rPr>
              <w:t>rvis</w:t>
            </w:r>
            <w:r w:rsidRPr="00617175">
              <w:rPr>
                <w:rFonts w:cs="Calibri"/>
                <w:spacing w:val="1"/>
                <w:position w:val="1"/>
                <w:sz w:val="24"/>
                <w:szCs w:val="24"/>
              </w:rPr>
              <w:t>o</w:t>
            </w:r>
            <w:r w:rsidRPr="00617175">
              <w:rPr>
                <w:rFonts w:cs="Calibri"/>
                <w:position w:val="1"/>
                <w:sz w:val="24"/>
                <w:szCs w:val="24"/>
              </w:rPr>
              <w:t>rs</w:t>
            </w:r>
            <w:r w:rsidRPr="00617175">
              <w:rPr>
                <w:rFonts w:cs="Calibri"/>
                <w:spacing w:val="-2"/>
                <w:position w:val="1"/>
                <w:sz w:val="24"/>
                <w:szCs w:val="24"/>
              </w:rPr>
              <w:t xml:space="preserve"> </w:t>
            </w:r>
            <w:r w:rsidRPr="00617175">
              <w:rPr>
                <w:rFonts w:cs="Calibri"/>
                <w:spacing w:val="-1"/>
                <w:position w:val="1"/>
                <w:sz w:val="24"/>
                <w:szCs w:val="24"/>
              </w:rPr>
              <w:t>w</w:t>
            </w:r>
            <w:r w:rsidRPr="00617175">
              <w:rPr>
                <w:rFonts w:cs="Calibri"/>
                <w:position w:val="1"/>
                <w:sz w:val="24"/>
                <w:szCs w:val="24"/>
              </w:rPr>
              <w:t>ill</w:t>
            </w:r>
            <w:r w:rsidRPr="00617175">
              <w:rPr>
                <w:rFonts w:cs="Calibri"/>
                <w:spacing w:val="1"/>
                <w:position w:val="1"/>
                <w:sz w:val="24"/>
                <w:szCs w:val="24"/>
              </w:rPr>
              <w:t xml:space="preserve"> </w:t>
            </w:r>
            <w:r w:rsidRPr="00617175">
              <w:rPr>
                <w:rFonts w:cs="Calibri"/>
                <w:spacing w:val="-1"/>
                <w:position w:val="1"/>
                <w:sz w:val="24"/>
                <w:szCs w:val="24"/>
              </w:rPr>
              <w:t>c</w:t>
            </w:r>
            <w:r w:rsidRPr="00617175">
              <w:rPr>
                <w:rFonts w:cs="Calibri"/>
                <w:spacing w:val="1"/>
                <w:position w:val="1"/>
                <w:sz w:val="24"/>
                <w:szCs w:val="24"/>
              </w:rPr>
              <w:t>o</w:t>
            </w:r>
            <w:r w:rsidRPr="00617175">
              <w:rPr>
                <w:rFonts w:cs="Calibri"/>
                <w:spacing w:val="-1"/>
                <w:position w:val="1"/>
                <w:sz w:val="24"/>
                <w:szCs w:val="24"/>
              </w:rPr>
              <w:t>n</w:t>
            </w:r>
            <w:r w:rsidRPr="00617175">
              <w:rPr>
                <w:rFonts w:cs="Calibri"/>
                <w:spacing w:val="1"/>
                <w:position w:val="1"/>
                <w:sz w:val="24"/>
                <w:szCs w:val="24"/>
              </w:rPr>
              <w:t>du</w:t>
            </w:r>
            <w:r w:rsidRPr="00617175">
              <w:rPr>
                <w:rFonts w:cs="Calibri"/>
                <w:spacing w:val="-1"/>
                <w:position w:val="1"/>
                <w:sz w:val="24"/>
                <w:szCs w:val="24"/>
              </w:rPr>
              <w:t>c</w:t>
            </w:r>
            <w:r w:rsidRPr="00617175">
              <w:rPr>
                <w:rFonts w:cs="Calibri"/>
                <w:position w:val="1"/>
                <w:sz w:val="24"/>
                <w:szCs w:val="24"/>
              </w:rPr>
              <w:t>t</w:t>
            </w:r>
            <w:r w:rsidRPr="00617175">
              <w:rPr>
                <w:rFonts w:cs="Calibri"/>
                <w:spacing w:val="-3"/>
                <w:position w:val="1"/>
                <w:sz w:val="24"/>
                <w:szCs w:val="24"/>
              </w:rPr>
              <w:t xml:space="preserve"> </w:t>
            </w:r>
            <w:r w:rsidRPr="00617175">
              <w:rPr>
                <w:rFonts w:cs="Calibri"/>
                <w:position w:val="1"/>
                <w:sz w:val="24"/>
                <w:szCs w:val="24"/>
              </w:rPr>
              <w:t>a</w:t>
            </w:r>
            <w:r w:rsidRPr="00617175">
              <w:rPr>
                <w:rFonts w:cs="Calibri"/>
                <w:spacing w:val="1"/>
                <w:position w:val="1"/>
                <w:sz w:val="24"/>
                <w:szCs w:val="24"/>
              </w:rPr>
              <w:t xml:space="preserve"> </w:t>
            </w:r>
            <w:r w:rsidRPr="00617175">
              <w:rPr>
                <w:rFonts w:cs="Calibri"/>
                <w:position w:val="1"/>
                <w:sz w:val="24"/>
                <w:szCs w:val="24"/>
              </w:rPr>
              <w:t>mi</w:t>
            </w:r>
            <w:r w:rsidRPr="00617175">
              <w:rPr>
                <w:rFonts w:cs="Calibri"/>
                <w:spacing w:val="1"/>
                <w:position w:val="1"/>
                <w:sz w:val="24"/>
                <w:szCs w:val="24"/>
              </w:rPr>
              <w:t>n</w:t>
            </w:r>
            <w:r w:rsidRPr="00617175">
              <w:rPr>
                <w:rFonts w:cs="Calibri"/>
                <w:position w:val="1"/>
                <w:sz w:val="24"/>
                <w:szCs w:val="24"/>
              </w:rPr>
              <w:t>i</w:t>
            </w:r>
            <w:r w:rsidRPr="00617175">
              <w:rPr>
                <w:rFonts w:cs="Calibri"/>
                <w:spacing w:val="-2"/>
                <w:position w:val="1"/>
                <w:sz w:val="24"/>
                <w:szCs w:val="24"/>
              </w:rPr>
              <w:t>m</w:t>
            </w:r>
            <w:r w:rsidRPr="00617175">
              <w:rPr>
                <w:rFonts w:cs="Calibri"/>
                <w:spacing w:val="1"/>
                <w:position w:val="1"/>
                <w:sz w:val="24"/>
                <w:szCs w:val="24"/>
              </w:rPr>
              <w:t>u</w:t>
            </w:r>
            <w:r w:rsidRPr="00617175">
              <w:rPr>
                <w:rFonts w:cs="Calibri"/>
                <w:position w:val="1"/>
                <w:sz w:val="24"/>
                <w:szCs w:val="24"/>
              </w:rPr>
              <w:t>m</w:t>
            </w:r>
            <w:r w:rsidRPr="00617175">
              <w:rPr>
                <w:rFonts w:cs="Calibri"/>
                <w:spacing w:val="-1"/>
                <w:position w:val="1"/>
                <w:sz w:val="24"/>
                <w:szCs w:val="24"/>
              </w:rPr>
              <w:t xml:space="preserve"> </w:t>
            </w:r>
            <w:r w:rsidRPr="00617175">
              <w:rPr>
                <w:rFonts w:cs="Calibri"/>
                <w:spacing w:val="1"/>
                <w:position w:val="1"/>
                <w:sz w:val="24"/>
                <w:szCs w:val="24"/>
              </w:rPr>
              <w:t>t</w:t>
            </w:r>
            <w:r w:rsidRPr="00617175">
              <w:rPr>
                <w:rFonts w:cs="Calibri"/>
                <w:spacing w:val="-1"/>
                <w:position w:val="1"/>
                <w:sz w:val="24"/>
                <w:szCs w:val="24"/>
              </w:rPr>
              <w:t>w</w:t>
            </w:r>
            <w:r w:rsidRPr="00617175">
              <w:rPr>
                <w:rFonts w:cs="Calibri"/>
                <w:position w:val="1"/>
                <w:sz w:val="24"/>
                <w:szCs w:val="24"/>
              </w:rPr>
              <w:t>o</w:t>
            </w:r>
            <w:r w:rsidRPr="00617175">
              <w:rPr>
                <w:rFonts w:cs="Calibri"/>
                <w:spacing w:val="2"/>
                <w:position w:val="1"/>
                <w:sz w:val="24"/>
                <w:szCs w:val="24"/>
              </w:rPr>
              <w:t xml:space="preserve"> </w:t>
            </w:r>
            <w:r w:rsidRPr="00617175">
              <w:rPr>
                <w:rFonts w:cs="Calibri"/>
                <w:spacing w:val="-2"/>
                <w:position w:val="1"/>
                <w:sz w:val="24"/>
                <w:szCs w:val="24"/>
              </w:rPr>
              <w:t>o</w:t>
            </w:r>
            <w:r w:rsidRPr="00617175">
              <w:rPr>
                <w:rFonts w:cs="Calibri"/>
                <w:spacing w:val="1"/>
                <w:position w:val="1"/>
                <w:sz w:val="24"/>
                <w:szCs w:val="24"/>
              </w:rPr>
              <w:t>b</w:t>
            </w:r>
            <w:r w:rsidRPr="00617175">
              <w:rPr>
                <w:rFonts w:cs="Calibri"/>
                <w:position w:val="1"/>
                <w:sz w:val="24"/>
                <w:szCs w:val="24"/>
              </w:rPr>
              <w:t>s</w:t>
            </w:r>
            <w:r w:rsidRPr="00617175">
              <w:rPr>
                <w:rFonts w:cs="Calibri"/>
                <w:spacing w:val="1"/>
                <w:position w:val="1"/>
                <w:sz w:val="24"/>
                <w:szCs w:val="24"/>
              </w:rPr>
              <w:t>e</w:t>
            </w:r>
            <w:r w:rsidRPr="00617175">
              <w:rPr>
                <w:rFonts w:cs="Calibri"/>
                <w:position w:val="1"/>
                <w:sz w:val="24"/>
                <w:szCs w:val="24"/>
              </w:rPr>
              <w:t>rva</w:t>
            </w:r>
            <w:r w:rsidRPr="00617175">
              <w:rPr>
                <w:rFonts w:cs="Calibri"/>
                <w:spacing w:val="-1"/>
                <w:position w:val="1"/>
                <w:sz w:val="24"/>
                <w:szCs w:val="24"/>
              </w:rPr>
              <w:t>t</w:t>
            </w:r>
            <w:r w:rsidRPr="00617175">
              <w:rPr>
                <w:rFonts w:cs="Calibri"/>
                <w:position w:val="1"/>
                <w:sz w:val="24"/>
                <w:szCs w:val="24"/>
              </w:rPr>
              <w:t>i</w:t>
            </w:r>
            <w:r w:rsidRPr="00617175">
              <w:rPr>
                <w:rFonts w:cs="Calibri"/>
                <w:spacing w:val="1"/>
                <w:position w:val="1"/>
                <w:sz w:val="24"/>
                <w:szCs w:val="24"/>
              </w:rPr>
              <w:t>on</w:t>
            </w:r>
            <w:r w:rsidRPr="00617175">
              <w:rPr>
                <w:rFonts w:cs="Calibri"/>
                <w:position w:val="1"/>
                <w:sz w:val="24"/>
                <w:szCs w:val="24"/>
              </w:rPr>
              <w:t>s</w:t>
            </w:r>
            <w:r w:rsidRPr="00617175">
              <w:rPr>
                <w:rFonts w:cs="Calibri"/>
                <w:spacing w:val="-2"/>
                <w:position w:val="1"/>
                <w:sz w:val="24"/>
                <w:szCs w:val="24"/>
              </w:rPr>
              <w:t xml:space="preserve"> </w:t>
            </w:r>
            <w:r w:rsidRPr="00617175">
              <w:rPr>
                <w:rFonts w:cs="Calibri"/>
                <w:spacing w:val="1"/>
                <w:position w:val="1"/>
                <w:sz w:val="24"/>
                <w:szCs w:val="24"/>
              </w:rPr>
              <w:t>pe</w:t>
            </w:r>
            <w:r w:rsidRPr="00617175">
              <w:rPr>
                <w:rFonts w:cs="Calibri"/>
                <w:position w:val="1"/>
                <w:sz w:val="24"/>
                <w:szCs w:val="24"/>
              </w:rPr>
              <w:t>r</w:t>
            </w:r>
            <w:r w:rsidRPr="00617175">
              <w:rPr>
                <w:rFonts w:cs="Calibri"/>
                <w:spacing w:val="-1"/>
                <w:position w:val="1"/>
                <w:sz w:val="24"/>
                <w:szCs w:val="24"/>
              </w:rPr>
              <w:t xml:space="preserve"> </w:t>
            </w:r>
            <w:r w:rsidRPr="00617175">
              <w:rPr>
                <w:rFonts w:cs="Calibri"/>
                <w:spacing w:val="1"/>
                <w:position w:val="1"/>
                <w:sz w:val="24"/>
                <w:szCs w:val="24"/>
              </w:rPr>
              <w:t>qu</w:t>
            </w:r>
            <w:r w:rsidRPr="00617175">
              <w:rPr>
                <w:rFonts w:cs="Calibri"/>
                <w:position w:val="1"/>
                <w:sz w:val="24"/>
                <w:szCs w:val="24"/>
              </w:rPr>
              <w:t>a</w:t>
            </w:r>
            <w:r w:rsidRPr="00617175">
              <w:rPr>
                <w:rFonts w:cs="Calibri"/>
                <w:spacing w:val="-2"/>
                <w:position w:val="1"/>
                <w:sz w:val="24"/>
                <w:szCs w:val="24"/>
              </w:rPr>
              <w:t>r</w:t>
            </w:r>
            <w:r w:rsidRPr="00617175">
              <w:rPr>
                <w:rFonts w:cs="Calibri"/>
                <w:spacing w:val="1"/>
                <w:position w:val="1"/>
                <w:sz w:val="24"/>
                <w:szCs w:val="24"/>
              </w:rPr>
              <w:t>te</w:t>
            </w:r>
            <w:r w:rsidRPr="00617175">
              <w:rPr>
                <w:rFonts w:cs="Calibri"/>
                <w:position w:val="1"/>
                <w:sz w:val="24"/>
                <w:szCs w:val="24"/>
              </w:rPr>
              <w:t>r,</w:t>
            </w:r>
            <w:r w:rsidRPr="00617175">
              <w:rPr>
                <w:rFonts w:cs="Calibri"/>
                <w:spacing w:val="-1"/>
                <w:position w:val="1"/>
                <w:sz w:val="24"/>
                <w:szCs w:val="24"/>
              </w:rPr>
              <w:t xml:space="preserve"> </w:t>
            </w:r>
            <w:r w:rsidRPr="00617175">
              <w:rPr>
                <w:rFonts w:cs="Calibri"/>
                <w:position w:val="1"/>
                <w:sz w:val="24"/>
                <w:szCs w:val="24"/>
              </w:rPr>
              <w:t>as</w:t>
            </w:r>
          </w:p>
          <w:p w:rsidR="009E243E" w:rsidRPr="00617175" w:rsidDel="00F63F33" w:rsidRDefault="009E243E" w:rsidP="00A81BCE">
            <w:pPr>
              <w:widowControl w:val="0"/>
              <w:autoSpaceDE w:val="0"/>
              <w:autoSpaceDN w:val="0"/>
              <w:adjustRightInd w:val="0"/>
              <w:spacing w:after="0" w:line="291" w:lineRule="exact"/>
              <w:ind w:left="100"/>
              <w:rPr>
                <w:rFonts w:cs="Calibri"/>
                <w:spacing w:val="1"/>
                <w:position w:val="1"/>
                <w:sz w:val="24"/>
                <w:szCs w:val="24"/>
              </w:rPr>
            </w:pPr>
            <w:r w:rsidRPr="00617175">
              <w:rPr>
                <w:rFonts w:cs="Calibri"/>
                <w:spacing w:val="1"/>
                <w:position w:val="1"/>
                <w:sz w:val="24"/>
                <w:szCs w:val="24"/>
              </w:rPr>
              <w:t>d</w:t>
            </w:r>
            <w:r w:rsidRPr="00617175">
              <w:rPr>
                <w:rFonts w:cs="Calibri"/>
                <w:position w:val="1"/>
                <w:sz w:val="24"/>
                <w:szCs w:val="24"/>
              </w:rPr>
              <w:t>e</w:t>
            </w:r>
            <w:r w:rsidRPr="00617175">
              <w:rPr>
                <w:rFonts w:cs="Calibri"/>
                <w:spacing w:val="1"/>
                <w:position w:val="1"/>
                <w:sz w:val="24"/>
                <w:szCs w:val="24"/>
              </w:rPr>
              <w:t>t</w:t>
            </w:r>
            <w:r w:rsidRPr="00617175">
              <w:rPr>
                <w:rFonts w:cs="Calibri"/>
                <w:position w:val="1"/>
                <w:sz w:val="24"/>
                <w:szCs w:val="24"/>
              </w:rPr>
              <w:t>ai</w:t>
            </w:r>
            <w:r w:rsidRPr="00617175">
              <w:rPr>
                <w:rFonts w:cs="Calibri"/>
                <w:spacing w:val="-2"/>
                <w:position w:val="1"/>
                <w:sz w:val="24"/>
                <w:szCs w:val="24"/>
              </w:rPr>
              <w:t>l</w:t>
            </w:r>
            <w:r w:rsidRPr="00617175">
              <w:rPr>
                <w:rFonts w:cs="Calibri"/>
                <w:spacing w:val="1"/>
                <w:position w:val="1"/>
                <w:sz w:val="24"/>
                <w:szCs w:val="24"/>
              </w:rPr>
              <w:t>e</w:t>
            </w:r>
            <w:r w:rsidRPr="00617175">
              <w:rPr>
                <w:rFonts w:cs="Calibri"/>
                <w:position w:val="1"/>
                <w:sz w:val="24"/>
                <w:szCs w:val="24"/>
              </w:rPr>
              <w:t xml:space="preserve">d in </w:t>
            </w:r>
            <w:r w:rsidRPr="00617175">
              <w:rPr>
                <w:rFonts w:cs="Calibri"/>
                <w:spacing w:val="1"/>
                <w:position w:val="1"/>
                <w:sz w:val="24"/>
                <w:szCs w:val="24"/>
              </w:rPr>
              <w:t>t</w:t>
            </w:r>
            <w:r w:rsidRPr="00617175">
              <w:rPr>
                <w:rFonts w:cs="Calibri"/>
                <w:spacing w:val="-1"/>
                <w:position w:val="1"/>
                <w:sz w:val="24"/>
                <w:szCs w:val="24"/>
              </w:rPr>
              <w:t>h</w:t>
            </w:r>
            <w:r w:rsidRPr="00617175">
              <w:rPr>
                <w:rFonts w:cs="Calibri"/>
                <w:position w:val="1"/>
                <w:sz w:val="24"/>
                <w:szCs w:val="24"/>
              </w:rPr>
              <w:t>e</w:t>
            </w:r>
            <w:r w:rsidRPr="00617175">
              <w:rPr>
                <w:rFonts w:cs="Calibri"/>
                <w:spacing w:val="2"/>
                <w:position w:val="1"/>
                <w:sz w:val="24"/>
                <w:szCs w:val="24"/>
              </w:rPr>
              <w:t xml:space="preserve"> </w:t>
            </w:r>
            <w:r w:rsidRPr="00617175">
              <w:rPr>
                <w:rFonts w:cs="Calibri"/>
                <w:spacing w:val="-2"/>
                <w:position w:val="1"/>
                <w:sz w:val="24"/>
                <w:szCs w:val="24"/>
              </w:rPr>
              <w:t>e</w:t>
            </w:r>
            <w:r w:rsidRPr="00617175">
              <w:rPr>
                <w:rFonts w:cs="Calibri"/>
                <w:spacing w:val="1"/>
                <w:position w:val="1"/>
                <w:sz w:val="24"/>
                <w:szCs w:val="24"/>
              </w:rPr>
              <w:t>du</w:t>
            </w:r>
            <w:r w:rsidRPr="00617175">
              <w:rPr>
                <w:rFonts w:cs="Calibri"/>
                <w:spacing w:val="-1"/>
                <w:position w:val="1"/>
                <w:sz w:val="24"/>
                <w:szCs w:val="24"/>
              </w:rPr>
              <w:t>c</w:t>
            </w:r>
            <w:r w:rsidRPr="00617175">
              <w:rPr>
                <w:rFonts w:cs="Calibri"/>
                <w:position w:val="1"/>
                <w:sz w:val="24"/>
                <w:szCs w:val="24"/>
              </w:rPr>
              <w:t>a</w:t>
            </w:r>
            <w:r w:rsidRPr="00617175">
              <w:rPr>
                <w:rFonts w:cs="Calibri"/>
                <w:spacing w:val="-1"/>
                <w:position w:val="1"/>
                <w:sz w:val="24"/>
                <w:szCs w:val="24"/>
              </w:rPr>
              <w:t>t</w:t>
            </w:r>
            <w:r w:rsidRPr="00617175">
              <w:rPr>
                <w:rFonts w:cs="Calibri"/>
                <w:spacing w:val="1"/>
                <w:position w:val="1"/>
                <w:sz w:val="24"/>
                <w:szCs w:val="24"/>
              </w:rPr>
              <w:t>o</w:t>
            </w:r>
            <w:r w:rsidRPr="00617175">
              <w:rPr>
                <w:rFonts w:cs="Calibri"/>
                <w:position w:val="1"/>
                <w:sz w:val="24"/>
                <w:szCs w:val="24"/>
              </w:rPr>
              <w:t>r</w:t>
            </w:r>
            <w:r w:rsidRPr="00617175">
              <w:rPr>
                <w:rFonts w:cs="Calibri"/>
                <w:spacing w:val="-2"/>
                <w:position w:val="1"/>
                <w:sz w:val="24"/>
                <w:szCs w:val="24"/>
              </w:rPr>
              <w:t>’</w:t>
            </w:r>
            <w:r w:rsidRPr="00617175">
              <w:rPr>
                <w:rFonts w:cs="Calibri"/>
                <w:position w:val="1"/>
                <w:sz w:val="24"/>
                <w:szCs w:val="24"/>
              </w:rPr>
              <w:t>s</w:t>
            </w:r>
            <w:r w:rsidRPr="00617175">
              <w:rPr>
                <w:rFonts w:cs="Calibri"/>
                <w:spacing w:val="1"/>
                <w:position w:val="1"/>
                <w:sz w:val="24"/>
                <w:szCs w:val="24"/>
              </w:rPr>
              <w:t xml:space="preserve"> </w:t>
            </w:r>
            <w:r w:rsidRPr="00617175">
              <w:rPr>
                <w:rFonts w:cs="Calibri"/>
                <w:position w:val="1"/>
                <w:sz w:val="24"/>
                <w:szCs w:val="24"/>
              </w:rPr>
              <w:t>i</w:t>
            </w:r>
            <w:r w:rsidRPr="00617175">
              <w:rPr>
                <w:rFonts w:cs="Calibri"/>
                <w:spacing w:val="1"/>
                <w:position w:val="1"/>
                <w:sz w:val="24"/>
                <w:szCs w:val="24"/>
              </w:rPr>
              <w:t>n</w:t>
            </w:r>
            <w:r w:rsidRPr="00617175">
              <w:rPr>
                <w:rFonts w:cs="Calibri"/>
                <w:spacing w:val="-1"/>
                <w:position w:val="1"/>
                <w:sz w:val="24"/>
                <w:szCs w:val="24"/>
              </w:rPr>
              <w:t>t</w:t>
            </w:r>
            <w:r w:rsidRPr="00617175">
              <w:rPr>
                <w:rFonts w:cs="Calibri"/>
                <w:spacing w:val="1"/>
                <w:position w:val="1"/>
                <w:sz w:val="24"/>
                <w:szCs w:val="24"/>
              </w:rPr>
              <w:t>e</w:t>
            </w:r>
            <w:r w:rsidRPr="00617175">
              <w:rPr>
                <w:rFonts w:cs="Calibri"/>
                <w:position w:val="1"/>
                <w:sz w:val="24"/>
                <w:szCs w:val="24"/>
              </w:rPr>
              <w:t>rv</w:t>
            </w:r>
            <w:r w:rsidRPr="00617175">
              <w:rPr>
                <w:rFonts w:cs="Calibri"/>
                <w:spacing w:val="1"/>
                <w:position w:val="1"/>
                <w:sz w:val="24"/>
                <w:szCs w:val="24"/>
              </w:rPr>
              <w:t>e</w:t>
            </w:r>
            <w:r w:rsidRPr="00617175">
              <w:rPr>
                <w:rFonts w:cs="Calibri"/>
                <w:spacing w:val="-1"/>
                <w:position w:val="1"/>
                <w:sz w:val="24"/>
                <w:szCs w:val="24"/>
              </w:rPr>
              <w:t>n</w:t>
            </w:r>
            <w:r w:rsidRPr="00617175">
              <w:rPr>
                <w:rFonts w:cs="Calibri"/>
                <w:spacing w:val="1"/>
                <w:position w:val="1"/>
                <w:sz w:val="24"/>
                <w:szCs w:val="24"/>
              </w:rPr>
              <w:t>t</w:t>
            </w:r>
            <w:r w:rsidRPr="00617175">
              <w:rPr>
                <w:rFonts w:cs="Calibri"/>
                <w:position w:val="1"/>
                <w:sz w:val="24"/>
                <w:szCs w:val="24"/>
              </w:rPr>
              <w:t>i</w:t>
            </w:r>
            <w:r w:rsidRPr="00617175">
              <w:rPr>
                <w:rFonts w:cs="Calibri"/>
                <w:spacing w:val="1"/>
                <w:position w:val="1"/>
                <w:sz w:val="24"/>
                <w:szCs w:val="24"/>
              </w:rPr>
              <w:t>o</w:t>
            </w:r>
            <w:r w:rsidRPr="00617175">
              <w:rPr>
                <w:rFonts w:cs="Calibri"/>
                <w:position w:val="1"/>
                <w:sz w:val="24"/>
                <w:szCs w:val="24"/>
              </w:rPr>
              <w:t xml:space="preserve">n </w:t>
            </w:r>
            <w:r w:rsidRPr="00617175">
              <w:rPr>
                <w:rFonts w:cs="Calibri"/>
                <w:spacing w:val="1"/>
                <w:position w:val="1"/>
                <w:sz w:val="24"/>
                <w:szCs w:val="24"/>
              </w:rPr>
              <w:t>p</w:t>
            </w:r>
            <w:r w:rsidRPr="00617175">
              <w:rPr>
                <w:rFonts w:cs="Calibri"/>
                <w:position w:val="1"/>
                <w:sz w:val="24"/>
                <w:szCs w:val="24"/>
              </w:rPr>
              <w:t>l</w:t>
            </w:r>
            <w:r w:rsidRPr="00617175">
              <w:rPr>
                <w:rFonts w:cs="Calibri"/>
                <w:spacing w:val="-2"/>
                <w:position w:val="1"/>
                <w:sz w:val="24"/>
                <w:szCs w:val="24"/>
              </w:rPr>
              <w:t>a</w:t>
            </w:r>
            <w:r w:rsidRPr="00617175">
              <w:rPr>
                <w:rFonts w:cs="Calibri"/>
                <w:spacing w:val="1"/>
                <w:position w:val="1"/>
                <w:sz w:val="24"/>
                <w:szCs w:val="24"/>
              </w:rPr>
              <w:t>n.</w:t>
            </w:r>
          </w:p>
        </w:tc>
      </w:tr>
    </w:tbl>
    <w:p w:rsidR="009E243E" w:rsidRDefault="009E243E" w:rsidP="009E243E">
      <w:pPr>
        <w:widowControl w:val="0"/>
        <w:autoSpaceDE w:val="0"/>
        <w:autoSpaceDN w:val="0"/>
        <w:adjustRightInd w:val="0"/>
        <w:spacing w:before="5" w:after="0" w:line="120" w:lineRule="exact"/>
        <w:rPr>
          <w:rFonts w:ascii="Times New Roman" w:hAnsi="Times New Roman"/>
          <w:sz w:val="12"/>
          <w:szCs w:val="12"/>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before="11" w:after="0" w:line="240" w:lineRule="auto"/>
        <w:ind w:left="220"/>
        <w:rPr>
          <w:rFonts w:cs="Calibri"/>
          <w:sz w:val="24"/>
          <w:szCs w:val="24"/>
        </w:rPr>
      </w:pPr>
      <w:r>
        <w:rPr>
          <w:rFonts w:cs="Calibri"/>
          <w:b/>
          <w:bCs/>
          <w:spacing w:val="-1"/>
          <w:sz w:val="24"/>
          <w:szCs w:val="24"/>
        </w:rPr>
        <w:t>M</w:t>
      </w:r>
      <w:r>
        <w:rPr>
          <w:rFonts w:cs="Calibri"/>
          <w:b/>
          <w:bCs/>
          <w:spacing w:val="1"/>
          <w:sz w:val="24"/>
          <w:szCs w:val="24"/>
        </w:rPr>
        <w:t>I</w:t>
      </w:r>
      <w:r>
        <w:rPr>
          <w:rFonts w:cs="Calibri"/>
          <w:b/>
          <w:bCs/>
          <w:sz w:val="24"/>
          <w:szCs w:val="24"/>
        </w:rPr>
        <w:t>N</w:t>
      </w:r>
      <w:r>
        <w:rPr>
          <w:rFonts w:cs="Calibri"/>
          <w:b/>
          <w:bCs/>
          <w:spacing w:val="1"/>
          <w:sz w:val="24"/>
          <w:szCs w:val="24"/>
        </w:rPr>
        <w:t>I-O</w:t>
      </w:r>
      <w:r>
        <w:rPr>
          <w:rFonts w:cs="Calibri"/>
          <w:b/>
          <w:bCs/>
          <w:sz w:val="24"/>
          <w:szCs w:val="24"/>
        </w:rPr>
        <w:t>B</w:t>
      </w:r>
      <w:r>
        <w:rPr>
          <w:rFonts w:cs="Calibri"/>
          <w:b/>
          <w:bCs/>
          <w:spacing w:val="-1"/>
          <w:sz w:val="24"/>
          <w:szCs w:val="24"/>
        </w:rPr>
        <w:t>S</w:t>
      </w:r>
      <w:r>
        <w:rPr>
          <w:rFonts w:cs="Calibri"/>
          <w:b/>
          <w:bCs/>
          <w:spacing w:val="1"/>
          <w:sz w:val="24"/>
          <w:szCs w:val="24"/>
        </w:rPr>
        <w:t>E</w:t>
      </w:r>
      <w:r>
        <w:rPr>
          <w:rFonts w:cs="Calibri"/>
          <w:b/>
          <w:bCs/>
          <w:spacing w:val="-1"/>
          <w:sz w:val="24"/>
          <w:szCs w:val="24"/>
        </w:rPr>
        <w:t>R</w:t>
      </w:r>
      <w:r>
        <w:rPr>
          <w:rFonts w:cs="Calibri"/>
          <w:b/>
          <w:bCs/>
          <w:sz w:val="24"/>
          <w:szCs w:val="24"/>
        </w:rPr>
        <w:t>V</w:t>
      </w:r>
      <w:r>
        <w:rPr>
          <w:rFonts w:cs="Calibri"/>
          <w:b/>
          <w:bCs/>
          <w:spacing w:val="1"/>
          <w:sz w:val="24"/>
          <w:szCs w:val="24"/>
        </w:rPr>
        <w:t>A</w:t>
      </w:r>
      <w:r>
        <w:rPr>
          <w:rFonts w:cs="Calibri"/>
          <w:b/>
          <w:bCs/>
          <w:spacing w:val="-1"/>
          <w:sz w:val="24"/>
          <w:szCs w:val="24"/>
        </w:rPr>
        <w:t>T</w:t>
      </w:r>
      <w:r>
        <w:rPr>
          <w:rFonts w:cs="Calibri"/>
          <w:b/>
          <w:bCs/>
          <w:spacing w:val="1"/>
          <w:sz w:val="24"/>
          <w:szCs w:val="24"/>
        </w:rPr>
        <w:t>IO</w:t>
      </w:r>
      <w:r>
        <w:rPr>
          <w:rFonts w:cs="Calibri"/>
          <w:b/>
          <w:bCs/>
          <w:sz w:val="24"/>
          <w:szCs w:val="24"/>
        </w:rPr>
        <w:t>NS</w:t>
      </w:r>
    </w:p>
    <w:p w:rsidR="009E243E" w:rsidRDefault="009E243E" w:rsidP="009E243E">
      <w:pPr>
        <w:widowControl w:val="0"/>
        <w:autoSpaceDE w:val="0"/>
        <w:autoSpaceDN w:val="0"/>
        <w:adjustRightInd w:val="0"/>
        <w:spacing w:before="2" w:after="0" w:line="240" w:lineRule="exact"/>
        <w:rPr>
          <w:rFonts w:cs="Calibri"/>
          <w:sz w:val="24"/>
          <w:szCs w:val="24"/>
        </w:rPr>
      </w:pPr>
    </w:p>
    <w:p w:rsidR="009E243E" w:rsidRDefault="009E243E" w:rsidP="009E243E">
      <w:pPr>
        <w:widowControl w:val="0"/>
        <w:autoSpaceDE w:val="0"/>
        <w:autoSpaceDN w:val="0"/>
        <w:adjustRightInd w:val="0"/>
        <w:spacing w:after="0"/>
        <w:ind w:left="220" w:right="220"/>
        <w:rPr>
          <w:rFonts w:cs="Calibri"/>
          <w:sz w:val="24"/>
          <w:szCs w:val="24"/>
        </w:rPr>
      </w:pPr>
      <w:r>
        <w:rPr>
          <w:rFonts w:cs="Calibri"/>
          <w:sz w:val="24"/>
          <w:szCs w:val="24"/>
        </w:rPr>
        <w:t>Kim</w:t>
      </w:r>
      <w:r>
        <w:rPr>
          <w:rFonts w:cs="Calibri"/>
          <w:spacing w:val="-8"/>
          <w:sz w:val="24"/>
          <w:szCs w:val="24"/>
        </w:rPr>
        <w:t xml:space="preserve"> </w:t>
      </w:r>
      <w:r>
        <w:rPr>
          <w:rFonts w:cs="Calibri"/>
          <w:spacing w:val="1"/>
          <w:sz w:val="24"/>
          <w:szCs w:val="24"/>
        </w:rPr>
        <w:t>M</w:t>
      </w:r>
      <w:r>
        <w:rPr>
          <w:rFonts w:cs="Calibri"/>
          <w:sz w:val="24"/>
          <w:szCs w:val="24"/>
        </w:rPr>
        <w:t>ar</w:t>
      </w:r>
      <w:r>
        <w:rPr>
          <w:rFonts w:cs="Calibri"/>
          <w:spacing w:val="-3"/>
          <w:sz w:val="24"/>
          <w:szCs w:val="24"/>
        </w:rPr>
        <w:t>s</w:t>
      </w:r>
      <w:r>
        <w:rPr>
          <w:rFonts w:cs="Calibri"/>
          <w:spacing w:val="1"/>
          <w:sz w:val="24"/>
          <w:szCs w:val="24"/>
        </w:rPr>
        <w:t>h</w:t>
      </w:r>
      <w:r>
        <w:rPr>
          <w:rFonts w:cs="Calibri"/>
          <w:sz w:val="24"/>
          <w:szCs w:val="24"/>
        </w:rPr>
        <w:t>all</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e</w:t>
      </w:r>
      <w:r>
        <w:rPr>
          <w:rFonts w:cs="Calibri"/>
          <w:spacing w:val="1"/>
          <w:sz w:val="24"/>
          <w:szCs w:val="24"/>
        </w:rPr>
        <w:t>nt</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z w:val="24"/>
          <w:szCs w:val="24"/>
        </w:rPr>
        <w:t>sim</w:t>
      </w:r>
      <w:r>
        <w:rPr>
          <w:rFonts w:cs="Calibri"/>
          <w:spacing w:val="1"/>
          <w:sz w:val="24"/>
          <w:szCs w:val="24"/>
        </w:rPr>
        <w:t>p</w:t>
      </w:r>
      <w:r>
        <w:rPr>
          <w:rFonts w:cs="Calibri"/>
          <w:sz w:val="24"/>
          <w:szCs w:val="24"/>
        </w:rPr>
        <w:t>le</w:t>
      </w:r>
      <w:r>
        <w:rPr>
          <w:rFonts w:cs="Calibri"/>
          <w:spacing w:val="1"/>
          <w:sz w:val="24"/>
          <w:szCs w:val="24"/>
        </w:rPr>
        <w:t xml:space="preserve"> </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ale</w:t>
      </w:r>
      <w:r>
        <w:rPr>
          <w:rFonts w:cs="Calibri"/>
          <w:spacing w:val="-1"/>
          <w:sz w:val="24"/>
          <w:szCs w:val="24"/>
        </w:rPr>
        <w:t xml:space="preserve"> </w:t>
      </w:r>
      <w:r>
        <w:rPr>
          <w:rFonts w:cs="Calibri"/>
          <w:spacing w:val="1"/>
          <w:sz w:val="24"/>
          <w:szCs w:val="24"/>
        </w:rPr>
        <w:t>o</w:t>
      </w:r>
      <w:r>
        <w:rPr>
          <w:rFonts w:cs="Calibri"/>
          <w:sz w:val="24"/>
          <w:szCs w:val="24"/>
        </w:rPr>
        <w:t>f mi</w:t>
      </w:r>
      <w:r>
        <w:rPr>
          <w:rFonts w:cs="Calibri"/>
          <w:spacing w:val="1"/>
          <w:sz w:val="24"/>
          <w:szCs w:val="24"/>
        </w:rPr>
        <w:t>n</w:t>
      </w:r>
      <w:r>
        <w:rPr>
          <w:rFonts w:cs="Calibri"/>
          <w:spacing w:val="-2"/>
          <w:sz w:val="24"/>
          <w:szCs w:val="24"/>
        </w:rPr>
        <w:t>i</w:t>
      </w:r>
      <w:r>
        <w:rPr>
          <w:rFonts w:cs="Calibri"/>
          <w:spacing w:val="-1"/>
          <w:sz w:val="24"/>
          <w:szCs w:val="24"/>
        </w:rPr>
        <w:t>-</w:t>
      </w:r>
      <w:r>
        <w:rPr>
          <w:rFonts w:cs="Calibri"/>
          <w:spacing w:val="1"/>
          <w:sz w:val="24"/>
          <w:szCs w:val="24"/>
        </w:rPr>
        <w:t>ob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s:</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3"/>
          <w:sz w:val="24"/>
          <w:szCs w:val="24"/>
        </w:rPr>
        <w:t>s</w:t>
      </w:r>
      <w:r>
        <w:rPr>
          <w:rFonts w:cs="Calibri"/>
          <w:spacing w:val="1"/>
          <w:sz w:val="24"/>
          <w:szCs w:val="24"/>
        </w:rPr>
        <w:t>up</w:t>
      </w:r>
      <w:r>
        <w:rPr>
          <w:rFonts w:cs="Calibri"/>
          <w:sz w:val="24"/>
          <w:szCs w:val="24"/>
        </w:rPr>
        <w:t>er</w:t>
      </w:r>
      <w:r>
        <w:rPr>
          <w:rFonts w:cs="Calibri"/>
          <w:spacing w:val="-3"/>
          <w:sz w:val="24"/>
          <w:szCs w:val="24"/>
        </w:rPr>
        <w:t>v</w:t>
      </w:r>
      <w:r>
        <w:rPr>
          <w:rFonts w:cs="Calibri"/>
          <w:sz w:val="24"/>
          <w:szCs w:val="24"/>
        </w:rPr>
        <w:t>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“ma</w:t>
      </w:r>
      <w:r>
        <w:rPr>
          <w:rFonts w:cs="Calibri"/>
          <w:spacing w:val="-1"/>
          <w:sz w:val="24"/>
          <w:szCs w:val="24"/>
        </w:rPr>
        <w:t>k</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f</w:t>
      </w:r>
      <w:r>
        <w:rPr>
          <w:rFonts w:cs="Calibri"/>
          <w:sz w:val="24"/>
          <w:szCs w:val="24"/>
        </w:rPr>
        <w:t>r</w:t>
      </w:r>
      <w:r>
        <w:rPr>
          <w:rFonts w:cs="Calibri"/>
          <w:spacing w:val="1"/>
          <w:sz w:val="24"/>
          <w:szCs w:val="24"/>
        </w:rPr>
        <w:t>e</w:t>
      </w:r>
      <w:r>
        <w:rPr>
          <w:rFonts w:cs="Calibri"/>
          <w:spacing w:val="-1"/>
          <w:sz w:val="24"/>
          <w:szCs w:val="24"/>
        </w:rPr>
        <w:t>q</w:t>
      </w:r>
      <w:r>
        <w:rPr>
          <w:rFonts w:cs="Calibri"/>
          <w:spacing w:val="1"/>
          <w:sz w:val="24"/>
          <w:szCs w:val="24"/>
        </w:rPr>
        <w:t>u</w:t>
      </w:r>
      <w:r>
        <w:rPr>
          <w:rFonts w:cs="Calibri"/>
          <w:spacing w:val="-2"/>
          <w:sz w:val="24"/>
          <w:szCs w:val="24"/>
        </w:rPr>
        <w:t>e</w:t>
      </w:r>
      <w:r>
        <w:rPr>
          <w:rFonts w:cs="Calibri"/>
          <w:spacing w:val="1"/>
          <w:sz w:val="24"/>
          <w:szCs w:val="24"/>
        </w:rPr>
        <w:t>nt</w:t>
      </w:r>
      <w:r>
        <w:rPr>
          <w:rFonts w:cs="Calibri"/>
          <w:sz w:val="24"/>
          <w:szCs w:val="24"/>
        </w:rPr>
        <w:t xml:space="preserve"> </w:t>
      </w:r>
      <w:r>
        <w:rPr>
          <w:rFonts w:cs="Calibri"/>
          <w:spacing w:val="1"/>
          <w:sz w:val="24"/>
          <w:szCs w:val="24"/>
        </w:rPr>
        <w:t>un</w:t>
      </w:r>
      <w:r>
        <w:rPr>
          <w:rFonts w:cs="Calibri"/>
          <w:sz w:val="24"/>
          <w:szCs w:val="24"/>
        </w:rPr>
        <w:t>a</w:t>
      </w:r>
      <w:r>
        <w:rPr>
          <w:rFonts w:cs="Calibri"/>
          <w:spacing w:val="-1"/>
          <w:sz w:val="24"/>
          <w:szCs w:val="24"/>
        </w:rPr>
        <w:t>n</w:t>
      </w:r>
      <w:r>
        <w:rPr>
          <w:rFonts w:cs="Calibri"/>
          <w:spacing w:val="1"/>
          <w:sz w:val="24"/>
          <w:szCs w:val="24"/>
        </w:rPr>
        <w:t>n</w:t>
      </w:r>
      <w:r>
        <w:rPr>
          <w:rFonts w:cs="Calibri"/>
          <w:spacing w:val="-2"/>
          <w:sz w:val="24"/>
          <w:szCs w:val="24"/>
        </w:rPr>
        <w:t>o</w:t>
      </w:r>
      <w:r>
        <w:rPr>
          <w:rFonts w:cs="Calibri"/>
          <w:spacing w:val="1"/>
          <w:sz w:val="24"/>
          <w:szCs w:val="24"/>
        </w:rPr>
        <w:t>un</w:t>
      </w:r>
      <w:r>
        <w:rPr>
          <w:rFonts w:cs="Calibri"/>
          <w:spacing w:val="-1"/>
          <w:sz w:val="24"/>
          <w:szCs w:val="24"/>
        </w:rPr>
        <w:t>c</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c</w:t>
      </w:r>
      <w:r>
        <w:rPr>
          <w:rFonts w:cs="Calibri"/>
          <w:sz w:val="24"/>
          <w:szCs w:val="24"/>
        </w:rPr>
        <w:t>lassr</w:t>
      </w:r>
      <w:r>
        <w:rPr>
          <w:rFonts w:cs="Calibri"/>
          <w:spacing w:val="1"/>
          <w:sz w:val="24"/>
          <w:szCs w:val="24"/>
        </w:rPr>
        <w:t>oo</w:t>
      </w:r>
      <w:r>
        <w:rPr>
          <w:rFonts w:cs="Calibri"/>
          <w:sz w:val="24"/>
          <w:szCs w:val="24"/>
        </w:rPr>
        <w:t>m</w:t>
      </w:r>
      <w:r>
        <w:rPr>
          <w:rFonts w:cs="Calibri"/>
          <w:spacing w:val="-4"/>
          <w:sz w:val="24"/>
          <w:szCs w:val="24"/>
        </w:rPr>
        <w:t xml:space="preserve"> </w:t>
      </w:r>
      <w:r>
        <w:rPr>
          <w:rFonts w:cs="Calibri"/>
          <w:sz w:val="24"/>
          <w:szCs w:val="24"/>
        </w:rPr>
        <w:t>visi</w:t>
      </w:r>
      <w:r>
        <w:rPr>
          <w:rFonts w:cs="Calibri"/>
          <w:spacing w:val="1"/>
          <w:sz w:val="24"/>
          <w:szCs w:val="24"/>
        </w:rPr>
        <w:t>t</w:t>
      </w:r>
      <w:r>
        <w:rPr>
          <w:rFonts w:cs="Calibri"/>
          <w:sz w:val="24"/>
          <w:szCs w:val="24"/>
        </w:rPr>
        <w:t>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giv</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2"/>
          <w:sz w:val="24"/>
          <w:szCs w:val="24"/>
        </w:rPr>
        <w:t>m</w:t>
      </w:r>
      <w:r>
        <w:rPr>
          <w:rFonts w:cs="Calibri"/>
          <w:spacing w:val="1"/>
          <w:sz w:val="24"/>
          <w:szCs w:val="24"/>
        </w:rPr>
        <w:t>p</w:t>
      </w:r>
      <w:r>
        <w:rPr>
          <w:rFonts w:cs="Calibri"/>
          <w:sz w:val="24"/>
          <w:szCs w:val="24"/>
        </w:rPr>
        <w:t xml:space="preserve">t </w:t>
      </w:r>
      <w:r>
        <w:rPr>
          <w:rFonts w:cs="Calibri"/>
          <w:spacing w:val="-1"/>
          <w:sz w:val="24"/>
          <w:szCs w:val="24"/>
        </w:rPr>
        <w:t>f</w:t>
      </w:r>
      <w:r>
        <w:rPr>
          <w:rFonts w:cs="Calibri"/>
          <w:spacing w:val="1"/>
          <w:sz w:val="24"/>
          <w:szCs w:val="24"/>
        </w:rPr>
        <w:t>eedb</w:t>
      </w:r>
      <w:r>
        <w:rPr>
          <w:rFonts w:cs="Calibri"/>
          <w:sz w:val="24"/>
          <w:szCs w:val="24"/>
        </w:rPr>
        <w:t>a</w:t>
      </w:r>
      <w:r>
        <w:rPr>
          <w:rFonts w:cs="Calibri"/>
          <w:spacing w:val="-1"/>
          <w:sz w:val="24"/>
          <w:szCs w:val="24"/>
        </w:rPr>
        <w:t>c</w:t>
      </w:r>
      <w:r>
        <w:rPr>
          <w:rFonts w:cs="Calibri"/>
          <w:sz w:val="24"/>
          <w:szCs w:val="24"/>
        </w:rPr>
        <w:t>k</w:t>
      </w:r>
      <w:r>
        <w:rPr>
          <w:rFonts w:cs="Calibri"/>
          <w:spacing w:val="-3"/>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te</w:t>
      </w:r>
      <w:r>
        <w:rPr>
          <w:rFonts w:cs="Calibri"/>
          <w:sz w:val="24"/>
          <w:szCs w:val="24"/>
        </w:rPr>
        <w:t>a</w:t>
      </w:r>
      <w:r>
        <w:rPr>
          <w:rFonts w:cs="Calibri"/>
          <w:spacing w:val="-1"/>
          <w:sz w:val="24"/>
          <w:szCs w:val="24"/>
        </w:rPr>
        <w:t>ch</w:t>
      </w:r>
      <w:r>
        <w:rPr>
          <w:rFonts w:cs="Calibri"/>
          <w:spacing w:val="1"/>
          <w:sz w:val="24"/>
          <w:szCs w:val="24"/>
        </w:rPr>
        <w:t>e</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 as</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3"/>
          <w:sz w:val="24"/>
          <w:szCs w:val="24"/>
        </w:rPr>
        <w:t>s</w:t>
      </w:r>
      <w:r>
        <w:rPr>
          <w:rFonts w:cs="Calibri"/>
          <w:spacing w:val="1"/>
          <w:sz w:val="24"/>
          <w:szCs w:val="24"/>
        </w:rPr>
        <w:t>u</w:t>
      </w:r>
      <w:r>
        <w:rPr>
          <w:rFonts w:cs="Calibri"/>
          <w:sz w:val="24"/>
          <w:szCs w:val="24"/>
        </w:rPr>
        <w:t>l</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1"/>
          <w:sz w:val="24"/>
          <w:szCs w:val="24"/>
        </w:rPr>
        <w:t>te</w:t>
      </w:r>
      <w:r>
        <w:rPr>
          <w:rFonts w:cs="Calibri"/>
          <w:sz w:val="24"/>
          <w:szCs w:val="24"/>
        </w:rPr>
        <w:t>a</w:t>
      </w:r>
      <w:r>
        <w:rPr>
          <w:rFonts w:cs="Calibri"/>
          <w:spacing w:val="-3"/>
          <w:sz w:val="24"/>
          <w:szCs w:val="24"/>
        </w:rPr>
        <w:t>c</w:t>
      </w:r>
      <w:r>
        <w:rPr>
          <w:rFonts w:cs="Calibri"/>
          <w:spacing w:val="1"/>
          <w:sz w:val="24"/>
          <w:szCs w:val="24"/>
        </w:rPr>
        <w:t>h</w:t>
      </w:r>
      <w:r>
        <w:rPr>
          <w:rFonts w:cs="Calibri"/>
          <w:sz w:val="24"/>
          <w:szCs w:val="24"/>
        </w:rPr>
        <w:t>i</w:t>
      </w:r>
      <w:r>
        <w:rPr>
          <w:rFonts w:cs="Calibri"/>
          <w:spacing w:val="1"/>
          <w:sz w:val="24"/>
          <w:szCs w:val="24"/>
        </w:rPr>
        <w:t>ng</w:t>
      </w:r>
      <w:r>
        <w:rPr>
          <w:rFonts w:cs="Calibri"/>
          <w:sz w:val="24"/>
          <w:szCs w:val="24"/>
        </w:rPr>
        <w:t xml:space="preserve"> 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l</w:t>
      </w:r>
      <w:r>
        <w:rPr>
          <w:rFonts w:cs="Calibri"/>
          <w:spacing w:val="1"/>
          <w:sz w:val="24"/>
          <w:szCs w:val="24"/>
        </w:rPr>
        <w:t>e</w:t>
      </w:r>
      <w:r>
        <w:rPr>
          <w:rFonts w:cs="Calibri"/>
          <w:sz w:val="24"/>
          <w:szCs w:val="24"/>
        </w:rPr>
        <w:t>ar</w:t>
      </w:r>
      <w:r>
        <w:rPr>
          <w:rFonts w:cs="Calibri"/>
          <w:spacing w:val="1"/>
          <w:sz w:val="24"/>
          <w:szCs w:val="24"/>
        </w:rPr>
        <w:t>n</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i</w:t>
      </w:r>
      <w:r>
        <w:rPr>
          <w:rFonts w:cs="Calibri"/>
          <w:spacing w:val="-2"/>
          <w:sz w:val="24"/>
          <w:szCs w:val="24"/>
        </w:rPr>
        <w:t>m</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w:t>
      </w:r>
      <w:r>
        <w:rPr>
          <w:rFonts w:cs="Calibri"/>
          <w:spacing w:val="1"/>
          <w:sz w:val="24"/>
          <w:szCs w:val="24"/>
        </w:rPr>
        <w:t>e</w:t>
      </w:r>
      <w:r>
        <w:rPr>
          <w:rFonts w:cs="Calibri"/>
          <w:spacing w:val="-1"/>
          <w:sz w:val="24"/>
          <w:szCs w:val="24"/>
        </w:rPr>
        <w:t>.</w:t>
      </w:r>
      <w:r>
        <w:rPr>
          <w:rFonts w:cs="Calibri"/>
          <w:sz w:val="24"/>
          <w:szCs w:val="24"/>
        </w:rPr>
        <w:t xml:space="preserve">” </w:t>
      </w:r>
      <w:r>
        <w:rPr>
          <w:rFonts w:cs="Calibri"/>
          <w:spacing w:val="-3"/>
          <w:sz w:val="24"/>
          <w:szCs w:val="24"/>
        </w:rPr>
        <w:t xml:space="preserve"> </w:t>
      </w:r>
      <w:r>
        <w:rPr>
          <w:rFonts w:cs="Calibri"/>
          <w:spacing w:val="1"/>
          <w:sz w:val="24"/>
          <w:szCs w:val="24"/>
        </w:rPr>
        <w:t>M</w:t>
      </w:r>
      <w:r>
        <w:rPr>
          <w:rFonts w:cs="Calibri"/>
          <w:sz w:val="24"/>
          <w:szCs w:val="24"/>
        </w:rPr>
        <w:t>i</w:t>
      </w:r>
      <w:r>
        <w:rPr>
          <w:rFonts w:cs="Calibri"/>
          <w:spacing w:val="1"/>
          <w:sz w:val="24"/>
          <w:szCs w:val="24"/>
        </w:rPr>
        <w:t>n</w:t>
      </w:r>
      <w:r>
        <w:rPr>
          <w:rFonts w:cs="Calibri"/>
          <w:sz w:val="24"/>
          <w:szCs w:val="24"/>
        </w:rPr>
        <w:t>i</w:t>
      </w:r>
      <w:r>
        <w:rPr>
          <w:rFonts w:cs="Calibri"/>
          <w:spacing w:val="1"/>
          <w:sz w:val="24"/>
          <w:szCs w:val="24"/>
        </w:rPr>
        <w:t>-</w:t>
      </w:r>
      <w:r>
        <w:rPr>
          <w:rFonts w:cs="Calibri"/>
          <w:spacing w:val="-3"/>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2"/>
          <w:sz w:val="24"/>
          <w:szCs w:val="24"/>
        </w:rPr>
        <w:t>m</w:t>
      </w:r>
      <w:r>
        <w:rPr>
          <w:rFonts w:cs="Calibri"/>
          <w:spacing w:val="1"/>
          <w:sz w:val="24"/>
          <w:szCs w:val="24"/>
        </w:rPr>
        <w:t>ot</w:t>
      </w:r>
      <w:r>
        <w:rPr>
          <w:rFonts w:cs="Calibri"/>
          <w:sz w:val="24"/>
          <w:szCs w:val="24"/>
        </w:rPr>
        <w:t>e</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g</w:t>
      </w:r>
      <w:r>
        <w:rPr>
          <w:rFonts w:cs="Calibri"/>
          <w:spacing w:val="1"/>
          <w:sz w:val="24"/>
          <w:szCs w:val="24"/>
        </w:rPr>
        <w:t>u</w:t>
      </w:r>
      <w:r>
        <w:rPr>
          <w:rFonts w:cs="Calibri"/>
          <w:sz w:val="24"/>
          <w:szCs w:val="24"/>
        </w:rPr>
        <w:t>lar,</w:t>
      </w:r>
      <w:r>
        <w:rPr>
          <w:rFonts w:cs="Calibri"/>
          <w:spacing w:val="-1"/>
          <w:sz w:val="24"/>
          <w:szCs w:val="24"/>
        </w:rPr>
        <w:t xml:space="preserve"> </w:t>
      </w:r>
      <w:r>
        <w:rPr>
          <w:rFonts w:cs="Calibri"/>
          <w:spacing w:val="-2"/>
          <w:sz w:val="24"/>
          <w:szCs w:val="24"/>
        </w:rPr>
        <w:t>o</w:t>
      </w:r>
      <w:r>
        <w:rPr>
          <w:rFonts w:cs="Calibri"/>
          <w:spacing w:val="1"/>
          <w:sz w:val="24"/>
          <w:szCs w:val="24"/>
        </w:rPr>
        <w:t>n</w:t>
      </w:r>
      <w:r>
        <w:rPr>
          <w:rFonts w:cs="Calibri"/>
          <w:sz w:val="24"/>
          <w:szCs w:val="24"/>
        </w:rPr>
        <w:t>g</w:t>
      </w:r>
      <w:r>
        <w:rPr>
          <w:rFonts w:cs="Calibri"/>
          <w:spacing w:val="1"/>
          <w:sz w:val="24"/>
          <w:szCs w:val="24"/>
        </w:rPr>
        <w:t>o</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d</w:t>
      </w:r>
      <w:r>
        <w:rPr>
          <w:rFonts w:cs="Calibri"/>
          <w:sz w:val="24"/>
          <w:szCs w:val="24"/>
        </w:rPr>
        <w:t>ia</w:t>
      </w:r>
      <w:r>
        <w:rPr>
          <w:rFonts w:cs="Calibri"/>
          <w:spacing w:val="-2"/>
          <w:sz w:val="24"/>
          <w:szCs w:val="24"/>
        </w:rPr>
        <w:t>l</w:t>
      </w:r>
      <w:r>
        <w:rPr>
          <w:rFonts w:cs="Calibri"/>
          <w:spacing w:val="1"/>
          <w:sz w:val="24"/>
          <w:szCs w:val="24"/>
        </w:rPr>
        <w:t>o</w:t>
      </w:r>
      <w:r>
        <w:rPr>
          <w:rFonts w:cs="Calibri"/>
          <w:sz w:val="24"/>
          <w:szCs w:val="24"/>
        </w:rPr>
        <w:t>g</w:t>
      </w:r>
      <w:r>
        <w:rPr>
          <w:rFonts w:cs="Calibri"/>
          <w:spacing w:val="1"/>
          <w:sz w:val="24"/>
          <w:szCs w:val="24"/>
        </w:rPr>
        <w:t>u</w:t>
      </w:r>
      <w:r>
        <w:rPr>
          <w:rFonts w:cs="Calibri"/>
          <w:sz w:val="24"/>
          <w:szCs w:val="24"/>
        </w:rPr>
        <w:t>e</w:t>
      </w:r>
      <w:r>
        <w:rPr>
          <w:rFonts w:cs="Calibri"/>
          <w:spacing w:val="-1"/>
          <w:sz w:val="24"/>
          <w:szCs w:val="24"/>
        </w:rPr>
        <w:t xml:space="preserve"> </w:t>
      </w:r>
      <w:r>
        <w:rPr>
          <w:rFonts w:cs="Calibri"/>
          <w:spacing w:val="1"/>
          <w:sz w:val="24"/>
          <w:szCs w:val="24"/>
        </w:rPr>
        <w:t>b</w:t>
      </w:r>
      <w:r>
        <w:rPr>
          <w:rFonts w:cs="Calibri"/>
          <w:sz w:val="24"/>
          <w:szCs w:val="24"/>
        </w:rPr>
        <w:t>e</w:t>
      </w:r>
      <w:r>
        <w:rPr>
          <w:rFonts w:cs="Calibri"/>
          <w:spacing w:val="1"/>
          <w:sz w:val="24"/>
          <w:szCs w:val="24"/>
        </w:rPr>
        <w:t>t</w:t>
      </w:r>
      <w:r>
        <w:rPr>
          <w:rFonts w:cs="Calibri"/>
          <w:spacing w:val="-1"/>
          <w:sz w:val="24"/>
          <w:szCs w:val="24"/>
        </w:rPr>
        <w:t>w</w:t>
      </w:r>
      <w:r>
        <w:rPr>
          <w:rFonts w:cs="Calibri"/>
          <w:spacing w:val="1"/>
          <w:sz w:val="24"/>
          <w:szCs w:val="24"/>
        </w:rPr>
        <w:t>e</w:t>
      </w:r>
      <w:r>
        <w:rPr>
          <w:rFonts w:cs="Calibri"/>
          <w:spacing w:val="-2"/>
          <w:sz w:val="24"/>
          <w:szCs w:val="24"/>
        </w:rPr>
        <w:t>e</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 s</w:t>
      </w:r>
      <w:r>
        <w:rPr>
          <w:rFonts w:cs="Calibri"/>
          <w:spacing w:val="1"/>
          <w:sz w:val="24"/>
          <w:szCs w:val="24"/>
        </w:rPr>
        <w:t>up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3"/>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44"/>
          <w:sz w:val="24"/>
          <w:szCs w:val="24"/>
        </w:rPr>
        <w:t xml:space="preserve"> </w:t>
      </w:r>
      <w:r>
        <w:rPr>
          <w:rFonts w:cs="Calibri"/>
          <w:sz w:val="24"/>
          <w:szCs w:val="24"/>
        </w:rPr>
        <w:t xml:space="preserve">In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pacing w:val="-2"/>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z w:val="24"/>
          <w:szCs w:val="24"/>
        </w:rPr>
        <w:t>ld S</w:t>
      </w:r>
      <w:r>
        <w:rPr>
          <w:rFonts w:cs="Calibri"/>
          <w:spacing w:val="-1"/>
          <w:sz w:val="24"/>
          <w:szCs w:val="24"/>
        </w:rPr>
        <w:t>ch</w:t>
      </w:r>
      <w:r>
        <w:rPr>
          <w:rFonts w:cs="Calibri"/>
          <w:spacing w:val="1"/>
          <w:sz w:val="24"/>
          <w:szCs w:val="24"/>
        </w:rPr>
        <w:t>oo</w:t>
      </w:r>
      <w:r>
        <w:rPr>
          <w:rFonts w:cs="Calibri"/>
          <w:sz w:val="24"/>
          <w:szCs w:val="24"/>
        </w:rPr>
        <w:t>l</w:t>
      </w:r>
      <w:r>
        <w:rPr>
          <w:rFonts w:cs="Calibri"/>
          <w:spacing w:val="1"/>
          <w:sz w:val="24"/>
          <w:szCs w:val="24"/>
        </w:rPr>
        <w:t xml:space="preserve"> D</w:t>
      </w:r>
      <w:r>
        <w:rPr>
          <w:rFonts w:cs="Calibri"/>
          <w:sz w:val="24"/>
          <w:szCs w:val="24"/>
        </w:rPr>
        <w:t>i</w:t>
      </w:r>
      <w:r>
        <w:rPr>
          <w:rFonts w:cs="Calibri"/>
          <w:spacing w:val="-3"/>
          <w:sz w:val="24"/>
          <w:szCs w:val="24"/>
        </w:rPr>
        <w:t>s</w:t>
      </w:r>
      <w:r>
        <w:rPr>
          <w:rFonts w:cs="Calibri"/>
          <w:spacing w:val="1"/>
          <w:sz w:val="24"/>
          <w:szCs w:val="24"/>
        </w:rPr>
        <w:t>t</w:t>
      </w:r>
      <w:r>
        <w:rPr>
          <w:rFonts w:cs="Calibri"/>
          <w:sz w:val="24"/>
          <w:szCs w:val="24"/>
        </w:rPr>
        <w:t>ri</w:t>
      </w:r>
      <w:r>
        <w:rPr>
          <w:rFonts w:cs="Calibri"/>
          <w:spacing w:val="-1"/>
          <w:sz w:val="24"/>
          <w:szCs w:val="24"/>
        </w:rPr>
        <w:t>c</w:t>
      </w:r>
      <w:r>
        <w:rPr>
          <w:rFonts w:cs="Calibri"/>
          <w:spacing w:val="1"/>
          <w:sz w:val="24"/>
          <w:szCs w:val="24"/>
        </w:rPr>
        <w:t>t</w:t>
      </w:r>
      <w:r>
        <w:rPr>
          <w:rFonts w:cs="Calibri"/>
          <w:sz w:val="24"/>
          <w:szCs w:val="24"/>
        </w:rPr>
        <w:t>,</w:t>
      </w:r>
      <w:r>
        <w:rPr>
          <w:rFonts w:cs="Calibri"/>
          <w:spacing w:val="-1"/>
          <w:sz w:val="24"/>
          <w:szCs w:val="24"/>
        </w:rPr>
        <w:t xml:space="preserve"> </w:t>
      </w:r>
      <w:r>
        <w:rPr>
          <w:rFonts w:cs="Calibri"/>
          <w:sz w:val="24"/>
          <w:szCs w:val="24"/>
        </w:rPr>
        <w:t>mi</w:t>
      </w:r>
      <w:r>
        <w:rPr>
          <w:rFonts w:cs="Calibri"/>
          <w:spacing w:val="1"/>
          <w:sz w:val="24"/>
          <w:szCs w:val="24"/>
        </w:rPr>
        <w:t>n</w:t>
      </w:r>
      <w:r>
        <w:rPr>
          <w:rFonts w:cs="Calibri"/>
          <w:spacing w:val="-2"/>
          <w:sz w:val="24"/>
          <w:szCs w:val="24"/>
        </w:rPr>
        <w:t>i</w:t>
      </w:r>
      <w:r>
        <w:rPr>
          <w:rFonts w:cs="Calibri"/>
          <w:spacing w:val="1"/>
          <w:sz w:val="24"/>
          <w:szCs w:val="24"/>
        </w:rPr>
        <w:t>-ob</w:t>
      </w:r>
      <w:r>
        <w:rPr>
          <w:rFonts w:cs="Calibri"/>
          <w:spacing w:val="-3"/>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z w:val="24"/>
          <w:szCs w:val="24"/>
        </w:rPr>
        <w:t>are</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z w:val="24"/>
          <w:szCs w:val="24"/>
        </w:rPr>
        <w:t>sig</w:t>
      </w:r>
      <w:r>
        <w:rPr>
          <w:rFonts w:cs="Calibri"/>
          <w:spacing w:val="1"/>
          <w:sz w:val="24"/>
          <w:szCs w:val="24"/>
        </w:rPr>
        <w:t>n</w:t>
      </w:r>
      <w:r>
        <w:rPr>
          <w:rFonts w:cs="Calibri"/>
          <w:spacing w:val="-2"/>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n</w:t>
      </w:r>
      <w:r>
        <w:rPr>
          <w:rFonts w:cs="Calibri"/>
          <w:sz w:val="24"/>
          <w:szCs w:val="24"/>
        </w:rPr>
        <w:t xml:space="preserve">t </w:t>
      </w:r>
      <w:r>
        <w:rPr>
          <w:rFonts w:cs="Calibri"/>
          <w:spacing w:val="1"/>
          <w:sz w:val="24"/>
          <w:szCs w:val="24"/>
        </w:rPr>
        <w:t>p</w:t>
      </w:r>
      <w:r>
        <w:rPr>
          <w:rFonts w:cs="Calibri"/>
          <w:sz w:val="24"/>
          <w:szCs w:val="24"/>
        </w:rPr>
        <w:t xml:space="preserve">art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r’s</w:t>
      </w:r>
      <w:r>
        <w:rPr>
          <w:rFonts w:cs="Calibri"/>
          <w:spacing w:val="-2"/>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wt</w:t>
      </w:r>
      <w:r>
        <w:rPr>
          <w:rFonts w:cs="Calibri"/>
          <w:sz w:val="24"/>
          <w:szCs w:val="24"/>
        </w:rPr>
        <w:t>h</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e</w:t>
      </w:r>
      <w:r>
        <w:rPr>
          <w:rFonts w:cs="Calibri"/>
          <w:spacing w:val="-3"/>
          <w:sz w:val="24"/>
          <w:szCs w:val="24"/>
        </w:rPr>
        <w:t>v</w:t>
      </w:r>
      <w:r>
        <w:rPr>
          <w:rFonts w:cs="Calibri"/>
          <w:sz w:val="24"/>
          <w:szCs w:val="24"/>
        </w:rPr>
        <w:t>al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on.</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75" w:lineRule="auto"/>
        <w:ind w:left="220" w:right="382"/>
        <w:rPr>
          <w:rFonts w:cs="Calibri"/>
          <w:sz w:val="24"/>
          <w:szCs w:val="24"/>
        </w:rPr>
      </w:pPr>
      <w:r>
        <w:rPr>
          <w:rFonts w:cs="Calibri"/>
          <w:sz w:val="24"/>
          <w:szCs w:val="24"/>
        </w:rPr>
        <w:t>Ea</w:t>
      </w:r>
      <w:r>
        <w:rPr>
          <w:rFonts w:cs="Calibri"/>
          <w:spacing w:val="-1"/>
          <w:sz w:val="24"/>
          <w:szCs w:val="24"/>
        </w:rPr>
        <w:t>c</w:t>
      </w:r>
      <w:r>
        <w:rPr>
          <w:rFonts w:cs="Calibri"/>
          <w:sz w:val="24"/>
          <w:szCs w:val="24"/>
        </w:rPr>
        <w:t>h</w:t>
      </w:r>
      <w:r>
        <w:rPr>
          <w:rFonts w:cs="Calibri"/>
          <w:spacing w:val="2"/>
          <w:sz w:val="24"/>
          <w:szCs w:val="24"/>
        </w:rPr>
        <w:t xml:space="preserve"> </w:t>
      </w:r>
      <w:r>
        <w:rPr>
          <w:rFonts w:cs="Calibri"/>
          <w:sz w:val="24"/>
          <w:szCs w:val="24"/>
        </w:rPr>
        <w:t>mi</w:t>
      </w:r>
      <w:r>
        <w:rPr>
          <w:rFonts w:cs="Calibri"/>
          <w:spacing w:val="1"/>
          <w:sz w:val="24"/>
          <w:szCs w:val="24"/>
        </w:rPr>
        <w:t>n</w:t>
      </w:r>
      <w:r>
        <w:rPr>
          <w:rFonts w:cs="Calibri"/>
          <w:spacing w:val="-2"/>
          <w:sz w:val="24"/>
          <w:szCs w:val="24"/>
        </w:rPr>
        <w:t>i</w:t>
      </w:r>
      <w:r>
        <w:rPr>
          <w:rFonts w:cs="Calibri"/>
          <w:spacing w:val="1"/>
          <w:sz w:val="24"/>
          <w:szCs w:val="24"/>
        </w:rPr>
        <w:t>-</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2"/>
          <w:sz w:val="24"/>
          <w:szCs w:val="24"/>
        </w:rPr>
        <w:t>la</w:t>
      </w:r>
      <w:r>
        <w:rPr>
          <w:rFonts w:cs="Calibri"/>
          <w:sz w:val="24"/>
          <w:szCs w:val="24"/>
        </w:rPr>
        <w:t>s</w:t>
      </w:r>
      <w:r>
        <w:rPr>
          <w:rFonts w:cs="Calibri"/>
          <w:spacing w:val="1"/>
          <w:sz w:val="24"/>
          <w:szCs w:val="24"/>
        </w:rPr>
        <w:t>t</w:t>
      </w:r>
      <w:r>
        <w:rPr>
          <w:rFonts w:cs="Calibri"/>
          <w:sz w:val="24"/>
          <w:szCs w:val="24"/>
        </w:rPr>
        <w:t>s</w:t>
      </w:r>
      <w:r>
        <w:rPr>
          <w:rFonts w:cs="Calibri"/>
          <w:spacing w:val="1"/>
          <w:sz w:val="24"/>
          <w:szCs w:val="24"/>
        </w:rPr>
        <w:t xml:space="preserve"> f</w:t>
      </w:r>
      <w:r>
        <w:rPr>
          <w:rFonts w:cs="Calibri"/>
          <w:sz w:val="24"/>
          <w:szCs w:val="24"/>
        </w:rPr>
        <w:t>ive</w:t>
      </w:r>
      <w:r>
        <w:rPr>
          <w:rFonts w:cs="Calibri"/>
          <w:spacing w:val="-1"/>
          <w:sz w:val="24"/>
          <w:szCs w:val="24"/>
        </w:rPr>
        <w:t xml:space="preserve"> (</w:t>
      </w:r>
      <w:r>
        <w:rPr>
          <w:rFonts w:cs="Calibri"/>
          <w:spacing w:val="1"/>
          <w:sz w:val="24"/>
          <w:szCs w:val="24"/>
        </w:rPr>
        <w:t>5</w:t>
      </w:r>
      <w:r>
        <w:rPr>
          <w:rFonts w:cs="Calibri"/>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f</w:t>
      </w:r>
      <w:r>
        <w:rPr>
          <w:rFonts w:cs="Calibri"/>
          <w:spacing w:val="-2"/>
          <w:sz w:val="24"/>
          <w:szCs w:val="24"/>
        </w:rPr>
        <w:t>i</w:t>
      </w:r>
      <w:r>
        <w:rPr>
          <w:rFonts w:cs="Calibri"/>
          <w:spacing w:val="1"/>
          <w:sz w:val="24"/>
          <w:szCs w:val="24"/>
        </w:rPr>
        <w:t>f</w:t>
      </w:r>
      <w:r>
        <w:rPr>
          <w:rFonts w:cs="Calibri"/>
          <w:spacing w:val="-1"/>
          <w:sz w:val="24"/>
          <w:szCs w:val="24"/>
        </w:rPr>
        <w:t>t</w:t>
      </w:r>
      <w:r>
        <w:rPr>
          <w:rFonts w:cs="Calibri"/>
          <w:spacing w:val="1"/>
          <w:sz w:val="24"/>
          <w:szCs w:val="24"/>
        </w:rPr>
        <w:t>ee</w:t>
      </w:r>
      <w:r>
        <w:rPr>
          <w:rFonts w:cs="Calibri"/>
          <w:sz w:val="24"/>
          <w:szCs w:val="24"/>
        </w:rPr>
        <w:t xml:space="preserve">n </w:t>
      </w:r>
      <w:r>
        <w:rPr>
          <w:rFonts w:cs="Calibri"/>
          <w:spacing w:val="-1"/>
          <w:sz w:val="24"/>
          <w:szCs w:val="24"/>
        </w:rPr>
        <w:t>(</w:t>
      </w:r>
      <w:r>
        <w:rPr>
          <w:rFonts w:cs="Calibri"/>
          <w:spacing w:val="1"/>
          <w:sz w:val="24"/>
          <w:szCs w:val="24"/>
        </w:rPr>
        <w:t>15</w:t>
      </w:r>
      <w:r>
        <w:rPr>
          <w:rFonts w:cs="Calibri"/>
          <w:sz w:val="24"/>
          <w:szCs w:val="24"/>
        </w:rPr>
        <w:t>)</w:t>
      </w:r>
      <w:r>
        <w:rPr>
          <w:rFonts w:cs="Calibri"/>
          <w:spacing w:val="-2"/>
          <w:sz w:val="24"/>
          <w:szCs w:val="24"/>
        </w:rPr>
        <w:t xml:space="preserve"> </w:t>
      </w:r>
      <w:r>
        <w:rPr>
          <w:rFonts w:cs="Calibri"/>
          <w:sz w:val="24"/>
          <w:szCs w:val="24"/>
        </w:rPr>
        <w:t>mi</w:t>
      </w:r>
      <w:r>
        <w:rPr>
          <w:rFonts w:cs="Calibri"/>
          <w:spacing w:val="1"/>
          <w:sz w:val="24"/>
          <w:szCs w:val="24"/>
        </w:rPr>
        <w:t>n</w:t>
      </w:r>
      <w:r>
        <w:rPr>
          <w:rFonts w:cs="Calibri"/>
          <w:spacing w:val="-1"/>
          <w:sz w:val="24"/>
          <w:szCs w:val="24"/>
        </w:rPr>
        <w:t>u</w:t>
      </w:r>
      <w:r>
        <w:rPr>
          <w:rFonts w:cs="Calibri"/>
          <w:spacing w:val="1"/>
          <w:sz w:val="24"/>
          <w:szCs w:val="24"/>
        </w:rPr>
        <w:t>te</w:t>
      </w:r>
      <w:r>
        <w:rPr>
          <w:rFonts w:cs="Calibri"/>
          <w:sz w:val="24"/>
          <w:szCs w:val="24"/>
        </w:rPr>
        <w:t xml:space="preserve">s. </w:t>
      </w:r>
      <w:r>
        <w:rPr>
          <w:rFonts w:cs="Calibri"/>
          <w:spacing w:val="-2"/>
          <w:sz w:val="24"/>
          <w:szCs w:val="24"/>
        </w:rPr>
        <w:t>F</w:t>
      </w:r>
      <w:r>
        <w:rPr>
          <w:rFonts w:cs="Calibri"/>
          <w:spacing w:val="1"/>
          <w:sz w:val="24"/>
          <w:szCs w:val="24"/>
        </w:rPr>
        <w:t>o</w:t>
      </w:r>
      <w:r>
        <w:rPr>
          <w:rFonts w:cs="Calibri"/>
          <w:sz w:val="24"/>
          <w:szCs w:val="24"/>
        </w:rPr>
        <w:t>llo</w:t>
      </w:r>
      <w:r>
        <w:rPr>
          <w:rFonts w:cs="Calibri"/>
          <w:spacing w:val="-1"/>
          <w:sz w:val="24"/>
          <w:szCs w:val="24"/>
        </w:rPr>
        <w:t>w</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e</w:t>
      </w:r>
      <w:r>
        <w:rPr>
          <w:rFonts w:cs="Calibri"/>
          <w:sz w:val="24"/>
          <w:szCs w:val="24"/>
        </w:rPr>
        <w:t>a</w:t>
      </w:r>
      <w:r>
        <w:rPr>
          <w:rFonts w:cs="Calibri"/>
          <w:spacing w:val="-1"/>
          <w:sz w:val="24"/>
          <w:szCs w:val="24"/>
        </w:rPr>
        <w:t>c</w:t>
      </w:r>
      <w:r>
        <w:rPr>
          <w:rFonts w:cs="Calibri"/>
          <w:sz w:val="24"/>
          <w:szCs w:val="24"/>
        </w:rPr>
        <w:t>h mi</w:t>
      </w:r>
      <w:r>
        <w:rPr>
          <w:rFonts w:cs="Calibri"/>
          <w:spacing w:val="1"/>
          <w:sz w:val="24"/>
          <w:szCs w:val="24"/>
        </w:rPr>
        <w:t>n</w:t>
      </w:r>
      <w:r>
        <w:rPr>
          <w:rFonts w:cs="Calibri"/>
          <w:sz w:val="24"/>
          <w:szCs w:val="24"/>
        </w:rPr>
        <w:t>i</w:t>
      </w:r>
      <w:r>
        <w:rPr>
          <w:rFonts w:cs="Calibri"/>
          <w:spacing w:val="-1"/>
          <w:sz w:val="24"/>
          <w:szCs w:val="24"/>
        </w:rPr>
        <w:t>-</w:t>
      </w:r>
      <w:r>
        <w:rPr>
          <w:rFonts w:cs="Calibri"/>
          <w:spacing w:val="1"/>
          <w:sz w:val="24"/>
          <w:szCs w:val="24"/>
        </w:rPr>
        <w:t>ob</w:t>
      </w:r>
      <w:r>
        <w:rPr>
          <w:rFonts w:cs="Calibri"/>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m</w:t>
      </w:r>
      <w:r>
        <w:rPr>
          <w:rFonts w:cs="Calibri"/>
          <w:sz w:val="24"/>
          <w:szCs w:val="24"/>
        </w:rPr>
        <w:t>a</w:t>
      </w:r>
      <w:r>
        <w:rPr>
          <w:rFonts w:cs="Calibri"/>
          <w:spacing w:val="-1"/>
          <w:sz w:val="24"/>
          <w:szCs w:val="24"/>
        </w:rPr>
        <w:t>k</w:t>
      </w:r>
      <w:r>
        <w:rPr>
          <w:rFonts w:cs="Calibri"/>
          <w:spacing w:val="1"/>
          <w:sz w:val="24"/>
          <w:szCs w:val="24"/>
        </w:rPr>
        <w:t>e</w:t>
      </w:r>
      <w:r>
        <w:rPr>
          <w:rFonts w:cs="Calibri"/>
          <w:sz w:val="24"/>
          <w:szCs w:val="24"/>
        </w:rPr>
        <w:t>s</w:t>
      </w:r>
      <w:r>
        <w:rPr>
          <w:rFonts w:cs="Calibri"/>
          <w:spacing w:val="1"/>
          <w:sz w:val="24"/>
          <w:szCs w:val="24"/>
        </w:rPr>
        <w:t xml:space="preserve"> e</w:t>
      </w:r>
      <w:r>
        <w:rPr>
          <w:rFonts w:cs="Calibri"/>
          <w:spacing w:val="-3"/>
          <w:sz w:val="24"/>
          <w:szCs w:val="24"/>
        </w:rPr>
        <w:t>v</w:t>
      </w:r>
      <w:r>
        <w:rPr>
          <w:rFonts w:cs="Calibri"/>
          <w:spacing w:val="1"/>
          <w:sz w:val="24"/>
          <w:szCs w:val="24"/>
        </w:rPr>
        <w:t>e</w:t>
      </w:r>
      <w:r>
        <w:rPr>
          <w:rFonts w:cs="Calibri"/>
          <w:sz w:val="24"/>
          <w:szCs w:val="24"/>
        </w:rPr>
        <w:t xml:space="preserve">ry </w:t>
      </w:r>
      <w:r>
        <w:rPr>
          <w:rFonts w:cs="Calibri"/>
          <w:spacing w:val="1"/>
          <w:sz w:val="24"/>
          <w:szCs w:val="24"/>
        </w:rPr>
        <w:t>e</w:t>
      </w:r>
      <w:r>
        <w:rPr>
          <w:rFonts w:cs="Calibri"/>
          <w:spacing w:val="-1"/>
          <w:sz w:val="24"/>
          <w:szCs w:val="24"/>
        </w:rPr>
        <w:t>f</w:t>
      </w:r>
      <w:r>
        <w:rPr>
          <w:rFonts w:cs="Calibri"/>
          <w:spacing w:val="1"/>
          <w:sz w:val="24"/>
          <w:szCs w:val="24"/>
        </w:rPr>
        <w:t>fo</w:t>
      </w:r>
      <w:r>
        <w:rPr>
          <w:rFonts w:cs="Calibri"/>
          <w:spacing w:val="-2"/>
          <w:sz w:val="24"/>
          <w:szCs w:val="24"/>
        </w:rPr>
        <w:t>r</w:t>
      </w:r>
      <w:r>
        <w:rPr>
          <w:rFonts w:cs="Calibri"/>
          <w:sz w:val="24"/>
          <w:szCs w:val="24"/>
        </w:rPr>
        <w:t>t</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2"/>
          <w:sz w:val="24"/>
          <w:szCs w:val="24"/>
        </w:rPr>
        <w:t>i</w:t>
      </w:r>
      <w:r>
        <w:rPr>
          <w:rFonts w:cs="Calibri"/>
          <w:spacing w:val="1"/>
          <w:sz w:val="24"/>
          <w:szCs w:val="24"/>
        </w:rPr>
        <w:t>n</w:t>
      </w:r>
      <w:r>
        <w:rPr>
          <w:rFonts w:cs="Calibri"/>
          <w:sz w:val="24"/>
          <w:szCs w:val="24"/>
        </w:rPr>
        <w:t>i</w:t>
      </w:r>
      <w:r>
        <w:rPr>
          <w:rFonts w:cs="Calibri"/>
          <w:spacing w:val="1"/>
          <w:sz w:val="24"/>
          <w:szCs w:val="24"/>
        </w:rPr>
        <w:t>t</w:t>
      </w:r>
      <w:r>
        <w:rPr>
          <w:rFonts w:cs="Calibri"/>
          <w:sz w:val="24"/>
          <w:szCs w:val="24"/>
        </w:rPr>
        <w:t>i</w:t>
      </w:r>
      <w:r>
        <w:rPr>
          <w:rFonts w:cs="Calibri"/>
          <w:spacing w:val="-2"/>
          <w:sz w:val="24"/>
          <w:szCs w:val="24"/>
        </w:rPr>
        <w:t>a</w:t>
      </w:r>
      <w:r>
        <w:rPr>
          <w:rFonts w:cs="Calibri"/>
          <w:spacing w:val="1"/>
          <w:sz w:val="24"/>
          <w:szCs w:val="24"/>
        </w:rPr>
        <w:t>t</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3"/>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pacing w:val="1"/>
          <w:sz w:val="24"/>
          <w:szCs w:val="24"/>
        </w:rPr>
        <w:t>h</w:t>
      </w:r>
      <w:r>
        <w:rPr>
          <w:rFonts w:cs="Calibri"/>
          <w:sz w:val="24"/>
          <w:szCs w:val="24"/>
        </w:rPr>
        <w:t xml:space="preserve">in </w:t>
      </w:r>
      <w:r>
        <w:rPr>
          <w:rFonts w:cs="Calibri"/>
          <w:spacing w:val="1"/>
          <w:sz w:val="24"/>
          <w:szCs w:val="24"/>
        </w:rPr>
        <w:t>t</w:t>
      </w:r>
      <w:r>
        <w:rPr>
          <w:rFonts w:cs="Calibri"/>
          <w:spacing w:val="-1"/>
          <w:sz w:val="24"/>
          <w:szCs w:val="24"/>
        </w:rPr>
        <w:t>w</w:t>
      </w:r>
      <w:r>
        <w:rPr>
          <w:rFonts w:cs="Calibri"/>
          <w:sz w:val="24"/>
          <w:szCs w:val="24"/>
        </w:rPr>
        <w:t>o</w:t>
      </w:r>
      <w:r>
        <w:rPr>
          <w:rFonts w:cs="Calibri"/>
          <w:spacing w:val="2"/>
          <w:sz w:val="24"/>
          <w:szCs w:val="24"/>
        </w:rPr>
        <w:t xml:space="preserve"> </w:t>
      </w:r>
      <w:r>
        <w:rPr>
          <w:rFonts w:cs="Calibri"/>
          <w:spacing w:val="-1"/>
          <w:sz w:val="24"/>
          <w:szCs w:val="24"/>
        </w:rPr>
        <w:t>(</w:t>
      </w:r>
      <w:r>
        <w:rPr>
          <w:rFonts w:cs="Calibri"/>
          <w:spacing w:val="1"/>
          <w:sz w:val="24"/>
          <w:szCs w:val="24"/>
        </w:rPr>
        <w:t>2</w:t>
      </w:r>
      <w:r>
        <w:rPr>
          <w:rFonts w:cs="Calibri"/>
          <w:sz w:val="24"/>
          <w:szCs w:val="24"/>
        </w:rPr>
        <w:t>) 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 xml:space="preserve">s. </w:t>
      </w:r>
      <w:r>
        <w:rPr>
          <w:rFonts w:cs="Calibri"/>
          <w:spacing w:val="1"/>
          <w:sz w:val="24"/>
          <w:szCs w:val="24"/>
        </w:rPr>
        <w:t xml:space="preserve"> </w:t>
      </w:r>
      <w:r>
        <w:rPr>
          <w:rFonts w:cs="Calibri"/>
          <w:sz w:val="24"/>
          <w:szCs w:val="24"/>
        </w:rPr>
        <w:t xml:space="preserve">In </w:t>
      </w:r>
      <w:r>
        <w:rPr>
          <w:rFonts w:cs="Calibri"/>
          <w:spacing w:val="1"/>
          <w:sz w:val="24"/>
          <w:szCs w:val="24"/>
        </w:rPr>
        <w:t>e</w:t>
      </w:r>
      <w:r>
        <w:rPr>
          <w:rFonts w:cs="Calibri"/>
          <w:spacing w:val="-1"/>
          <w:sz w:val="24"/>
          <w:szCs w:val="24"/>
        </w:rPr>
        <w:t>xc</w:t>
      </w:r>
      <w:r>
        <w:rPr>
          <w:rFonts w:cs="Calibri"/>
          <w:spacing w:val="1"/>
          <w:sz w:val="24"/>
          <w:szCs w:val="24"/>
        </w:rPr>
        <w:t>ept</w:t>
      </w:r>
      <w:r>
        <w:rPr>
          <w:rFonts w:cs="Calibri"/>
          <w:spacing w:val="-2"/>
          <w:sz w:val="24"/>
          <w:szCs w:val="24"/>
        </w:rPr>
        <w:t>io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c</w:t>
      </w:r>
      <w:r>
        <w:rPr>
          <w:rFonts w:cs="Calibri"/>
          <w:sz w:val="24"/>
          <w:szCs w:val="24"/>
        </w:rPr>
        <w:t>ir</w:t>
      </w:r>
      <w:r>
        <w:rPr>
          <w:rFonts w:cs="Calibri"/>
          <w:spacing w:val="-1"/>
          <w:sz w:val="24"/>
          <w:szCs w:val="24"/>
        </w:rPr>
        <w:t>c</w:t>
      </w:r>
      <w:r>
        <w:rPr>
          <w:rFonts w:cs="Calibri"/>
          <w:spacing w:val="1"/>
          <w:sz w:val="24"/>
          <w:szCs w:val="24"/>
        </w:rPr>
        <w:t>u</w:t>
      </w:r>
      <w:r>
        <w:rPr>
          <w:rFonts w:cs="Calibri"/>
          <w:sz w:val="24"/>
          <w:szCs w:val="24"/>
        </w:rPr>
        <w:t>m</w:t>
      </w:r>
      <w:r>
        <w:rPr>
          <w:rFonts w:cs="Calibri"/>
          <w:spacing w:val="-3"/>
          <w:sz w:val="24"/>
          <w:szCs w:val="24"/>
        </w:rPr>
        <w:t>s</w:t>
      </w:r>
      <w:r>
        <w:rPr>
          <w:rFonts w:cs="Calibri"/>
          <w:spacing w:val="1"/>
          <w:sz w:val="24"/>
          <w:szCs w:val="24"/>
        </w:rPr>
        <w:t>t</w:t>
      </w:r>
      <w:r>
        <w:rPr>
          <w:rFonts w:cs="Calibri"/>
          <w:sz w:val="24"/>
          <w:szCs w:val="24"/>
        </w:rPr>
        <w:t>a</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3"/>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c</w:t>
      </w:r>
      <w:r>
        <w:rPr>
          <w:rFonts w:cs="Calibri"/>
          <w:spacing w:val="1"/>
          <w:sz w:val="24"/>
          <w:szCs w:val="24"/>
        </w:rPr>
        <w:t>ou</w:t>
      </w:r>
      <w:r>
        <w:rPr>
          <w:rFonts w:cs="Calibri"/>
          <w:sz w:val="24"/>
          <w:szCs w:val="24"/>
        </w:rPr>
        <w:t xml:space="preserve">ld </w:t>
      </w:r>
      <w:r>
        <w:rPr>
          <w:rFonts w:cs="Calibri"/>
          <w:spacing w:val="1"/>
          <w:sz w:val="24"/>
          <w:szCs w:val="24"/>
        </w:rPr>
        <w:t>t</w:t>
      </w:r>
      <w:r>
        <w:rPr>
          <w:rFonts w:cs="Calibri"/>
          <w:sz w:val="24"/>
          <w:szCs w:val="24"/>
        </w:rPr>
        <w:t>a</w:t>
      </w:r>
      <w:r>
        <w:rPr>
          <w:rFonts w:cs="Calibri"/>
          <w:spacing w:val="-1"/>
          <w:sz w:val="24"/>
          <w:szCs w:val="24"/>
        </w:rPr>
        <w:t>k</w:t>
      </w:r>
      <w:r>
        <w:rPr>
          <w:rFonts w:cs="Calibri"/>
          <w:sz w:val="24"/>
          <w:szCs w:val="24"/>
        </w:rPr>
        <w:t>e</w:t>
      </w:r>
      <w:r>
        <w:rPr>
          <w:rFonts w:cs="Calibri"/>
          <w:spacing w:val="-1"/>
          <w:sz w:val="24"/>
          <w:szCs w:val="24"/>
        </w:rPr>
        <w:t xml:space="preserve"> p</w:t>
      </w:r>
      <w:r>
        <w:rPr>
          <w:rFonts w:cs="Calibri"/>
          <w:sz w:val="24"/>
          <w:szCs w:val="24"/>
        </w:rPr>
        <w:t>la</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via</w:t>
      </w:r>
      <w:r>
        <w:rPr>
          <w:rFonts w:cs="Calibri"/>
          <w:spacing w:val="1"/>
          <w:sz w:val="24"/>
          <w:szCs w:val="24"/>
        </w:rPr>
        <w:t xml:space="preserve"> </w:t>
      </w:r>
      <w:r>
        <w:rPr>
          <w:rFonts w:cs="Calibri"/>
          <w:spacing w:val="-1"/>
          <w:sz w:val="24"/>
          <w:szCs w:val="24"/>
        </w:rPr>
        <w:t>p</w:t>
      </w:r>
      <w:r>
        <w:rPr>
          <w:rFonts w:cs="Calibri"/>
          <w:spacing w:val="1"/>
          <w:sz w:val="24"/>
          <w:szCs w:val="24"/>
        </w:rPr>
        <w:t>ho</w:t>
      </w:r>
      <w:r>
        <w:rPr>
          <w:rFonts w:cs="Calibri"/>
          <w:spacing w:val="-1"/>
          <w:sz w:val="24"/>
          <w:szCs w:val="24"/>
        </w:rPr>
        <w:t>n</w:t>
      </w:r>
      <w:r>
        <w:rPr>
          <w:rFonts w:cs="Calibri"/>
          <w:sz w:val="24"/>
          <w:szCs w:val="24"/>
        </w:rPr>
        <w:t>e</w:t>
      </w:r>
      <w:r>
        <w:rPr>
          <w:rFonts w:cs="Calibri"/>
          <w:spacing w:val="2"/>
          <w:sz w:val="24"/>
          <w:szCs w:val="24"/>
        </w:rPr>
        <w:t xml:space="preserve"> </w:t>
      </w:r>
      <w:r>
        <w:rPr>
          <w:rFonts w:cs="Calibri"/>
          <w:spacing w:val="-2"/>
          <w:sz w:val="24"/>
          <w:szCs w:val="24"/>
        </w:rPr>
        <w:t>o</w:t>
      </w:r>
      <w:r>
        <w:rPr>
          <w:rFonts w:cs="Calibri"/>
          <w:sz w:val="24"/>
          <w:szCs w:val="24"/>
        </w:rPr>
        <w:t xml:space="preserve">r </w:t>
      </w:r>
      <w:r>
        <w:rPr>
          <w:rFonts w:cs="Calibri"/>
          <w:spacing w:val="1"/>
          <w:sz w:val="24"/>
          <w:szCs w:val="24"/>
        </w:rPr>
        <w:t>e</w:t>
      </w:r>
      <w:r>
        <w:rPr>
          <w:rFonts w:cs="Calibri"/>
          <w:sz w:val="24"/>
          <w:szCs w:val="24"/>
        </w:rPr>
        <w:t xml:space="preserve">mail. </w:t>
      </w:r>
      <w:r>
        <w:rPr>
          <w:rFonts w:cs="Calibri"/>
          <w:spacing w:val="1"/>
          <w:sz w:val="24"/>
          <w:szCs w:val="24"/>
        </w:rPr>
        <w:t xml:space="preserve"> </w:t>
      </w:r>
      <w:r>
        <w:rPr>
          <w:rFonts w:cs="Calibri"/>
          <w:spacing w:val="-1"/>
          <w:sz w:val="24"/>
          <w:szCs w:val="24"/>
        </w:rPr>
        <w:t>B</w:t>
      </w:r>
      <w:r>
        <w:rPr>
          <w:rFonts w:cs="Calibri"/>
          <w:spacing w:val="1"/>
          <w:sz w:val="24"/>
          <w:szCs w:val="24"/>
        </w:rPr>
        <w:t>o</w:t>
      </w:r>
      <w:r>
        <w:rPr>
          <w:rFonts w:cs="Calibri"/>
          <w:spacing w:val="-1"/>
          <w:sz w:val="24"/>
          <w:szCs w:val="24"/>
        </w:rPr>
        <w:t>t</w:t>
      </w:r>
      <w:r>
        <w:rPr>
          <w:rFonts w:cs="Calibri"/>
          <w:sz w:val="24"/>
          <w:szCs w:val="24"/>
        </w:rPr>
        <w:t xml:space="preserve">h </w:t>
      </w:r>
      <w:r>
        <w:rPr>
          <w:rFonts w:cs="Calibri"/>
          <w:spacing w:val="1"/>
          <w:sz w:val="24"/>
          <w:szCs w:val="24"/>
        </w:rPr>
        <w:t>p</w:t>
      </w:r>
      <w:r>
        <w:rPr>
          <w:rFonts w:cs="Calibri"/>
          <w:sz w:val="24"/>
          <w:szCs w:val="24"/>
        </w:rPr>
        <w:t>ar</w:t>
      </w:r>
      <w:r>
        <w:rPr>
          <w:rFonts w:cs="Calibri"/>
          <w:spacing w:val="-1"/>
          <w:sz w:val="24"/>
          <w:szCs w:val="24"/>
        </w:rPr>
        <w:t>t</w:t>
      </w:r>
      <w:r>
        <w:rPr>
          <w:rFonts w:cs="Calibri"/>
          <w:sz w:val="24"/>
          <w:szCs w:val="24"/>
        </w:rPr>
        <w:t>ies</w:t>
      </w:r>
      <w:r>
        <w:rPr>
          <w:rFonts w:cs="Calibri"/>
          <w:spacing w:val="1"/>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z w:val="24"/>
          <w:szCs w:val="24"/>
        </w:rPr>
        <w:t>s</w:t>
      </w:r>
      <w:r>
        <w:rPr>
          <w:rFonts w:cs="Calibri"/>
          <w:spacing w:val="1"/>
          <w:sz w:val="24"/>
          <w:szCs w:val="24"/>
        </w:rPr>
        <w:t>pon</w:t>
      </w:r>
      <w:r>
        <w:rPr>
          <w:rFonts w:cs="Calibri"/>
          <w:sz w:val="24"/>
          <w:szCs w:val="24"/>
        </w:rPr>
        <w:t>s</w:t>
      </w:r>
      <w:r>
        <w:rPr>
          <w:rFonts w:cs="Calibri"/>
          <w:spacing w:val="-2"/>
          <w:sz w:val="24"/>
          <w:szCs w:val="24"/>
        </w:rPr>
        <w:t>i</w:t>
      </w:r>
      <w:r>
        <w:rPr>
          <w:rFonts w:cs="Calibri"/>
          <w:spacing w:val="1"/>
          <w:sz w:val="24"/>
          <w:szCs w:val="24"/>
        </w:rPr>
        <w:t>b</w:t>
      </w:r>
      <w:r>
        <w:rPr>
          <w:rFonts w:cs="Calibri"/>
          <w:sz w:val="24"/>
          <w:szCs w:val="24"/>
        </w:rPr>
        <w:t>le</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fo</w:t>
      </w:r>
      <w:r>
        <w:rPr>
          <w:rFonts w:cs="Calibri"/>
          <w:sz w:val="24"/>
          <w:szCs w:val="24"/>
        </w:rPr>
        <w:t>l</w:t>
      </w:r>
      <w:r>
        <w:rPr>
          <w:rFonts w:cs="Calibri"/>
          <w:spacing w:val="-2"/>
          <w:sz w:val="24"/>
          <w:szCs w:val="24"/>
        </w:rPr>
        <w:t>l</w:t>
      </w:r>
      <w:r>
        <w:rPr>
          <w:rFonts w:cs="Calibri"/>
          <w:spacing w:val="1"/>
          <w:sz w:val="24"/>
          <w:szCs w:val="24"/>
        </w:rPr>
        <w:t>o</w:t>
      </w:r>
      <w:r>
        <w:rPr>
          <w:rFonts w:cs="Calibri"/>
          <w:spacing w:val="-1"/>
          <w:sz w:val="24"/>
          <w:szCs w:val="24"/>
        </w:rPr>
        <w:t>w</w:t>
      </w:r>
      <w:r>
        <w:rPr>
          <w:rFonts w:cs="Calibri"/>
          <w:spacing w:val="1"/>
          <w:sz w:val="24"/>
          <w:szCs w:val="24"/>
        </w:rPr>
        <w:t>-u</w:t>
      </w:r>
      <w:r>
        <w:rPr>
          <w:rFonts w:cs="Calibri"/>
          <w:sz w:val="24"/>
          <w:szCs w:val="24"/>
        </w:rPr>
        <w:t xml:space="preserve">p </w:t>
      </w:r>
      <w:r>
        <w:rPr>
          <w:rFonts w:cs="Calibri"/>
          <w:spacing w:val="-2"/>
          <w:sz w:val="24"/>
          <w:szCs w:val="24"/>
        </w:rPr>
        <w:t>i</w:t>
      </w:r>
      <w:r>
        <w:rPr>
          <w:rFonts w:cs="Calibri"/>
          <w:sz w:val="24"/>
          <w:szCs w:val="24"/>
        </w:rPr>
        <w:t>n</w:t>
      </w:r>
      <w:r>
        <w:rPr>
          <w:rFonts w:cs="Calibri"/>
          <w:spacing w:val="2"/>
          <w:sz w:val="24"/>
          <w:szCs w:val="24"/>
        </w:rPr>
        <w:t xml:space="preserve"> </w:t>
      </w:r>
      <w:r>
        <w:rPr>
          <w:rFonts w:cs="Calibri"/>
          <w:sz w:val="24"/>
          <w:szCs w:val="24"/>
        </w:rPr>
        <w:t>g</w:t>
      </w:r>
      <w:r>
        <w:rPr>
          <w:rFonts w:cs="Calibri"/>
          <w:spacing w:val="1"/>
          <w:sz w:val="24"/>
          <w:szCs w:val="24"/>
        </w:rPr>
        <w:t>o</w:t>
      </w:r>
      <w:r>
        <w:rPr>
          <w:rFonts w:cs="Calibri"/>
          <w:spacing w:val="-2"/>
          <w:sz w:val="24"/>
          <w:szCs w:val="24"/>
        </w:rPr>
        <w:t>o</w:t>
      </w:r>
      <w:r>
        <w:rPr>
          <w:rFonts w:cs="Calibri"/>
          <w:sz w:val="24"/>
          <w:szCs w:val="24"/>
        </w:rPr>
        <w:t xml:space="preserve">d </w:t>
      </w:r>
      <w:r>
        <w:rPr>
          <w:rFonts w:cs="Calibri"/>
          <w:spacing w:val="1"/>
          <w:sz w:val="24"/>
          <w:szCs w:val="24"/>
        </w:rPr>
        <w:t>f</w:t>
      </w:r>
      <w:r>
        <w:rPr>
          <w:rFonts w:cs="Calibri"/>
          <w:sz w:val="24"/>
          <w:szCs w:val="24"/>
        </w:rPr>
        <w:t>ai</w:t>
      </w:r>
      <w:r>
        <w:rPr>
          <w:rFonts w:cs="Calibri"/>
          <w:spacing w:val="-1"/>
          <w:sz w:val="24"/>
          <w:szCs w:val="24"/>
        </w:rPr>
        <w:t>t</w:t>
      </w:r>
      <w:r>
        <w:rPr>
          <w:rFonts w:cs="Calibri"/>
          <w:spacing w:val="1"/>
          <w:sz w:val="24"/>
          <w:szCs w:val="24"/>
        </w:rPr>
        <w:t>h</w:t>
      </w:r>
      <w:r>
        <w:rPr>
          <w:rFonts w:cs="Calibri"/>
          <w:sz w:val="24"/>
          <w:szCs w:val="24"/>
        </w:rPr>
        <w:t>.</w:t>
      </w:r>
      <w:r>
        <w:rPr>
          <w:rFonts w:cs="Calibri"/>
          <w:spacing w:val="44"/>
          <w:sz w:val="24"/>
          <w:szCs w:val="24"/>
        </w:rPr>
        <w:t xml:space="preserve"> </w:t>
      </w: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th</w:t>
      </w:r>
      <w:r>
        <w:rPr>
          <w:rFonts w:cs="Calibri"/>
          <w:spacing w:val="-2"/>
          <w:sz w:val="24"/>
          <w:szCs w:val="24"/>
        </w:rPr>
        <w:t>a</w:t>
      </w:r>
      <w:r>
        <w:rPr>
          <w:rFonts w:cs="Calibri"/>
          <w:sz w:val="24"/>
          <w:szCs w:val="24"/>
        </w:rPr>
        <w:t xml:space="preserve">t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pacing w:val="1"/>
          <w:sz w:val="24"/>
          <w:szCs w:val="24"/>
        </w:rPr>
        <w:t>b</w:t>
      </w:r>
      <w:r>
        <w:rPr>
          <w:rFonts w:cs="Calibri"/>
          <w:spacing w:val="-2"/>
          <w:sz w:val="24"/>
          <w:szCs w:val="24"/>
        </w:rPr>
        <w:t>o</w:t>
      </w:r>
      <w:r>
        <w:rPr>
          <w:rFonts w:cs="Calibri"/>
          <w:spacing w:val="1"/>
          <w:sz w:val="24"/>
          <w:szCs w:val="24"/>
        </w:rPr>
        <w:t>th</w:t>
      </w:r>
      <w:r>
        <w:rPr>
          <w:rFonts w:cs="Calibri"/>
          <w:sz w:val="24"/>
          <w:szCs w:val="24"/>
        </w:rPr>
        <w:t xml:space="preserve"> </w:t>
      </w:r>
      <w:r>
        <w:rPr>
          <w:rFonts w:cs="Calibri"/>
          <w:spacing w:val="1"/>
          <w:sz w:val="24"/>
          <w:szCs w:val="24"/>
        </w:rPr>
        <w:t>p</w:t>
      </w:r>
      <w:r>
        <w:rPr>
          <w:rFonts w:cs="Calibri"/>
          <w:sz w:val="24"/>
          <w:szCs w:val="24"/>
        </w:rPr>
        <w:t>ar</w:t>
      </w:r>
      <w:r>
        <w:rPr>
          <w:rFonts w:cs="Calibri"/>
          <w:spacing w:val="1"/>
          <w:sz w:val="24"/>
          <w:szCs w:val="24"/>
        </w:rPr>
        <w:t>t</w:t>
      </w:r>
      <w:r>
        <w:rPr>
          <w:rFonts w:cs="Calibri"/>
          <w:sz w:val="24"/>
          <w:szCs w:val="24"/>
        </w:rPr>
        <w:t>ies</w:t>
      </w:r>
      <w:r>
        <w:rPr>
          <w:rFonts w:cs="Calibri"/>
          <w:spacing w:val="-2"/>
          <w:sz w:val="24"/>
          <w:szCs w:val="24"/>
        </w:rPr>
        <w:t xml:space="preserve"> </w:t>
      </w:r>
      <w:r>
        <w:rPr>
          <w:rFonts w:cs="Calibri"/>
          <w:sz w:val="24"/>
          <w:szCs w:val="24"/>
        </w:rPr>
        <w:t>m</w:t>
      </w:r>
      <w:r>
        <w:rPr>
          <w:rFonts w:cs="Calibri"/>
          <w:spacing w:val="-1"/>
          <w:sz w:val="24"/>
          <w:szCs w:val="24"/>
        </w:rPr>
        <w:t>u</w:t>
      </w:r>
      <w:r>
        <w:rPr>
          <w:rFonts w:cs="Calibri"/>
          <w:spacing w:val="1"/>
          <w:sz w:val="24"/>
          <w:szCs w:val="24"/>
        </w:rPr>
        <w:t>tu</w:t>
      </w:r>
      <w:r>
        <w:rPr>
          <w:rFonts w:cs="Calibri"/>
          <w:sz w:val="24"/>
          <w:szCs w:val="24"/>
        </w:rPr>
        <w:t>ally</w:t>
      </w:r>
      <w:r>
        <w:rPr>
          <w:rFonts w:cs="Calibri"/>
          <w:spacing w:val="-2"/>
          <w:sz w:val="24"/>
          <w:szCs w:val="24"/>
        </w:rPr>
        <w:t xml:space="preserve"> </w:t>
      </w:r>
      <w:r>
        <w:rPr>
          <w:rFonts w:cs="Calibri"/>
          <w:sz w:val="24"/>
          <w:szCs w:val="24"/>
        </w:rPr>
        <w:t>agr</w:t>
      </w:r>
      <w:r>
        <w:rPr>
          <w:rFonts w:cs="Calibri"/>
          <w:spacing w:val="1"/>
          <w:sz w:val="24"/>
          <w:szCs w:val="24"/>
        </w:rPr>
        <w:t>e</w:t>
      </w:r>
      <w:r>
        <w:rPr>
          <w:rFonts w:cs="Calibri"/>
          <w:sz w:val="24"/>
          <w:szCs w:val="24"/>
        </w:rPr>
        <w:t>e</w:t>
      </w:r>
      <w:r>
        <w:rPr>
          <w:rFonts w:cs="Calibri"/>
          <w:spacing w:val="-1"/>
          <w:sz w:val="24"/>
          <w:szCs w:val="24"/>
        </w:rPr>
        <w:t xml:space="preserve"> u</w:t>
      </w:r>
      <w:r>
        <w:rPr>
          <w:rFonts w:cs="Calibri"/>
          <w:spacing w:val="1"/>
          <w:sz w:val="24"/>
          <w:szCs w:val="24"/>
        </w:rPr>
        <w:t>po</w:t>
      </w:r>
      <w:r>
        <w:rPr>
          <w:rFonts w:cs="Calibri"/>
          <w:sz w:val="24"/>
          <w:szCs w:val="24"/>
        </w:rPr>
        <w:t>n a</w:t>
      </w:r>
      <w:r>
        <w:rPr>
          <w:rFonts w:cs="Calibri"/>
          <w:spacing w:val="1"/>
          <w:sz w:val="24"/>
          <w:szCs w:val="24"/>
        </w:rPr>
        <w:t xml:space="preserve"> </w:t>
      </w:r>
      <w:r>
        <w:rPr>
          <w:rFonts w:cs="Calibri"/>
          <w:sz w:val="24"/>
          <w:szCs w:val="24"/>
        </w:rPr>
        <w:t>s</w:t>
      </w:r>
      <w:r>
        <w:rPr>
          <w:rFonts w:cs="Calibri"/>
          <w:spacing w:val="-1"/>
          <w:sz w:val="24"/>
          <w:szCs w:val="24"/>
        </w:rPr>
        <w:t>u</w:t>
      </w:r>
      <w:r>
        <w:rPr>
          <w:rFonts w:cs="Calibri"/>
          <w:sz w:val="24"/>
          <w:szCs w:val="24"/>
        </w:rPr>
        <w:t xml:space="preserve">mmary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c</w:t>
      </w:r>
      <w:r>
        <w:rPr>
          <w:rFonts w:cs="Calibri"/>
          <w:spacing w:val="-2"/>
          <w:sz w:val="24"/>
          <w:szCs w:val="24"/>
        </w:rPr>
        <w:t>o</w:t>
      </w:r>
      <w:r>
        <w:rPr>
          <w:rFonts w:cs="Calibri"/>
          <w:spacing w:val="1"/>
          <w:sz w:val="24"/>
          <w:szCs w:val="24"/>
        </w:rPr>
        <w:t>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w</w:t>
      </w:r>
      <w:r>
        <w:rPr>
          <w:rFonts w:cs="Calibri"/>
          <w:spacing w:val="1"/>
          <w:sz w:val="24"/>
          <w:szCs w:val="24"/>
        </w:rPr>
        <w:t>h</w:t>
      </w:r>
      <w:r>
        <w:rPr>
          <w:rFonts w:cs="Calibri"/>
          <w:sz w:val="24"/>
          <w:szCs w:val="24"/>
        </w:rPr>
        <w:t>i</w:t>
      </w:r>
      <w:r>
        <w:rPr>
          <w:rFonts w:cs="Calibri"/>
          <w:spacing w:val="-3"/>
          <w:sz w:val="24"/>
          <w:szCs w:val="24"/>
        </w:rPr>
        <w:t>c</w:t>
      </w:r>
      <w:r>
        <w:rPr>
          <w:rFonts w:cs="Calibri"/>
          <w:sz w:val="24"/>
          <w:szCs w:val="24"/>
        </w:rPr>
        <w:t>h</w:t>
      </w:r>
      <w:r>
        <w:rPr>
          <w:rFonts w:cs="Calibri"/>
          <w:spacing w:val="2"/>
          <w:sz w:val="24"/>
          <w:szCs w:val="24"/>
        </w:rPr>
        <w:t xml:space="preserve"> </w:t>
      </w:r>
      <w:r>
        <w:rPr>
          <w:rFonts w:cs="Calibri"/>
          <w:sz w:val="24"/>
          <w:szCs w:val="24"/>
        </w:rPr>
        <w:t>is</w:t>
      </w:r>
      <w:r>
        <w:rPr>
          <w:rFonts w:cs="Calibri"/>
          <w:spacing w:val="1"/>
          <w:sz w:val="24"/>
          <w:szCs w:val="24"/>
        </w:rPr>
        <w:t xml:space="preserve"> </w:t>
      </w:r>
      <w:r>
        <w:rPr>
          <w:rFonts w:cs="Calibri"/>
          <w:spacing w:val="-2"/>
          <w:sz w:val="24"/>
          <w:szCs w:val="24"/>
        </w:rPr>
        <w:t>r</w:t>
      </w:r>
      <w:r>
        <w:rPr>
          <w:rFonts w:cs="Calibri"/>
          <w:sz w:val="24"/>
          <w:szCs w:val="24"/>
        </w:rPr>
        <w:t>e</w:t>
      </w:r>
      <w:r>
        <w:rPr>
          <w:rFonts w:cs="Calibri"/>
          <w:spacing w:val="-1"/>
          <w:sz w:val="24"/>
          <w:szCs w:val="24"/>
        </w:rPr>
        <w:t>c</w:t>
      </w:r>
      <w:r>
        <w:rPr>
          <w:rFonts w:cs="Calibri"/>
          <w:spacing w:val="-2"/>
          <w:sz w:val="24"/>
          <w:szCs w:val="24"/>
        </w:rPr>
        <w:t>o</w:t>
      </w:r>
      <w:r>
        <w:rPr>
          <w:rFonts w:cs="Calibri"/>
          <w:sz w:val="24"/>
          <w:szCs w:val="24"/>
        </w:rPr>
        <w:t>r</w:t>
      </w:r>
      <w:r>
        <w:rPr>
          <w:rFonts w:cs="Calibri"/>
          <w:spacing w:val="1"/>
          <w:sz w:val="24"/>
          <w:szCs w:val="24"/>
        </w:rPr>
        <w:t>d</w:t>
      </w:r>
      <w:r>
        <w:rPr>
          <w:rFonts w:cs="Calibri"/>
          <w:sz w:val="24"/>
          <w:szCs w:val="24"/>
        </w:rPr>
        <w:t xml:space="preserve">ed </w:t>
      </w:r>
      <w:r>
        <w:rPr>
          <w:rFonts w:cs="Calibri"/>
          <w:spacing w:val="1"/>
          <w:sz w:val="24"/>
          <w:szCs w:val="24"/>
        </w:rPr>
        <w:t>b</w:t>
      </w:r>
      <w:r>
        <w:rPr>
          <w:rFonts w:cs="Calibri"/>
          <w:sz w:val="24"/>
          <w:szCs w:val="24"/>
        </w:rPr>
        <w:t>y</w:t>
      </w:r>
      <w:r>
        <w:rPr>
          <w:rFonts w:cs="Calibri"/>
          <w:spacing w:val="-2"/>
          <w:sz w:val="24"/>
          <w:szCs w:val="24"/>
        </w:rPr>
        <w:t xml:space="preserve"> </w:t>
      </w:r>
      <w:r>
        <w:rPr>
          <w:rFonts w:cs="Calibri"/>
          <w:spacing w:val="1"/>
          <w:sz w:val="24"/>
          <w:szCs w:val="24"/>
        </w:rPr>
        <w:t>the</w:t>
      </w:r>
    </w:p>
    <w:p w:rsidR="009E243E" w:rsidRDefault="009E243E" w:rsidP="009E243E">
      <w:pPr>
        <w:widowControl w:val="0"/>
        <w:autoSpaceDE w:val="0"/>
        <w:autoSpaceDN w:val="0"/>
        <w:adjustRightInd w:val="0"/>
        <w:spacing w:before="1" w:after="0" w:line="275" w:lineRule="auto"/>
        <w:ind w:left="220" w:right="196"/>
        <w:rPr>
          <w:rFonts w:cs="Calibri"/>
          <w:sz w:val="24"/>
          <w:szCs w:val="24"/>
        </w:rPr>
      </w:pPr>
      <w:r>
        <w:rPr>
          <w:rFonts w:cs="Calibri"/>
          <w:sz w:val="24"/>
          <w:szCs w:val="24"/>
        </w:rPr>
        <w:t>s</w:t>
      </w:r>
      <w:r>
        <w:rPr>
          <w:rFonts w:cs="Calibri"/>
          <w:spacing w:val="1"/>
          <w:sz w:val="24"/>
          <w:szCs w:val="24"/>
        </w:rPr>
        <w:t>up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w:t>
      </w:r>
      <w:r>
        <w:rPr>
          <w:rFonts w:cs="Calibri"/>
          <w:spacing w:val="-3"/>
          <w:sz w:val="24"/>
          <w:szCs w:val="24"/>
        </w:rPr>
        <w:t>v</w:t>
      </w:r>
      <w:r>
        <w:rPr>
          <w:rFonts w:cs="Calibri"/>
          <w:sz w:val="24"/>
          <w:szCs w:val="24"/>
        </w:rPr>
        <w:t>is</w:t>
      </w:r>
      <w:r>
        <w:rPr>
          <w:rFonts w:cs="Calibri"/>
          <w:spacing w:val="1"/>
          <w:sz w:val="24"/>
          <w:szCs w:val="24"/>
        </w:rPr>
        <w:t>o</w:t>
      </w:r>
      <w:r>
        <w:rPr>
          <w:rFonts w:cs="Calibri"/>
          <w:sz w:val="24"/>
          <w:szCs w:val="24"/>
        </w:rPr>
        <w:t xml:space="preserve">ry </w:t>
      </w:r>
      <w:r>
        <w:rPr>
          <w:rFonts w:cs="Calibri"/>
          <w:spacing w:val="-1"/>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s</w:t>
      </w:r>
      <w:r>
        <w:rPr>
          <w:rFonts w:cs="Calibri"/>
          <w:spacing w:val="1"/>
          <w:sz w:val="24"/>
          <w:szCs w:val="24"/>
        </w:rPr>
        <w:t xml:space="preserve"> </w:t>
      </w:r>
      <w:r>
        <w:rPr>
          <w:rFonts w:cs="Calibri"/>
          <w:spacing w:val="-2"/>
          <w:sz w:val="24"/>
          <w:szCs w:val="24"/>
        </w:rPr>
        <w:t>S</w:t>
      </w:r>
      <w:r>
        <w:rPr>
          <w:rFonts w:cs="Calibri"/>
          <w:spacing w:val="1"/>
          <w:sz w:val="24"/>
          <w:szCs w:val="24"/>
        </w:rPr>
        <w:t>u</w:t>
      </w:r>
      <w:r>
        <w:rPr>
          <w:rFonts w:cs="Calibri"/>
          <w:spacing w:val="-2"/>
          <w:sz w:val="24"/>
          <w:szCs w:val="24"/>
        </w:rPr>
        <w:t>m</w:t>
      </w:r>
      <w:r>
        <w:rPr>
          <w:rFonts w:cs="Calibri"/>
          <w:sz w:val="24"/>
          <w:szCs w:val="24"/>
        </w:rPr>
        <w:t>mary L</w:t>
      </w:r>
      <w:r>
        <w:rPr>
          <w:rFonts w:cs="Calibri"/>
          <w:spacing w:val="1"/>
          <w:sz w:val="24"/>
          <w:szCs w:val="24"/>
        </w:rPr>
        <w:t>o</w:t>
      </w:r>
      <w:r>
        <w:rPr>
          <w:rFonts w:cs="Calibri"/>
          <w:sz w:val="24"/>
          <w:szCs w:val="24"/>
        </w:rPr>
        <w:t xml:space="preserve">g. </w:t>
      </w:r>
      <w:r>
        <w:rPr>
          <w:rFonts w:cs="Calibri"/>
          <w:spacing w:val="1"/>
          <w:sz w:val="24"/>
          <w:szCs w:val="24"/>
        </w:rPr>
        <w:t xml:space="preserve"> </w:t>
      </w:r>
      <w:r>
        <w:rPr>
          <w:rFonts w:cs="Calibri"/>
          <w:spacing w:val="-2"/>
          <w:sz w:val="24"/>
          <w:szCs w:val="24"/>
        </w:rPr>
        <w:t>T</w:t>
      </w:r>
      <w:r>
        <w:rPr>
          <w:rFonts w:cs="Calibri"/>
          <w:spacing w:val="1"/>
          <w:sz w:val="24"/>
          <w:szCs w:val="24"/>
        </w:rPr>
        <w:t>h</w:t>
      </w:r>
      <w:r>
        <w:rPr>
          <w:rFonts w:cs="Calibri"/>
          <w:sz w:val="24"/>
          <w:szCs w:val="24"/>
        </w:rPr>
        <w:t>is</w:t>
      </w:r>
      <w:r>
        <w:rPr>
          <w:rFonts w:cs="Calibri"/>
          <w:spacing w:val="1"/>
          <w:sz w:val="24"/>
          <w:szCs w:val="24"/>
        </w:rPr>
        <w:t xml:space="preserve"> </w:t>
      </w:r>
      <w:r>
        <w:rPr>
          <w:rFonts w:cs="Calibri"/>
          <w:spacing w:val="-2"/>
          <w:sz w:val="24"/>
          <w:szCs w:val="24"/>
        </w:rPr>
        <w:t>l</w:t>
      </w:r>
      <w:r>
        <w:rPr>
          <w:rFonts w:cs="Calibri"/>
          <w:spacing w:val="1"/>
          <w:sz w:val="24"/>
          <w:szCs w:val="24"/>
        </w:rPr>
        <w:t>o</w:t>
      </w:r>
      <w:r>
        <w:rPr>
          <w:rFonts w:cs="Calibri"/>
          <w:sz w:val="24"/>
          <w:szCs w:val="24"/>
        </w:rPr>
        <w:t>g</w:t>
      </w:r>
      <w:r>
        <w:rPr>
          <w:rFonts w:cs="Calibri"/>
          <w:spacing w:val="1"/>
          <w:sz w:val="24"/>
          <w:szCs w:val="24"/>
        </w:rPr>
        <w:t xml:space="preserve"> </w:t>
      </w:r>
      <w:r>
        <w:rPr>
          <w:rFonts w:cs="Calibri"/>
          <w:sz w:val="24"/>
          <w:szCs w:val="24"/>
        </w:rPr>
        <w:t>is</w:t>
      </w:r>
      <w:r>
        <w:rPr>
          <w:rFonts w:cs="Calibri"/>
          <w:spacing w:val="1"/>
          <w:sz w:val="24"/>
          <w:szCs w:val="24"/>
        </w:rPr>
        <w:t xml:space="preserve"> </w:t>
      </w:r>
      <w:r>
        <w:rPr>
          <w:rFonts w:cs="Calibri"/>
          <w:sz w:val="24"/>
          <w:szCs w:val="24"/>
        </w:rPr>
        <w:t>a</w:t>
      </w:r>
      <w:r>
        <w:rPr>
          <w:rFonts w:cs="Calibri"/>
          <w:spacing w:val="-1"/>
          <w:sz w:val="24"/>
          <w:szCs w:val="24"/>
        </w:rPr>
        <w:t>c</w:t>
      </w:r>
      <w:r>
        <w:rPr>
          <w:rFonts w:cs="Calibri"/>
          <w:spacing w:val="-3"/>
          <w:sz w:val="24"/>
          <w:szCs w:val="24"/>
        </w:rPr>
        <w:t>c</w:t>
      </w:r>
      <w:r>
        <w:rPr>
          <w:rFonts w:cs="Calibri"/>
          <w:spacing w:val="1"/>
          <w:sz w:val="24"/>
          <w:szCs w:val="24"/>
        </w:rPr>
        <w:t>e</w:t>
      </w:r>
      <w:r>
        <w:rPr>
          <w:rFonts w:cs="Calibri"/>
          <w:sz w:val="24"/>
          <w:szCs w:val="24"/>
        </w:rPr>
        <w:t>ssi</w:t>
      </w:r>
      <w:r>
        <w:rPr>
          <w:rFonts w:cs="Calibri"/>
          <w:spacing w:val="1"/>
          <w:sz w:val="24"/>
          <w:szCs w:val="24"/>
        </w:rPr>
        <w:t>b</w:t>
      </w:r>
      <w:r>
        <w:rPr>
          <w:rFonts w:cs="Calibri"/>
          <w:sz w:val="24"/>
          <w:szCs w:val="24"/>
        </w:rPr>
        <w:t>le</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 at</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y </w:t>
      </w:r>
      <w:r>
        <w:rPr>
          <w:rFonts w:cs="Calibri"/>
          <w:spacing w:val="1"/>
          <w:sz w:val="24"/>
          <w:szCs w:val="24"/>
        </w:rPr>
        <w:t>t</w:t>
      </w:r>
      <w:r>
        <w:rPr>
          <w:rFonts w:cs="Calibri"/>
          <w:sz w:val="24"/>
          <w:szCs w:val="24"/>
        </w:rPr>
        <w:t>i</w:t>
      </w:r>
      <w:r>
        <w:rPr>
          <w:rFonts w:cs="Calibri"/>
          <w:spacing w:val="-2"/>
          <w:sz w:val="24"/>
          <w:szCs w:val="24"/>
        </w:rPr>
        <w:t>m</w:t>
      </w:r>
      <w:r>
        <w:rPr>
          <w:rFonts w:cs="Calibri"/>
          <w:spacing w:val="1"/>
          <w:sz w:val="24"/>
          <w:szCs w:val="24"/>
        </w:rPr>
        <w:t>e</w:t>
      </w:r>
      <w:r>
        <w:rPr>
          <w:rFonts w:cs="Calibri"/>
          <w:sz w:val="24"/>
          <w:szCs w:val="24"/>
        </w:rPr>
        <w:t>.  A copy of the l</w:t>
      </w:r>
      <w:r w:rsidR="00A81BCE">
        <w:rPr>
          <w:rFonts w:cs="Calibri"/>
          <w:sz w:val="24"/>
          <w:szCs w:val="24"/>
        </w:rPr>
        <w:t>og is available in Appendix XII</w:t>
      </w:r>
      <w:r>
        <w:rPr>
          <w:rFonts w:cs="Calibri"/>
          <w:sz w:val="24"/>
          <w:szCs w:val="24"/>
        </w:rPr>
        <w:t>.</w:t>
      </w:r>
    </w:p>
    <w:p w:rsidR="009E243E" w:rsidRDefault="009E243E" w:rsidP="009E243E">
      <w:pPr>
        <w:widowControl w:val="0"/>
        <w:autoSpaceDE w:val="0"/>
        <w:autoSpaceDN w:val="0"/>
        <w:adjustRightInd w:val="0"/>
        <w:spacing w:before="2" w:after="0" w:line="200" w:lineRule="exact"/>
        <w:rPr>
          <w:rFonts w:cs="Calibri"/>
          <w:sz w:val="20"/>
          <w:szCs w:val="20"/>
        </w:rPr>
      </w:pPr>
    </w:p>
    <w:p w:rsidR="009E243E" w:rsidRDefault="009E243E" w:rsidP="009E243E">
      <w:pPr>
        <w:widowControl w:val="0"/>
        <w:tabs>
          <w:tab w:val="left" w:pos="90"/>
        </w:tabs>
        <w:autoSpaceDE w:val="0"/>
        <w:autoSpaceDN w:val="0"/>
        <w:adjustRightInd w:val="0"/>
        <w:spacing w:before="8" w:after="0"/>
        <w:ind w:left="90"/>
        <w:rPr>
          <w:rFonts w:cs="Calibri"/>
          <w:sz w:val="24"/>
          <w:szCs w:val="24"/>
        </w:rPr>
      </w:pPr>
      <w:r>
        <w:rPr>
          <w:rFonts w:cs="Calibri"/>
          <w:sz w:val="24"/>
          <w:szCs w:val="24"/>
        </w:rPr>
        <w:t xml:space="preserve">A supervisor will use as the basis for an observation the educator’s goals, the district’s goals, </w:t>
      </w:r>
      <w:r w:rsidR="00BF053D">
        <w:rPr>
          <w:rFonts w:cs="Calibri"/>
          <w:sz w:val="24"/>
          <w:szCs w:val="24"/>
        </w:rPr>
        <w:t>the team’s</w:t>
      </w:r>
      <w:r>
        <w:rPr>
          <w:rFonts w:cs="Calibri"/>
          <w:sz w:val="24"/>
          <w:szCs w:val="24"/>
        </w:rPr>
        <w:t xml:space="preserve"> SLOs, as well as general characteristics of a learning environment.</w:t>
      </w:r>
    </w:p>
    <w:p w:rsidR="009E243E" w:rsidRPr="009D00CD" w:rsidRDefault="009E243E" w:rsidP="009E243E">
      <w:pPr>
        <w:widowControl w:val="0"/>
        <w:tabs>
          <w:tab w:val="left" w:pos="90"/>
        </w:tabs>
        <w:autoSpaceDE w:val="0"/>
        <w:autoSpaceDN w:val="0"/>
        <w:adjustRightInd w:val="0"/>
        <w:spacing w:before="8" w:after="0"/>
        <w:ind w:left="90"/>
        <w:rPr>
          <w:rFonts w:cs="Calibri"/>
          <w:sz w:val="24"/>
          <w:szCs w:val="24"/>
        </w:rPr>
      </w:pPr>
    </w:p>
    <w:p w:rsidR="009E243E" w:rsidRDefault="009E243E" w:rsidP="009E243E">
      <w:pPr>
        <w:widowControl w:val="0"/>
        <w:autoSpaceDE w:val="0"/>
        <w:autoSpaceDN w:val="0"/>
        <w:adjustRightInd w:val="0"/>
        <w:spacing w:after="0"/>
        <w:ind w:left="120" w:right="229"/>
        <w:rPr>
          <w:rFonts w:cs="Calibri"/>
          <w:sz w:val="24"/>
          <w:szCs w:val="24"/>
        </w:rPr>
      </w:pPr>
      <w:r>
        <w:rPr>
          <w:rFonts w:cs="Calibri"/>
          <w:spacing w:val="1"/>
          <w:sz w:val="24"/>
          <w:szCs w:val="24"/>
        </w:rPr>
        <w:t>M</w:t>
      </w:r>
      <w:r>
        <w:rPr>
          <w:rFonts w:cs="Calibri"/>
          <w:sz w:val="24"/>
          <w:szCs w:val="24"/>
        </w:rPr>
        <w:t>i</w:t>
      </w:r>
      <w:r>
        <w:rPr>
          <w:rFonts w:cs="Calibri"/>
          <w:spacing w:val="1"/>
          <w:sz w:val="24"/>
          <w:szCs w:val="24"/>
        </w:rPr>
        <w:t>n</w:t>
      </w:r>
      <w:r>
        <w:rPr>
          <w:rFonts w:cs="Calibri"/>
          <w:sz w:val="24"/>
          <w:szCs w:val="24"/>
        </w:rPr>
        <w:t>i</w:t>
      </w:r>
      <w:r>
        <w:rPr>
          <w:rFonts w:cs="Calibri"/>
          <w:spacing w:val="-1"/>
          <w:sz w:val="24"/>
          <w:szCs w:val="24"/>
        </w:rPr>
        <w:t>-</w:t>
      </w:r>
      <w:r>
        <w:rPr>
          <w:rFonts w:cs="Calibri"/>
          <w:spacing w:val="1"/>
          <w:sz w:val="24"/>
          <w:szCs w:val="24"/>
        </w:rPr>
        <w:t>ob</w:t>
      </w:r>
      <w:r>
        <w:rPr>
          <w:rFonts w:cs="Calibri"/>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1"/>
          <w:sz w:val="24"/>
          <w:szCs w:val="24"/>
        </w:rPr>
        <w:t>c</w:t>
      </w:r>
      <w:r>
        <w:rPr>
          <w:rFonts w:cs="Calibri"/>
          <w:sz w:val="24"/>
          <w:szCs w:val="24"/>
        </w:rPr>
        <w:t xml:space="preserve">an </w:t>
      </w:r>
      <w:r>
        <w:rPr>
          <w:rFonts w:cs="Calibri"/>
          <w:spacing w:val="1"/>
          <w:sz w:val="24"/>
          <w:szCs w:val="24"/>
        </w:rPr>
        <w:t>t</w:t>
      </w:r>
      <w:r>
        <w:rPr>
          <w:rFonts w:cs="Calibri"/>
          <w:spacing w:val="-2"/>
          <w:sz w:val="24"/>
          <w:szCs w:val="24"/>
        </w:rPr>
        <w:t>a</w:t>
      </w:r>
      <w:r>
        <w:rPr>
          <w:rFonts w:cs="Calibri"/>
          <w:spacing w:val="-1"/>
          <w:sz w:val="24"/>
          <w:szCs w:val="24"/>
        </w:rPr>
        <w:t>k</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la</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2"/>
          <w:sz w:val="24"/>
          <w:szCs w:val="24"/>
        </w:rPr>
        <w:t>o</w:t>
      </w:r>
      <w:r>
        <w:rPr>
          <w:rFonts w:cs="Calibri"/>
          <w:spacing w:val="1"/>
          <w:sz w:val="24"/>
          <w:szCs w:val="24"/>
        </w:rPr>
        <w:t>th</w:t>
      </w:r>
      <w:r>
        <w:rPr>
          <w:rFonts w:cs="Calibri"/>
          <w:spacing w:val="-2"/>
          <w:sz w:val="24"/>
          <w:szCs w:val="24"/>
        </w:rPr>
        <w:t>e</w:t>
      </w:r>
      <w:r>
        <w:rPr>
          <w:rFonts w:cs="Calibri"/>
          <w:sz w:val="24"/>
          <w:szCs w:val="24"/>
        </w:rPr>
        <w:t>r</w:t>
      </w:r>
      <w:r>
        <w:rPr>
          <w:rFonts w:cs="Calibri"/>
          <w:spacing w:val="1"/>
          <w:sz w:val="24"/>
          <w:szCs w:val="24"/>
        </w:rPr>
        <w:t xml:space="preserve"> </w:t>
      </w:r>
      <w:r>
        <w:rPr>
          <w:rFonts w:cs="Calibri"/>
          <w:spacing w:val="-2"/>
          <w:sz w:val="24"/>
          <w:szCs w:val="24"/>
        </w:rPr>
        <w:t>e</w:t>
      </w:r>
      <w:r>
        <w:rPr>
          <w:rFonts w:cs="Calibri"/>
          <w:spacing w:val="1"/>
          <w:sz w:val="24"/>
          <w:szCs w:val="24"/>
        </w:rPr>
        <w:t>n</w:t>
      </w:r>
      <w:r>
        <w:rPr>
          <w:rFonts w:cs="Calibri"/>
          <w:sz w:val="24"/>
          <w:szCs w:val="24"/>
        </w:rPr>
        <w:t>vir</w:t>
      </w:r>
      <w:r>
        <w:rPr>
          <w:rFonts w:cs="Calibri"/>
          <w:spacing w:val="1"/>
          <w:sz w:val="24"/>
          <w:szCs w:val="24"/>
        </w:rPr>
        <w:t>o</w:t>
      </w:r>
      <w:r>
        <w:rPr>
          <w:rFonts w:cs="Calibri"/>
          <w:spacing w:val="-1"/>
          <w:sz w:val="24"/>
          <w:szCs w:val="24"/>
        </w:rPr>
        <w:t>n</w:t>
      </w:r>
      <w:r>
        <w:rPr>
          <w:rFonts w:cs="Calibri"/>
          <w:sz w:val="24"/>
          <w:szCs w:val="24"/>
        </w:rPr>
        <w:t>m</w:t>
      </w:r>
      <w:r>
        <w:rPr>
          <w:rFonts w:cs="Calibri"/>
          <w:spacing w:val="1"/>
          <w:sz w:val="24"/>
          <w:szCs w:val="24"/>
        </w:rPr>
        <w:t>ent</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z w:val="24"/>
          <w:szCs w:val="24"/>
        </w:rPr>
        <w:t>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pacing w:val="1"/>
          <w:sz w:val="24"/>
          <w:szCs w:val="24"/>
        </w:rPr>
        <w:t>e</w:t>
      </w:r>
      <w:r>
        <w:rPr>
          <w:rFonts w:cs="Calibri"/>
          <w:sz w:val="24"/>
          <w:szCs w:val="24"/>
        </w:rPr>
        <w:t>. F</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e</w:t>
      </w:r>
      <w:r>
        <w:rPr>
          <w:rFonts w:cs="Calibri"/>
          <w:spacing w:val="-1"/>
          <w:sz w:val="24"/>
          <w:szCs w:val="24"/>
        </w:rPr>
        <w:t>x</w:t>
      </w:r>
      <w:r>
        <w:rPr>
          <w:rFonts w:cs="Calibri"/>
          <w:sz w:val="24"/>
          <w:szCs w:val="24"/>
        </w:rPr>
        <w:t>am</w:t>
      </w:r>
      <w:r>
        <w:rPr>
          <w:rFonts w:cs="Calibri"/>
          <w:spacing w:val="1"/>
          <w:sz w:val="24"/>
          <w:szCs w:val="24"/>
        </w:rPr>
        <w:t>p</w:t>
      </w:r>
      <w:r>
        <w:rPr>
          <w:rFonts w:cs="Calibri"/>
          <w:sz w:val="24"/>
          <w:szCs w:val="24"/>
        </w:rPr>
        <w:t>le, mi</w:t>
      </w:r>
      <w:r>
        <w:rPr>
          <w:rFonts w:cs="Calibri"/>
          <w:spacing w:val="1"/>
          <w:sz w:val="24"/>
          <w:szCs w:val="24"/>
        </w:rPr>
        <w:t>n</w:t>
      </w:r>
      <w:r>
        <w:rPr>
          <w:rFonts w:cs="Calibri"/>
          <w:sz w:val="24"/>
          <w:szCs w:val="24"/>
        </w:rPr>
        <w:t>i</w:t>
      </w:r>
      <w:r>
        <w:rPr>
          <w:rFonts w:cs="Calibri"/>
          <w:spacing w:val="1"/>
          <w:sz w:val="24"/>
          <w:szCs w:val="24"/>
        </w:rPr>
        <w:t>-</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c</w:t>
      </w:r>
      <w:r>
        <w:rPr>
          <w:rFonts w:cs="Calibri"/>
          <w:sz w:val="24"/>
          <w:szCs w:val="24"/>
        </w:rPr>
        <w:t>ase</w:t>
      </w:r>
      <w:r>
        <w:rPr>
          <w:rFonts w:cs="Calibri"/>
          <w:spacing w:val="2"/>
          <w:sz w:val="24"/>
          <w:szCs w:val="24"/>
        </w:rPr>
        <w:t xml:space="preserve"> </w:t>
      </w:r>
      <w:r>
        <w:rPr>
          <w:rFonts w:cs="Calibri"/>
          <w:sz w:val="24"/>
          <w:szCs w:val="24"/>
        </w:rPr>
        <w:t>ma</w:t>
      </w:r>
      <w:r>
        <w:rPr>
          <w:rFonts w:cs="Calibri"/>
          <w:spacing w:val="1"/>
          <w:sz w:val="24"/>
          <w:szCs w:val="24"/>
        </w:rPr>
        <w:t>n</w:t>
      </w:r>
      <w:r>
        <w:rPr>
          <w:rFonts w:cs="Calibri"/>
          <w:sz w:val="24"/>
          <w:szCs w:val="24"/>
        </w:rPr>
        <w:t>a</w:t>
      </w:r>
      <w:r>
        <w:rPr>
          <w:rFonts w:cs="Calibri"/>
          <w:spacing w:val="-3"/>
          <w:sz w:val="24"/>
          <w:szCs w:val="24"/>
        </w:rPr>
        <w:t>g</w:t>
      </w:r>
      <w:r>
        <w:rPr>
          <w:rFonts w:cs="Calibri"/>
          <w:spacing w:val="1"/>
          <w:sz w:val="24"/>
          <w:szCs w:val="24"/>
        </w:rPr>
        <w:t>e</w:t>
      </w:r>
      <w:r>
        <w:rPr>
          <w:rFonts w:cs="Calibri"/>
          <w:sz w:val="24"/>
          <w:szCs w:val="24"/>
        </w:rPr>
        <w:t>rs</w:t>
      </w:r>
      <w:r>
        <w:rPr>
          <w:rFonts w:cs="Calibri"/>
          <w:spacing w:val="1"/>
          <w:sz w:val="24"/>
          <w:szCs w:val="24"/>
        </w:rPr>
        <w:t xml:space="preserve"> </w:t>
      </w:r>
      <w:r>
        <w:rPr>
          <w:rFonts w:cs="Calibri"/>
          <w:spacing w:val="-1"/>
          <w:sz w:val="24"/>
          <w:szCs w:val="24"/>
        </w:rPr>
        <w:t>c</w:t>
      </w:r>
      <w:r>
        <w:rPr>
          <w:rFonts w:cs="Calibri"/>
          <w:sz w:val="24"/>
          <w:szCs w:val="24"/>
        </w:rPr>
        <w:t xml:space="preserve">an </w:t>
      </w:r>
      <w:r>
        <w:rPr>
          <w:rFonts w:cs="Calibri"/>
          <w:spacing w:val="1"/>
          <w:sz w:val="24"/>
          <w:szCs w:val="24"/>
        </w:rPr>
        <w:t>t</w:t>
      </w:r>
      <w:r>
        <w:rPr>
          <w:rFonts w:cs="Calibri"/>
          <w:sz w:val="24"/>
          <w:szCs w:val="24"/>
        </w:rPr>
        <w:t>a</w:t>
      </w:r>
      <w:r>
        <w:rPr>
          <w:rFonts w:cs="Calibri"/>
          <w:spacing w:val="-1"/>
          <w:sz w:val="24"/>
          <w:szCs w:val="24"/>
        </w:rPr>
        <w:t>k</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r</w:t>
      </w:r>
      <w:r>
        <w:rPr>
          <w:rFonts w:cs="Calibri"/>
          <w:spacing w:val="1"/>
          <w:sz w:val="24"/>
          <w:szCs w:val="24"/>
        </w:rPr>
        <w:t>efe</w:t>
      </w:r>
      <w:r>
        <w:rPr>
          <w:rFonts w:cs="Calibri"/>
          <w:spacing w:val="-2"/>
          <w:sz w:val="24"/>
          <w:szCs w:val="24"/>
        </w:rPr>
        <w:t>r</w:t>
      </w:r>
      <w:r>
        <w:rPr>
          <w:rFonts w:cs="Calibri"/>
          <w:sz w:val="24"/>
          <w:szCs w:val="24"/>
        </w:rPr>
        <w:t>ral,</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d</w:t>
      </w:r>
      <w:r>
        <w:rPr>
          <w:rFonts w:cs="Calibri"/>
          <w:sz w:val="24"/>
          <w:szCs w:val="24"/>
        </w:rPr>
        <w:t>iv</w:t>
      </w:r>
      <w:r>
        <w:rPr>
          <w:rFonts w:cs="Calibri"/>
          <w:spacing w:val="-2"/>
          <w:sz w:val="24"/>
          <w:szCs w:val="24"/>
        </w:rPr>
        <w:t>i</w:t>
      </w:r>
      <w:r>
        <w:rPr>
          <w:rFonts w:cs="Calibri"/>
          <w:spacing w:val="1"/>
          <w:sz w:val="24"/>
          <w:szCs w:val="24"/>
        </w:rPr>
        <w:t>du</w:t>
      </w:r>
      <w:r>
        <w:rPr>
          <w:rFonts w:cs="Calibri"/>
          <w:sz w:val="24"/>
          <w:szCs w:val="24"/>
        </w:rPr>
        <w:t>al</w:t>
      </w:r>
      <w:r>
        <w:rPr>
          <w:rFonts w:cs="Calibri"/>
          <w:spacing w:val="-1"/>
          <w:sz w:val="24"/>
          <w:szCs w:val="24"/>
        </w:rPr>
        <w:t xml:space="preserve"> </w:t>
      </w:r>
      <w:r>
        <w:rPr>
          <w:rFonts w:cs="Calibri"/>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gram,</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e</w:t>
      </w:r>
      <w:r>
        <w:rPr>
          <w:rFonts w:cs="Calibri"/>
          <w:sz w:val="24"/>
          <w:szCs w:val="24"/>
        </w:rPr>
        <w:t>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 m</w:t>
      </w:r>
      <w:r>
        <w:rPr>
          <w:rFonts w:cs="Calibri"/>
          <w:spacing w:val="1"/>
          <w:sz w:val="24"/>
          <w:szCs w:val="24"/>
        </w:rPr>
        <w:t>eet</w:t>
      </w:r>
      <w:r>
        <w:rPr>
          <w:rFonts w:cs="Calibri"/>
          <w:spacing w:val="-2"/>
          <w:sz w:val="24"/>
          <w:szCs w:val="24"/>
        </w:rPr>
        <w:t>i</w:t>
      </w:r>
      <w:r>
        <w:rPr>
          <w:rFonts w:cs="Calibri"/>
          <w:spacing w:val="1"/>
          <w:sz w:val="24"/>
          <w:szCs w:val="24"/>
        </w:rPr>
        <w:t>n</w:t>
      </w:r>
      <w:r>
        <w:rPr>
          <w:rFonts w:cs="Calibri"/>
          <w:sz w:val="24"/>
          <w:szCs w:val="24"/>
        </w:rPr>
        <w:t xml:space="preserve">gs. </w:t>
      </w:r>
      <w:r>
        <w:rPr>
          <w:rFonts w:cs="Calibri"/>
          <w:spacing w:val="1"/>
          <w:sz w:val="24"/>
          <w:szCs w:val="24"/>
        </w:rPr>
        <w:t xml:space="preserve"> M</w:t>
      </w:r>
      <w:r>
        <w:rPr>
          <w:rFonts w:cs="Calibri"/>
          <w:spacing w:val="-2"/>
          <w:sz w:val="24"/>
          <w:szCs w:val="24"/>
        </w:rPr>
        <w:t>i</w:t>
      </w:r>
      <w:r>
        <w:rPr>
          <w:rFonts w:cs="Calibri"/>
          <w:spacing w:val="1"/>
          <w:sz w:val="24"/>
          <w:szCs w:val="24"/>
        </w:rPr>
        <w:t>n</w:t>
      </w:r>
      <w:r>
        <w:rPr>
          <w:rFonts w:cs="Calibri"/>
          <w:sz w:val="24"/>
          <w:szCs w:val="24"/>
        </w:rPr>
        <w:t>i</w:t>
      </w:r>
      <w:r>
        <w:rPr>
          <w:rFonts w:cs="Calibri"/>
          <w:spacing w:val="-1"/>
          <w:sz w:val="24"/>
          <w:szCs w:val="24"/>
        </w:rPr>
        <w:t>-</w:t>
      </w:r>
      <w:r>
        <w:rPr>
          <w:rFonts w:cs="Calibri"/>
          <w:spacing w:val="1"/>
          <w:sz w:val="24"/>
          <w:szCs w:val="24"/>
        </w:rPr>
        <w:t>ob</w:t>
      </w:r>
      <w:r>
        <w:rPr>
          <w:rFonts w:cs="Calibri"/>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1"/>
          <w:sz w:val="24"/>
          <w:szCs w:val="24"/>
        </w:rPr>
        <w:t xml:space="preserve"> </w:t>
      </w:r>
      <w:r>
        <w:rPr>
          <w:rFonts w:cs="Calibri"/>
          <w:sz w:val="24"/>
          <w:szCs w:val="24"/>
        </w:rPr>
        <w:t>mi</w:t>
      </w:r>
      <w:r>
        <w:rPr>
          <w:rFonts w:cs="Calibri"/>
          <w:spacing w:val="-3"/>
          <w:sz w:val="24"/>
          <w:szCs w:val="24"/>
        </w:rPr>
        <w:t>g</w:t>
      </w:r>
      <w:r>
        <w:rPr>
          <w:rFonts w:cs="Calibri"/>
          <w:spacing w:val="1"/>
          <w:sz w:val="24"/>
          <w:szCs w:val="24"/>
        </w:rPr>
        <w:t>h</w:t>
      </w:r>
      <w:r>
        <w:rPr>
          <w:rFonts w:cs="Calibri"/>
          <w:sz w:val="24"/>
          <w:szCs w:val="24"/>
        </w:rPr>
        <w:t>t also</w:t>
      </w:r>
      <w:r>
        <w:rPr>
          <w:rFonts w:cs="Calibri"/>
          <w:spacing w:val="2"/>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e</w:t>
      </w:r>
      <w:r>
        <w:rPr>
          <w:rFonts w:cs="Calibri"/>
          <w:spacing w:val="2"/>
          <w:sz w:val="24"/>
          <w:szCs w:val="24"/>
        </w:rPr>
        <w:t xml:space="preserve"> </w:t>
      </w:r>
      <w:r>
        <w:rPr>
          <w:rFonts w:cs="Calibri"/>
          <w:spacing w:val="-1"/>
          <w:sz w:val="24"/>
          <w:szCs w:val="24"/>
        </w:rPr>
        <w:t>f</w:t>
      </w:r>
      <w:r>
        <w:rPr>
          <w:rFonts w:cs="Calibri"/>
          <w:sz w:val="24"/>
          <w:szCs w:val="24"/>
        </w:rPr>
        <w:t>a</w:t>
      </w:r>
      <w:r>
        <w:rPr>
          <w:rFonts w:cs="Calibri"/>
          <w:spacing w:val="-1"/>
          <w:sz w:val="24"/>
          <w:szCs w:val="24"/>
        </w:rPr>
        <w:t>c</w:t>
      </w:r>
      <w:r>
        <w:rPr>
          <w:rFonts w:cs="Calibri"/>
          <w:spacing w:val="1"/>
          <w:sz w:val="24"/>
          <w:szCs w:val="24"/>
        </w:rPr>
        <w:t>u</w:t>
      </w:r>
      <w:r>
        <w:rPr>
          <w:rFonts w:cs="Calibri"/>
          <w:sz w:val="24"/>
          <w:szCs w:val="24"/>
        </w:rPr>
        <w:t>l</w:t>
      </w:r>
      <w:r>
        <w:rPr>
          <w:rFonts w:cs="Calibri"/>
          <w:spacing w:val="1"/>
          <w:sz w:val="24"/>
          <w:szCs w:val="24"/>
        </w:rPr>
        <w:t>t</w:t>
      </w:r>
      <w:r>
        <w:rPr>
          <w:rFonts w:cs="Calibri"/>
          <w:sz w:val="24"/>
          <w:szCs w:val="24"/>
        </w:rPr>
        <w:t>y i</w:t>
      </w:r>
      <w:r>
        <w:rPr>
          <w:rFonts w:cs="Calibri"/>
          <w:spacing w:val="-1"/>
          <w:sz w:val="24"/>
          <w:szCs w:val="24"/>
        </w:rPr>
        <w:t>n</w:t>
      </w:r>
      <w:r>
        <w:rPr>
          <w:rFonts w:cs="Calibri"/>
          <w:spacing w:val="1"/>
          <w:sz w:val="24"/>
          <w:szCs w:val="24"/>
        </w:rPr>
        <w:t>te</w:t>
      </w:r>
      <w:r>
        <w:rPr>
          <w:rFonts w:cs="Calibri"/>
          <w:sz w:val="24"/>
          <w:szCs w:val="24"/>
        </w:rPr>
        <w:t>ra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 xml:space="preserve">s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h</w:t>
      </w:r>
      <w:r>
        <w:rPr>
          <w:rFonts w:cs="Calibri"/>
          <w:spacing w:val="2"/>
          <w:sz w:val="24"/>
          <w:szCs w:val="24"/>
        </w:rPr>
        <w:t xml:space="preserve"> </w:t>
      </w:r>
      <w:r>
        <w:rPr>
          <w:rFonts w:cs="Calibri"/>
          <w:sz w:val="24"/>
          <w:szCs w:val="24"/>
        </w:rPr>
        <w:t>s</w:t>
      </w:r>
      <w:r>
        <w:rPr>
          <w:rFonts w:cs="Calibri"/>
          <w:spacing w:val="-1"/>
          <w:sz w:val="24"/>
          <w:szCs w:val="24"/>
        </w:rPr>
        <w:t>t</w:t>
      </w:r>
      <w:r>
        <w:rPr>
          <w:rFonts w:cs="Calibri"/>
          <w:spacing w:val="1"/>
          <w:sz w:val="24"/>
          <w:szCs w:val="24"/>
        </w:rPr>
        <w:t>ud</w:t>
      </w:r>
      <w:r>
        <w:rPr>
          <w:rFonts w:cs="Calibri"/>
          <w:spacing w:val="-2"/>
          <w:sz w:val="24"/>
          <w:szCs w:val="24"/>
        </w:rPr>
        <w:t>e</w:t>
      </w:r>
      <w:r>
        <w:rPr>
          <w:rFonts w:cs="Calibri"/>
          <w:spacing w:val="1"/>
          <w:sz w:val="24"/>
          <w:szCs w:val="24"/>
        </w:rPr>
        <w:t>nt</w:t>
      </w:r>
      <w:r>
        <w:rPr>
          <w:rFonts w:cs="Calibri"/>
          <w:sz w:val="24"/>
          <w:szCs w:val="24"/>
        </w:rPr>
        <w:t>s,</w:t>
      </w:r>
      <w:r>
        <w:rPr>
          <w:rFonts w:cs="Calibri"/>
          <w:spacing w:val="-1"/>
          <w:sz w:val="24"/>
          <w:szCs w:val="24"/>
        </w:rPr>
        <w:t xml:space="preserve"> c</w:t>
      </w:r>
      <w:r>
        <w:rPr>
          <w:rFonts w:cs="Calibri"/>
          <w:spacing w:val="1"/>
          <w:sz w:val="24"/>
          <w:szCs w:val="24"/>
        </w:rPr>
        <w:t>o</w:t>
      </w:r>
      <w:r>
        <w:rPr>
          <w:rFonts w:cs="Calibri"/>
          <w:sz w:val="24"/>
          <w:szCs w:val="24"/>
        </w:rPr>
        <w:t>llea</w:t>
      </w:r>
      <w:r>
        <w:rPr>
          <w:rFonts w:cs="Calibri"/>
          <w:spacing w:val="-3"/>
          <w:sz w:val="24"/>
          <w:szCs w:val="24"/>
        </w:rPr>
        <w:t>g</w:t>
      </w:r>
      <w:r>
        <w:rPr>
          <w:rFonts w:cs="Calibri"/>
          <w:spacing w:val="1"/>
          <w:sz w:val="24"/>
          <w:szCs w:val="24"/>
        </w:rPr>
        <w:t>u</w:t>
      </w:r>
      <w:r>
        <w:rPr>
          <w:rFonts w:cs="Calibri"/>
          <w:spacing w:val="-2"/>
          <w:sz w:val="24"/>
          <w:szCs w:val="24"/>
        </w:rPr>
        <w:t>e</w:t>
      </w:r>
      <w:r>
        <w:rPr>
          <w:rFonts w:cs="Calibri"/>
          <w:sz w:val="24"/>
          <w:szCs w:val="24"/>
        </w:rPr>
        <w:t>s,</w:t>
      </w:r>
      <w:r>
        <w:rPr>
          <w:rFonts w:cs="Calibri"/>
          <w:spacing w:val="1"/>
          <w:sz w:val="24"/>
          <w:szCs w:val="24"/>
        </w:rPr>
        <w:t xml:space="preserve"> p</w:t>
      </w:r>
      <w:r>
        <w:rPr>
          <w:rFonts w:cs="Calibri"/>
          <w:sz w:val="24"/>
          <w:szCs w:val="24"/>
        </w:rPr>
        <w:t>ar</w:t>
      </w:r>
      <w:r>
        <w:rPr>
          <w:rFonts w:cs="Calibri"/>
          <w:spacing w:val="-2"/>
          <w:sz w:val="24"/>
          <w:szCs w:val="24"/>
        </w:rPr>
        <w:t>e</w:t>
      </w:r>
      <w:r>
        <w:rPr>
          <w:rFonts w:cs="Calibri"/>
          <w:spacing w:val="1"/>
          <w:sz w:val="24"/>
          <w:szCs w:val="24"/>
        </w:rPr>
        <w:t>nt</w:t>
      </w:r>
      <w:r>
        <w:rPr>
          <w:rFonts w:cs="Calibri"/>
          <w:sz w:val="24"/>
          <w:szCs w:val="24"/>
        </w:rPr>
        <w:t>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a</w:t>
      </w:r>
      <w:r>
        <w:rPr>
          <w:rFonts w:cs="Calibri"/>
          <w:spacing w:val="-1"/>
          <w:sz w:val="24"/>
          <w:szCs w:val="24"/>
        </w:rPr>
        <w:t>d</w:t>
      </w:r>
      <w:r>
        <w:rPr>
          <w:rFonts w:cs="Calibri"/>
          <w:sz w:val="24"/>
          <w:szCs w:val="24"/>
        </w:rPr>
        <w:t>mi</w:t>
      </w:r>
      <w:r>
        <w:rPr>
          <w:rFonts w:cs="Calibri"/>
          <w:spacing w:val="1"/>
          <w:sz w:val="24"/>
          <w:szCs w:val="24"/>
        </w:rPr>
        <w:t>n</w:t>
      </w:r>
      <w:r>
        <w:rPr>
          <w:rFonts w:cs="Calibri"/>
          <w:sz w:val="24"/>
          <w:szCs w:val="24"/>
        </w:rPr>
        <w:t>i</w:t>
      </w:r>
      <w:r>
        <w:rPr>
          <w:rFonts w:cs="Calibri"/>
          <w:spacing w:val="-3"/>
          <w:sz w:val="24"/>
          <w:szCs w:val="24"/>
        </w:rPr>
        <w:t>s</w:t>
      </w:r>
      <w:r>
        <w:rPr>
          <w:rFonts w:cs="Calibri"/>
          <w:spacing w:val="1"/>
          <w:sz w:val="24"/>
          <w:szCs w:val="24"/>
        </w:rPr>
        <w:t>t</w:t>
      </w:r>
      <w:r>
        <w:rPr>
          <w:rFonts w:cs="Calibri"/>
          <w:spacing w:val="-2"/>
          <w:sz w:val="24"/>
          <w:szCs w:val="24"/>
        </w:rPr>
        <w:t>r</w:t>
      </w:r>
      <w:r>
        <w:rPr>
          <w:rFonts w:cs="Calibri"/>
          <w:sz w:val="24"/>
          <w:szCs w:val="24"/>
        </w:rPr>
        <w:t>a</w:t>
      </w:r>
      <w:r>
        <w:rPr>
          <w:rFonts w:cs="Calibri"/>
          <w:spacing w:val="1"/>
          <w:sz w:val="24"/>
          <w:szCs w:val="24"/>
        </w:rPr>
        <w:t>to</w:t>
      </w:r>
      <w:r>
        <w:rPr>
          <w:rFonts w:cs="Calibri"/>
          <w:sz w:val="24"/>
          <w:szCs w:val="24"/>
        </w:rPr>
        <w:t>rs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o</w:t>
      </w:r>
      <w:r>
        <w:rPr>
          <w:rFonts w:cs="Calibri"/>
          <w:spacing w:val="-1"/>
          <w:sz w:val="24"/>
          <w:szCs w:val="24"/>
        </w:rPr>
        <w:t>t</w:t>
      </w:r>
      <w:r>
        <w:rPr>
          <w:rFonts w:cs="Calibri"/>
          <w:spacing w:val="1"/>
          <w:sz w:val="24"/>
          <w:szCs w:val="24"/>
        </w:rPr>
        <w:t>he</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w:t>
      </w:r>
      <w:r>
        <w:rPr>
          <w:rFonts w:cs="Calibri"/>
          <w:sz w:val="24"/>
          <w:szCs w:val="24"/>
        </w:rPr>
        <w:t>s</w:t>
      </w:r>
      <w:r>
        <w:rPr>
          <w:rFonts w:cs="Calibri"/>
          <w:spacing w:val="-1"/>
          <w:sz w:val="24"/>
          <w:szCs w:val="24"/>
        </w:rPr>
        <w:t>t</w:t>
      </w:r>
      <w:r>
        <w:rPr>
          <w:rFonts w:cs="Calibri"/>
          <w:sz w:val="24"/>
          <w:szCs w:val="24"/>
        </w:rPr>
        <w:t>a</w:t>
      </w:r>
      <w:r>
        <w:rPr>
          <w:rFonts w:cs="Calibri"/>
          <w:spacing w:val="1"/>
          <w:sz w:val="24"/>
          <w:szCs w:val="24"/>
        </w:rPr>
        <w:t>ff</w:t>
      </w:r>
      <w:r>
        <w:rPr>
          <w:rFonts w:cs="Calibri"/>
          <w:sz w:val="24"/>
          <w:szCs w:val="24"/>
        </w:rPr>
        <w:t>,</w:t>
      </w:r>
      <w:r>
        <w:rPr>
          <w:rFonts w:cs="Calibri"/>
          <w:spacing w:val="-1"/>
          <w:sz w:val="24"/>
          <w:szCs w:val="24"/>
        </w:rPr>
        <w:t xml:space="preserve"> </w:t>
      </w:r>
      <w:r>
        <w:rPr>
          <w:rFonts w:cs="Calibri"/>
          <w:sz w:val="24"/>
          <w:szCs w:val="24"/>
        </w:rPr>
        <w:t>as</w:t>
      </w:r>
      <w:r>
        <w:rPr>
          <w:rFonts w:cs="Calibri"/>
          <w:spacing w:val="1"/>
          <w:sz w:val="24"/>
          <w:szCs w:val="24"/>
        </w:rPr>
        <w:t xml:space="preserve"> </w:t>
      </w:r>
      <w:r>
        <w:rPr>
          <w:rFonts w:cs="Calibri"/>
          <w:spacing w:val="-1"/>
          <w:sz w:val="24"/>
          <w:szCs w:val="24"/>
        </w:rPr>
        <w:t>w</w:t>
      </w:r>
      <w:r>
        <w:rPr>
          <w:rFonts w:cs="Calibri"/>
          <w:spacing w:val="1"/>
          <w:sz w:val="24"/>
          <w:szCs w:val="24"/>
        </w:rPr>
        <w:t>e</w:t>
      </w:r>
      <w:r>
        <w:rPr>
          <w:rFonts w:cs="Calibri"/>
          <w:sz w:val="24"/>
          <w:szCs w:val="24"/>
        </w:rPr>
        <w:t>ll</w:t>
      </w:r>
      <w:r>
        <w:rPr>
          <w:rFonts w:cs="Calibri"/>
          <w:spacing w:val="1"/>
          <w:sz w:val="24"/>
          <w:szCs w:val="24"/>
        </w:rPr>
        <w:t xml:space="preserve"> </w:t>
      </w:r>
      <w:r>
        <w:rPr>
          <w:rFonts w:cs="Calibri"/>
          <w:sz w:val="24"/>
          <w:szCs w:val="24"/>
        </w:rPr>
        <w:t>as</w:t>
      </w:r>
      <w:r>
        <w:rPr>
          <w:rFonts w:cs="Calibri"/>
          <w:spacing w:val="-2"/>
          <w:sz w:val="24"/>
          <w:szCs w:val="24"/>
        </w:rPr>
        <w:t xml:space="preserve"> </w:t>
      </w:r>
      <w:r>
        <w:rPr>
          <w:rFonts w:cs="Calibri"/>
          <w:spacing w:val="1"/>
          <w:sz w:val="24"/>
          <w:szCs w:val="24"/>
        </w:rPr>
        <w:t>d</w:t>
      </w:r>
      <w:r>
        <w:rPr>
          <w:rFonts w:cs="Calibri"/>
          <w:spacing w:val="-1"/>
          <w:sz w:val="24"/>
          <w:szCs w:val="24"/>
        </w:rPr>
        <w:t>u</w:t>
      </w:r>
      <w:r>
        <w:rPr>
          <w:rFonts w:cs="Calibri"/>
          <w:sz w:val="24"/>
          <w:szCs w:val="24"/>
        </w:rPr>
        <w:t>ri</w:t>
      </w:r>
      <w:r>
        <w:rPr>
          <w:rFonts w:cs="Calibri"/>
          <w:spacing w:val="1"/>
          <w:sz w:val="24"/>
          <w:szCs w:val="24"/>
        </w:rPr>
        <w:t>n</w:t>
      </w:r>
      <w:r>
        <w:rPr>
          <w:rFonts w:cs="Calibri"/>
          <w:sz w:val="24"/>
          <w:szCs w:val="24"/>
        </w:rPr>
        <w:t xml:space="preserve">g </w:t>
      </w:r>
      <w:r>
        <w:rPr>
          <w:rFonts w:cs="Calibri"/>
          <w:spacing w:val="1"/>
          <w:sz w:val="24"/>
          <w:szCs w:val="24"/>
        </w:rPr>
        <w:t>e</w:t>
      </w:r>
      <w:r>
        <w:rPr>
          <w:rFonts w:cs="Calibri"/>
          <w:spacing w:val="-1"/>
          <w:sz w:val="24"/>
          <w:szCs w:val="24"/>
        </w:rPr>
        <w:t>x</w:t>
      </w:r>
      <w:r>
        <w:rPr>
          <w:rFonts w:cs="Calibri"/>
          <w:spacing w:val="1"/>
          <w:sz w:val="24"/>
          <w:szCs w:val="24"/>
        </w:rPr>
        <w:t>t</w:t>
      </w:r>
      <w:r>
        <w:rPr>
          <w:rFonts w:cs="Calibri"/>
          <w:sz w:val="24"/>
          <w:szCs w:val="24"/>
        </w:rPr>
        <w:t>ra</w:t>
      </w:r>
      <w:r>
        <w:rPr>
          <w:rFonts w:cs="Calibri"/>
          <w:spacing w:val="1"/>
          <w:sz w:val="24"/>
          <w:szCs w:val="24"/>
        </w:rPr>
        <w:t>-</w:t>
      </w:r>
      <w:r>
        <w:rPr>
          <w:rFonts w:cs="Calibri"/>
          <w:spacing w:val="-1"/>
          <w:sz w:val="24"/>
          <w:szCs w:val="24"/>
        </w:rPr>
        <w:t>c</w:t>
      </w:r>
      <w:r>
        <w:rPr>
          <w:rFonts w:cs="Calibri"/>
          <w:spacing w:val="1"/>
          <w:sz w:val="24"/>
          <w:szCs w:val="24"/>
        </w:rPr>
        <w:t>u</w:t>
      </w:r>
      <w:r>
        <w:rPr>
          <w:rFonts w:cs="Calibri"/>
          <w:sz w:val="24"/>
          <w:szCs w:val="24"/>
        </w:rPr>
        <w:t>r</w:t>
      </w:r>
      <w:r>
        <w:rPr>
          <w:rFonts w:cs="Calibri"/>
          <w:spacing w:val="-2"/>
          <w:sz w:val="24"/>
          <w:szCs w:val="24"/>
        </w:rPr>
        <w:t>r</w:t>
      </w:r>
      <w:r>
        <w:rPr>
          <w:rFonts w:cs="Calibri"/>
          <w:sz w:val="24"/>
          <w:szCs w:val="24"/>
        </w:rPr>
        <w:t>i</w:t>
      </w:r>
      <w:r>
        <w:rPr>
          <w:rFonts w:cs="Calibri"/>
          <w:spacing w:val="-1"/>
          <w:sz w:val="24"/>
          <w:szCs w:val="24"/>
        </w:rPr>
        <w:t>c</w:t>
      </w:r>
      <w:r>
        <w:rPr>
          <w:rFonts w:cs="Calibri"/>
          <w:spacing w:val="1"/>
          <w:sz w:val="24"/>
          <w:szCs w:val="24"/>
        </w:rPr>
        <w:t>u</w:t>
      </w:r>
      <w:r>
        <w:rPr>
          <w:rFonts w:cs="Calibri"/>
          <w:sz w:val="24"/>
          <w:szCs w:val="24"/>
        </w:rPr>
        <w:t>lar</w:t>
      </w:r>
      <w:r>
        <w:rPr>
          <w:rFonts w:cs="Calibri"/>
          <w:spacing w:val="1"/>
          <w:sz w:val="24"/>
          <w:szCs w:val="24"/>
        </w:rPr>
        <w:t xml:space="preserve"> </w:t>
      </w:r>
      <w:r>
        <w:rPr>
          <w:rFonts w:cs="Calibri"/>
          <w:sz w:val="24"/>
          <w:szCs w:val="24"/>
        </w:rPr>
        <w:t>s</w:t>
      </w:r>
      <w:r>
        <w:rPr>
          <w:rFonts w:cs="Calibri"/>
          <w:spacing w:val="-1"/>
          <w:sz w:val="24"/>
          <w:szCs w:val="24"/>
        </w:rPr>
        <w:t>ch</w:t>
      </w:r>
      <w:r>
        <w:rPr>
          <w:rFonts w:cs="Calibri"/>
          <w:spacing w:val="1"/>
          <w:sz w:val="24"/>
          <w:szCs w:val="24"/>
        </w:rPr>
        <w:t>oo</w:t>
      </w:r>
      <w:r>
        <w:rPr>
          <w:rFonts w:cs="Calibri"/>
          <w:sz w:val="24"/>
          <w:szCs w:val="24"/>
        </w:rPr>
        <w:t>l</w:t>
      </w:r>
      <w:r>
        <w:rPr>
          <w:rFonts w:cs="Calibri"/>
          <w:spacing w:val="-1"/>
          <w:sz w:val="24"/>
          <w:szCs w:val="24"/>
        </w:rPr>
        <w:t xml:space="preserve"> </w:t>
      </w:r>
      <w:r>
        <w:rPr>
          <w:rFonts w:cs="Calibri"/>
          <w:spacing w:val="1"/>
          <w:sz w:val="24"/>
          <w:szCs w:val="24"/>
        </w:rPr>
        <w:t>f</w:t>
      </w:r>
      <w:r>
        <w:rPr>
          <w:rFonts w:cs="Calibri"/>
          <w:spacing w:val="-1"/>
          <w:sz w:val="24"/>
          <w:szCs w:val="24"/>
        </w:rPr>
        <w:t>u</w:t>
      </w:r>
      <w:r>
        <w:rPr>
          <w:rFonts w:cs="Calibri"/>
          <w:spacing w:val="1"/>
          <w:sz w:val="24"/>
          <w:szCs w:val="24"/>
        </w:rPr>
        <w:t>n</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z w:val="24"/>
          <w:szCs w:val="24"/>
        </w:rPr>
        <w:t>mm</w:t>
      </w:r>
      <w:r>
        <w:rPr>
          <w:rFonts w:cs="Calibri"/>
          <w:spacing w:val="-1"/>
          <w:sz w:val="24"/>
          <w:szCs w:val="24"/>
        </w:rPr>
        <w:t>u</w:t>
      </w:r>
      <w:r>
        <w:rPr>
          <w:rFonts w:cs="Calibri"/>
          <w:spacing w:val="1"/>
          <w:sz w:val="24"/>
          <w:szCs w:val="24"/>
        </w:rPr>
        <w:t>n</w:t>
      </w:r>
      <w:r>
        <w:rPr>
          <w:rFonts w:cs="Calibri"/>
          <w:sz w:val="24"/>
          <w:szCs w:val="24"/>
        </w:rPr>
        <w:t>i</w:t>
      </w:r>
      <w:r>
        <w:rPr>
          <w:rFonts w:cs="Calibri"/>
          <w:spacing w:val="1"/>
          <w:sz w:val="24"/>
          <w:szCs w:val="24"/>
        </w:rPr>
        <w:t>t</w:t>
      </w:r>
      <w:r>
        <w:rPr>
          <w:rFonts w:cs="Calibri"/>
          <w:spacing w:val="-1"/>
          <w:sz w:val="24"/>
          <w:szCs w:val="24"/>
        </w:rPr>
        <w:t>y</w:t>
      </w:r>
      <w:r>
        <w:rPr>
          <w:rFonts w:cs="Calibri"/>
          <w:spacing w:val="1"/>
          <w:sz w:val="24"/>
          <w:szCs w:val="24"/>
        </w:rPr>
        <w:t>-</w:t>
      </w:r>
      <w:r>
        <w:rPr>
          <w:rFonts w:cs="Calibri"/>
          <w:spacing w:val="-3"/>
          <w:sz w:val="24"/>
          <w:szCs w:val="24"/>
        </w:rPr>
        <w:t>s</w:t>
      </w:r>
      <w:r>
        <w:rPr>
          <w:rFonts w:cs="Calibri"/>
          <w:spacing w:val="-1"/>
          <w:sz w:val="24"/>
          <w:szCs w:val="24"/>
        </w:rPr>
        <w:t>p</w:t>
      </w:r>
      <w:r>
        <w:rPr>
          <w:rFonts w:cs="Calibri"/>
          <w:spacing w:val="1"/>
          <w:sz w:val="24"/>
          <w:szCs w:val="24"/>
        </w:rPr>
        <w:t>on</w:t>
      </w:r>
      <w:r>
        <w:rPr>
          <w:rFonts w:cs="Calibri"/>
          <w:sz w:val="24"/>
          <w:szCs w:val="24"/>
        </w:rPr>
        <w:t>s</w:t>
      </w:r>
      <w:r>
        <w:rPr>
          <w:rFonts w:cs="Calibri"/>
          <w:spacing w:val="1"/>
          <w:sz w:val="24"/>
          <w:szCs w:val="24"/>
        </w:rPr>
        <w:t>o</w:t>
      </w:r>
      <w:r>
        <w:rPr>
          <w:rFonts w:cs="Calibri"/>
          <w:sz w:val="24"/>
          <w:szCs w:val="24"/>
        </w:rPr>
        <w:t>r</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v</w:t>
      </w:r>
      <w:r>
        <w:rPr>
          <w:rFonts w:cs="Calibri"/>
          <w:spacing w:val="-2"/>
          <w:sz w:val="24"/>
          <w:szCs w:val="24"/>
        </w:rPr>
        <w:t>i</w:t>
      </w:r>
      <w:r>
        <w:rPr>
          <w:rFonts w:cs="Calibri"/>
          <w:spacing w:val="1"/>
          <w:sz w:val="24"/>
          <w:szCs w:val="24"/>
        </w:rPr>
        <w:t>t</w:t>
      </w:r>
      <w:r>
        <w:rPr>
          <w:rFonts w:cs="Calibri"/>
          <w:sz w:val="24"/>
          <w:szCs w:val="24"/>
        </w:rPr>
        <w:t xml:space="preserve">ies.  </w:t>
      </w:r>
    </w:p>
    <w:p w:rsidR="009E243E" w:rsidRDefault="009E243E" w:rsidP="009E243E">
      <w:pPr>
        <w:widowControl w:val="0"/>
        <w:autoSpaceDE w:val="0"/>
        <w:autoSpaceDN w:val="0"/>
        <w:adjustRightInd w:val="0"/>
        <w:spacing w:after="0"/>
        <w:ind w:left="120" w:right="229"/>
        <w:rPr>
          <w:rFonts w:cs="Calibri"/>
          <w:sz w:val="24"/>
          <w:szCs w:val="24"/>
        </w:rPr>
      </w:pPr>
    </w:p>
    <w:p w:rsidR="009E243E" w:rsidRDefault="009E243E" w:rsidP="009E243E">
      <w:pPr>
        <w:widowControl w:val="0"/>
        <w:autoSpaceDE w:val="0"/>
        <w:autoSpaceDN w:val="0"/>
        <w:adjustRightInd w:val="0"/>
        <w:spacing w:after="0"/>
        <w:ind w:left="120" w:right="229"/>
        <w:rPr>
          <w:rFonts w:cs="Calibri"/>
          <w:sz w:val="24"/>
          <w:szCs w:val="24"/>
        </w:rPr>
      </w:pPr>
      <w:r>
        <w:rPr>
          <w:rFonts w:cs="Calibri"/>
          <w:sz w:val="24"/>
          <w:szCs w:val="24"/>
        </w:rPr>
        <w:t xml:space="preserve">The Observation Summary Log will be attached to the Summative Evaluation and included in the educator’s personnel file at the end of each school year.  </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z w:val="24"/>
          <w:szCs w:val="24"/>
        </w:rPr>
        <w:t>EX</w:t>
      </w:r>
      <w:r>
        <w:rPr>
          <w:rFonts w:cs="Calibri"/>
          <w:b/>
          <w:bCs/>
          <w:spacing w:val="1"/>
          <w:sz w:val="24"/>
          <w:szCs w:val="24"/>
        </w:rPr>
        <w:t>T</w:t>
      </w:r>
      <w:r>
        <w:rPr>
          <w:rFonts w:cs="Calibri"/>
          <w:b/>
          <w:bCs/>
          <w:sz w:val="24"/>
          <w:szCs w:val="24"/>
        </w:rPr>
        <w:t>ENDED</w:t>
      </w:r>
      <w:r>
        <w:rPr>
          <w:rFonts w:cs="Calibri"/>
          <w:b/>
          <w:bCs/>
          <w:spacing w:val="-1"/>
          <w:sz w:val="24"/>
          <w:szCs w:val="24"/>
        </w:rPr>
        <w:t xml:space="preserve"> </w:t>
      </w:r>
      <w:r>
        <w:rPr>
          <w:rFonts w:cs="Calibri"/>
          <w:b/>
          <w:bCs/>
          <w:spacing w:val="1"/>
          <w:sz w:val="24"/>
          <w:szCs w:val="24"/>
        </w:rPr>
        <w:t>O</w:t>
      </w:r>
      <w:r>
        <w:rPr>
          <w:rFonts w:cs="Calibri"/>
          <w:b/>
          <w:bCs/>
          <w:sz w:val="24"/>
          <w:szCs w:val="24"/>
        </w:rPr>
        <w:t>B</w:t>
      </w:r>
      <w:r>
        <w:rPr>
          <w:rFonts w:cs="Calibri"/>
          <w:b/>
          <w:bCs/>
          <w:spacing w:val="-1"/>
          <w:sz w:val="24"/>
          <w:szCs w:val="24"/>
        </w:rPr>
        <w:t>S</w:t>
      </w:r>
      <w:r>
        <w:rPr>
          <w:rFonts w:cs="Calibri"/>
          <w:b/>
          <w:bCs/>
          <w:sz w:val="24"/>
          <w:szCs w:val="24"/>
        </w:rPr>
        <w:t>E</w:t>
      </w:r>
      <w:r>
        <w:rPr>
          <w:rFonts w:cs="Calibri"/>
          <w:b/>
          <w:bCs/>
          <w:spacing w:val="-1"/>
          <w:sz w:val="24"/>
          <w:szCs w:val="24"/>
        </w:rPr>
        <w:t>R</w:t>
      </w:r>
      <w:r>
        <w:rPr>
          <w:rFonts w:cs="Calibri"/>
          <w:b/>
          <w:bCs/>
          <w:sz w:val="24"/>
          <w:szCs w:val="24"/>
        </w:rPr>
        <w:t>V</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NS</w:t>
      </w:r>
    </w:p>
    <w:p w:rsidR="009E243E" w:rsidRDefault="009E243E" w:rsidP="009E243E">
      <w:pPr>
        <w:widowControl w:val="0"/>
        <w:autoSpaceDE w:val="0"/>
        <w:autoSpaceDN w:val="0"/>
        <w:adjustRightInd w:val="0"/>
        <w:spacing w:before="2" w:after="0" w:line="240" w:lineRule="exact"/>
        <w:rPr>
          <w:rFonts w:cs="Calibri"/>
          <w:sz w:val="24"/>
          <w:szCs w:val="24"/>
        </w:rPr>
      </w:pPr>
    </w:p>
    <w:p w:rsidR="009E243E" w:rsidRDefault="009E243E" w:rsidP="009E243E">
      <w:pPr>
        <w:widowControl w:val="0"/>
        <w:autoSpaceDE w:val="0"/>
        <w:autoSpaceDN w:val="0"/>
        <w:adjustRightInd w:val="0"/>
        <w:spacing w:after="0"/>
        <w:ind w:left="120" w:right="238"/>
        <w:rPr>
          <w:rFonts w:cs="Calibri"/>
          <w:sz w:val="24"/>
          <w:szCs w:val="24"/>
        </w:rPr>
      </w:pPr>
      <w:r>
        <w:rPr>
          <w:rFonts w:cs="Calibri"/>
          <w:sz w:val="24"/>
          <w:szCs w:val="24"/>
        </w:rPr>
        <w:t>E</w:t>
      </w:r>
      <w:r>
        <w:rPr>
          <w:rFonts w:cs="Calibri"/>
          <w:spacing w:val="-1"/>
          <w:sz w:val="24"/>
          <w:szCs w:val="24"/>
        </w:rPr>
        <w:t>x</w:t>
      </w:r>
      <w:r>
        <w:rPr>
          <w:rFonts w:cs="Calibri"/>
          <w:spacing w:val="1"/>
          <w:sz w:val="24"/>
          <w:szCs w:val="24"/>
        </w:rPr>
        <w:t>t</w:t>
      </w:r>
      <w:r>
        <w:rPr>
          <w:rFonts w:cs="Calibri"/>
          <w:sz w:val="24"/>
          <w:szCs w:val="24"/>
        </w:rPr>
        <w:t>e</w:t>
      </w:r>
      <w:r>
        <w:rPr>
          <w:rFonts w:cs="Calibri"/>
          <w:spacing w:val="-1"/>
          <w:sz w:val="24"/>
          <w:szCs w:val="24"/>
        </w:rPr>
        <w:t>n</w:t>
      </w:r>
      <w:r>
        <w:rPr>
          <w:rFonts w:cs="Calibri"/>
          <w:spacing w:val="1"/>
          <w:sz w:val="24"/>
          <w:szCs w:val="24"/>
        </w:rPr>
        <w:t>d</w:t>
      </w:r>
      <w:r>
        <w:rPr>
          <w:rFonts w:cs="Calibri"/>
          <w:sz w:val="24"/>
          <w:szCs w:val="24"/>
        </w:rPr>
        <w:t xml:space="preserve">ed </w:t>
      </w:r>
      <w:r>
        <w:rPr>
          <w:rFonts w:cs="Calibri"/>
          <w:spacing w:val="1"/>
          <w:sz w:val="24"/>
          <w:szCs w:val="24"/>
        </w:rPr>
        <w:t>ob</w:t>
      </w:r>
      <w:r>
        <w:rPr>
          <w:rFonts w:cs="Calibri"/>
          <w:sz w:val="24"/>
          <w:szCs w:val="24"/>
        </w:rPr>
        <w:t>s</w:t>
      </w:r>
      <w:r>
        <w:rPr>
          <w:rFonts w:cs="Calibri"/>
          <w:spacing w:val="-2"/>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1"/>
          <w:sz w:val="24"/>
          <w:szCs w:val="24"/>
        </w:rPr>
        <w:t xml:space="preserve"> c</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2"/>
          <w:sz w:val="24"/>
          <w:szCs w:val="24"/>
        </w:rPr>
        <w:t xml:space="preserve"> </w:t>
      </w:r>
      <w:r>
        <w:rPr>
          <w:rFonts w:cs="Calibri"/>
          <w:spacing w:val="1"/>
          <w:sz w:val="24"/>
          <w:szCs w:val="24"/>
        </w:rPr>
        <w:t>p</w:t>
      </w:r>
      <w:r>
        <w:rPr>
          <w:rFonts w:cs="Calibri"/>
          <w:spacing w:val="-2"/>
          <w:sz w:val="24"/>
          <w:szCs w:val="24"/>
        </w:rPr>
        <w:t>a</w:t>
      </w:r>
      <w:r>
        <w:rPr>
          <w:rFonts w:cs="Calibri"/>
          <w:sz w:val="24"/>
          <w:szCs w:val="24"/>
        </w:rPr>
        <w:t xml:space="preserve">rt </w:t>
      </w:r>
      <w:r>
        <w:rPr>
          <w:rFonts w:cs="Calibri"/>
          <w:spacing w:val="1"/>
          <w:sz w:val="24"/>
          <w:szCs w:val="24"/>
        </w:rPr>
        <w:t>o</w:t>
      </w:r>
      <w:r>
        <w:rPr>
          <w:rFonts w:cs="Calibri"/>
          <w:sz w:val="24"/>
          <w:szCs w:val="24"/>
        </w:rPr>
        <w:t xml:space="preserve">f an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2"/>
          <w:sz w:val="24"/>
          <w:szCs w:val="24"/>
        </w:rPr>
        <w:t>’</w:t>
      </w:r>
      <w:r>
        <w:rPr>
          <w:rFonts w:cs="Calibri"/>
          <w:sz w:val="24"/>
          <w:szCs w:val="24"/>
        </w:rPr>
        <w:t>s</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 a</w:t>
      </w:r>
      <w:r>
        <w:rPr>
          <w:rFonts w:cs="Calibri"/>
          <w:spacing w:val="1"/>
          <w:sz w:val="24"/>
          <w:szCs w:val="24"/>
        </w:rPr>
        <w:t>nd</w:t>
      </w:r>
      <w:r>
        <w:rPr>
          <w:rFonts w:cs="Calibri"/>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w:t>
      </w:r>
      <w:r>
        <w:rPr>
          <w:rFonts w:cs="Calibri"/>
          <w:spacing w:val="44"/>
          <w:sz w:val="24"/>
          <w:szCs w:val="24"/>
        </w:rPr>
        <w:t xml:space="preserve"> </w:t>
      </w:r>
      <w:r>
        <w:rPr>
          <w:rFonts w:cs="Calibri"/>
          <w:sz w:val="24"/>
          <w:szCs w:val="24"/>
        </w:rPr>
        <w:t>W</w:t>
      </w:r>
      <w:r>
        <w:rPr>
          <w:rFonts w:cs="Calibri"/>
          <w:spacing w:val="1"/>
          <w:sz w:val="24"/>
          <w:szCs w:val="24"/>
        </w:rPr>
        <w:t>h</w:t>
      </w:r>
      <w:r>
        <w:rPr>
          <w:rFonts w:cs="Calibri"/>
          <w:sz w:val="24"/>
          <w:szCs w:val="24"/>
        </w:rPr>
        <w:t>ile</w:t>
      </w:r>
      <w:r>
        <w:rPr>
          <w:rFonts w:cs="Calibri"/>
          <w:spacing w:val="-1"/>
          <w:sz w:val="24"/>
          <w:szCs w:val="24"/>
        </w:rPr>
        <w:t xml:space="preserve"> </w:t>
      </w:r>
      <w:r>
        <w:rPr>
          <w:rFonts w:cs="Calibri"/>
          <w:sz w:val="24"/>
          <w:szCs w:val="24"/>
        </w:rPr>
        <w:t>mi</w:t>
      </w:r>
      <w:r>
        <w:rPr>
          <w:rFonts w:cs="Calibri"/>
          <w:spacing w:val="1"/>
          <w:sz w:val="24"/>
          <w:szCs w:val="24"/>
        </w:rPr>
        <w:t>n</w:t>
      </w:r>
      <w:r>
        <w:rPr>
          <w:rFonts w:cs="Calibri"/>
          <w:spacing w:val="-2"/>
          <w:sz w:val="24"/>
          <w:szCs w:val="24"/>
        </w:rPr>
        <w:t>i</w:t>
      </w:r>
      <w:r>
        <w:rPr>
          <w:rFonts w:cs="Calibri"/>
          <w:spacing w:val="1"/>
          <w:sz w:val="24"/>
          <w:szCs w:val="24"/>
        </w:rPr>
        <w:t>-</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1"/>
          <w:sz w:val="24"/>
          <w:szCs w:val="24"/>
        </w:rPr>
        <w:t xml:space="preserve"> </w:t>
      </w:r>
      <w:r>
        <w:rPr>
          <w:rFonts w:cs="Calibri"/>
          <w:spacing w:val="1"/>
          <w:sz w:val="24"/>
          <w:szCs w:val="24"/>
        </w:rPr>
        <w:t>un</w:t>
      </w:r>
      <w:r>
        <w:rPr>
          <w:rFonts w:cs="Calibri"/>
          <w:spacing w:val="-2"/>
          <w:sz w:val="24"/>
          <w:szCs w:val="24"/>
        </w:rPr>
        <w:t>a</w:t>
      </w:r>
      <w:r>
        <w:rPr>
          <w:rFonts w:cs="Calibri"/>
          <w:spacing w:val="1"/>
          <w:sz w:val="24"/>
          <w:szCs w:val="24"/>
        </w:rPr>
        <w:t>nn</w:t>
      </w:r>
      <w:r>
        <w:rPr>
          <w:rFonts w:cs="Calibri"/>
          <w:spacing w:val="-2"/>
          <w:sz w:val="24"/>
          <w:szCs w:val="24"/>
        </w:rPr>
        <w:t>o</w:t>
      </w:r>
      <w:r>
        <w:rPr>
          <w:rFonts w:cs="Calibri"/>
          <w:spacing w:val="-1"/>
          <w:sz w:val="24"/>
          <w:szCs w:val="24"/>
        </w:rPr>
        <w:t>u</w:t>
      </w:r>
      <w:r>
        <w:rPr>
          <w:rFonts w:cs="Calibri"/>
          <w:spacing w:val="1"/>
          <w:sz w:val="24"/>
          <w:szCs w:val="24"/>
        </w:rPr>
        <w:t>n</w:t>
      </w:r>
      <w:r>
        <w:rPr>
          <w:rFonts w:cs="Calibri"/>
          <w:spacing w:val="-1"/>
          <w:sz w:val="24"/>
          <w:szCs w:val="24"/>
        </w:rPr>
        <w:t>c</w:t>
      </w:r>
      <w:r>
        <w:rPr>
          <w:rFonts w:cs="Calibri"/>
          <w:spacing w:val="1"/>
          <w:sz w:val="24"/>
          <w:szCs w:val="24"/>
        </w:rPr>
        <w:t>ed</w:t>
      </w:r>
      <w:r>
        <w:rPr>
          <w:rFonts w:cs="Calibri"/>
          <w:sz w:val="24"/>
          <w:szCs w:val="24"/>
        </w:rPr>
        <w:t>,</w:t>
      </w:r>
      <w:r>
        <w:rPr>
          <w:rFonts w:cs="Calibri"/>
          <w:spacing w:val="-1"/>
          <w:sz w:val="24"/>
          <w:szCs w:val="24"/>
        </w:rPr>
        <w:t xml:space="preserve"> </w:t>
      </w:r>
      <w:r>
        <w:rPr>
          <w:rFonts w:cs="Calibri"/>
          <w:spacing w:val="1"/>
          <w:sz w:val="24"/>
          <w:szCs w:val="24"/>
        </w:rPr>
        <w:t>e</w:t>
      </w:r>
      <w:r>
        <w:rPr>
          <w:rFonts w:cs="Calibri"/>
          <w:spacing w:val="-1"/>
          <w:sz w:val="24"/>
          <w:szCs w:val="24"/>
        </w:rPr>
        <w:t>x</w:t>
      </w:r>
      <w:r>
        <w:rPr>
          <w:rFonts w:cs="Calibri"/>
          <w:spacing w:val="1"/>
          <w:sz w:val="24"/>
          <w:szCs w:val="24"/>
        </w:rPr>
        <w:t>te</w:t>
      </w:r>
      <w:r>
        <w:rPr>
          <w:rFonts w:cs="Calibri"/>
          <w:spacing w:val="-1"/>
          <w:sz w:val="24"/>
          <w:szCs w:val="24"/>
        </w:rPr>
        <w:t>n</w:t>
      </w:r>
      <w:r>
        <w:rPr>
          <w:rFonts w:cs="Calibri"/>
          <w:spacing w:val="1"/>
          <w:sz w:val="24"/>
          <w:szCs w:val="24"/>
        </w:rPr>
        <w:t>d</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1"/>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e</w:t>
      </w:r>
      <w:r>
        <w:rPr>
          <w:rFonts w:cs="Calibri"/>
          <w:spacing w:val="1"/>
          <w:sz w:val="24"/>
          <w:szCs w:val="24"/>
        </w:rPr>
        <w:t>du</w:t>
      </w:r>
      <w:r>
        <w:rPr>
          <w:rFonts w:cs="Calibri"/>
          <w:sz w:val="24"/>
          <w:szCs w:val="24"/>
        </w:rPr>
        <w:t>l</w:t>
      </w:r>
      <w:r>
        <w:rPr>
          <w:rFonts w:cs="Calibri"/>
          <w:spacing w:val="-2"/>
          <w:sz w:val="24"/>
          <w:szCs w:val="24"/>
        </w:rPr>
        <w:t>e</w:t>
      </w:r>
      <w:r>
        <w:rPr>
          <w:rFonts w:cs="Calibri"/>
          <w:sz w:val="24"/>
          <w:szCs w:val="24"/>
        </w:rPr>
        <w:t xml:space="preserve">d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3"/>
          <w:sz w:val="24"/>
          <w:szCs w:val="24"/>
        </w:rPr>
        <w:t>s</w:t>
      </w:r>
      <w:r>
        <w:rPr>
          <w:rFonts w:cs="Calibri"/>
          <w:spacing w:val="1"/>
          <w:sz w:val="24"/>
          <w:szCs w:val="24"/>
        </w:rPr>
        <w:t>p</w:t>
      </w:r>
      <w:r>
        <w:rPr>
          <w:rFonts w:cs="Calibri"/>
          <w:sz w:val="24"/>
          <w:szCs w:val="24"/>
        </w:rPr>
        <w:t>e</w:t>
      </w:r>
      <w:r>
        <w:rPr>
          <w:rFonts w:cs="Calibri"/>
          <w:spacing w:val="-1"/>
          <w:sz w:val="24"/>
          <w:szCs w:val="24"/>
        </w:rPr>
        <w:t>c</w:t>
      </w:r>
      <w:r>
        <w:rPr>
          <w:rFonts w:cs="Calibri"/>
          <w:sz w:val="24"/>
          <w:szCs w:val="24"/>
        </w:rPr>
        <w:t>i</w:t>
      </w:r>
      <w:r>
        <w:rPr>
          <w:rFonts w:cs="Calibri"/>
          <w:spacing w:val="1"/>
          <w:sz w:val="24"/>
          <w:szCs w:val="24"/>
        </w:rPr>
        <w:t>f</w:t>
      </w:r>
      <w:r>
        <w:rPr>
          <w:rFonts w:cs="Calibri"/>
          <w:sz w:val="24"/>
          <w:szCs w:val="24"/>
        </w:rPr>
        <w:t>ic</w:t>
      </w:r>
      <w:r>
        <w:rPr>
          <w:rFonts w:cs="Calibri"/>
          <w:spacing w:val="-2"/>
          <w:sz w:val="24"/>
          <w:szCs w:val="24"/>
        </w:rPr>
        <w:t xml:space="preserve"> </w:t>
      </w:r>
      <w:r>
        <w:rPr>
          <w:rFonts w:cs="Calibri"/>
          <w:spacing w:val="1"/>
          <w:sz w:val="24"/>
          <w:szCs w:val="24"/>
        </w:rPr>
        <w:t>t</w:t>
      </w:r>
      <w:r>
        <w:rPr>
          <w:rFonts w:cs="Calibri"/>
          <w:sz w:val="24"/>
          <w:szCs w:val="24"/>
        </w:rPr>
        <w:t>im</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n</w:t>
      </w:r>
      <w:r>
        <w:rPr>
          <w:rFonts w:cs="Calibri"/>
          <w:spacing w:val="1"/>
          <w:sz w:val="24"/>
          <w:szCs w:val="24"/>
        </w:rPr>
        <w:t>do</w:t>
      </w:r>
      <w:r>
        <w:rPr>
          <w:rFonts w:cs="Calibri"/>
          <w:spacing w:val="-1"/>
          <w:sz w:val="24"/>
          <w:szCs w:val="24"/>
        </w:rPr>
        <w:t>w</w:t>
      </w:r>
      <w:r>
        <w:rPr>
          <w:rFonts w:cs="Calibri"/>
          <w:sz w:val="24"/>
          <w:szCs w:val="24"/>
        </w:rPr>
        <w:t>s</w:t>
      </w:r>
      <w:r>
        <w:rPr>
          <w:rFonts w:cs="Calibri"/>
          <w:spacing w:val="1"/>
          <w:sz w:val="24"/>
          <w:szCs w:val="24"/>
        </w:rPr>
        <w:t xml:space="preserve"> o</w:t>
      </w:r>
      <w:r>
        <w:rPr>
          <w:rFonts w:cs="Calibri"/>
          <w:sz w:val="24"/>
          <w:szCs w:val="24"/>
        </w:rPr>
        <w:t xml:space="preserve">f </w:t>
      </w:r>
      <w:r>
        <w:rPr>
          <w:rFonts w:cs="Calibri"/>
          <w:spacing w:val="1"/>
          <w:sz w:val="24"/>
          <w:szCs w:val="24"/>
        </w:rPr>
        <w:t>t</w:t>
      </w:r>
      <w:r>
        <w:rPr>
          <w:rFonts w:cs="Calibri"/>
          <w:sz w:val="24"/>
          <w:szCs w:val="24"/>
        </w:rPr>
        <w:t>i</w:t>
      </w:r>
      <w:r>
        <w:rPr>
          <w:rFonts w:cs="Calibri"/>
          <w:spacing w:val="-2"/>
          <w:sz w:val="24"/>
          <w:szCs w:val="24"/>
        </w:rPr>
        <w:t>m</w:t>
      </w:r>
      <w:r>
        <w:rPr>
          <w:rFonts w:cs="Calibri"/>
          <w:spacing w:val="1"/>
          <w:sz w:val="24"/>
          <w:szCs w:val="24"/>
        </w:rPr>
        <w:t>e</w:t>
      </w:r>
      <w:r>
        <w:rPr>
          <w:rFonts w:cs="Calibri"/>
          <w:sz w:val="24"/>
          <w:szCs w:val="24"/>
        </w:rPr>
        <w:t>,</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ud</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z w:val="24"/>
          <w:szCs w:val="24"/>
        </w:rPr>
        <w:t>e</w:t>
      </w:r>
      <w:r>
        <w:rPr>
          <w:rFonts w:cs="Calibri"/>
          <w:spacing w:val="-1"/>
          <w:sz w:val="24"/>
          <w:szCs w:val="24"/>
        </w:rPr>
        <w:t>d</w:t>
      </w:r>
      <w:r>
        <w:rPr>
          <w:rFonts w:cs="Calibri"/>
          <w:spacing w:val="1"/>
          <w:sz w:val="24"/>
          <w:szCs w:val="24"/>
        </w:rPr>
        <w:t>u</w:t>
      </w:r>
      <w:r>
        <w:rPr>
          <w:rFonts w:cs="Calibri"/>
          <w:sz w:val="24"/>
          <w:szCs w:val="24"/>
        </w:rPr>
        <w:t>l</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p</w:t>
      </w:r>
      <w:r>
        <w:rPr>
          <w:rFonts w:cs="Calibri"/>
          <w:spacing w:val="-2"/>
          <w:sz w:val="24"/>
          <w:szCs w:val="24"/>
        </w:rPr>
        <w:t>l</w:t>
      </w:r>
      <w:r>
        <w:rPr>
          <w:rFonts w:cs="Calibri"/>
          <w:sz w:val="24"/>
          <w:szCs w:val="24"/>
        </w:rPr>
        <w:t>a</w:t>
      </w:r>
      <w:r>
        <w:rPr>
          <w:rFonts w:cs="Calibri"/>
          <w:spacing w:val="1"/>
          <w:sz w:val="24"/>
          <w:szCs w:val="24"/>
        </w:rPr>
        <w:t>n</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r</w:t>
      </w:r>
      <w:r>
        <w:rPr>
          <w:rFonts w:cs="Calibri"/>
          <w:spacing w:val="-2"/>
          <w:sz w:val="24"/>
          <w:szCs w:val="24"/>
        </w:rPr>
        <w:t>e</w:t>
      </w:r>
      <w:r>
        <w:rPr>
          <w:rFonts w:cs="Calibri"/>
          <w:spacing w:val="1"/>
          <w:sz w:val="24"/>
          <w:szCs w:val="24"/>
        </w:rPr>
        <w:t>f</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i</w:t>
      </w:r>
      <w:r>
        <w:rPr>
          <w:rFonts w:cs="Calibri"/>
          <w:spacing w:val="1"/>
          <w:sz w:val="24"/>
          <w:szCs w:val="24"/>
        </w:rPr>
        <w:t>ng</w:t>
      </w:r>
      <w:r>
        <w:rPr>
          <w:rFonts w:cs="Calibri"/>
          <w:sz w:val="24"/>
          <w:szCs w:val="24"/>
        </w:rPr>
        <w:t xml:space="preserve">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 xml:space="preserve">s. </w:t>
      </w:r>
      <w:r>
        <w:rPr>
          <w:rFonts w:cs="Calibri"/>
          <w:spacing w:val="1"/>
          <w:sz w:val="24"/>
          <w:szCs w:val="24"/>
        </w:rPr>
        <w:t xml:space="preserve"> </w:t>
      </w:r>
      <w:r>
        <w:rPr>
          <w:rFonts w:cs="Calibri"/>
          <w:sz w:val="24"/>
          <w:szCs w:val="24"/>
        </w:rPr>
        <w:t>E</w:t>
      </w:r>
      <w:r>
        <w:rPr>
          <w:rFonts w:cs="Calibri"/>
          <w:spacing w:val="-3"/>
          <w:sz w:val="24"/>
          <w:szCs w:val="24"/>
        </w:rPr>
        <w:t>x</w:t>
      </w:r>
      <w:r>
        <w:rPr>
          <w:rFonts w:cs="Calibri"/>
          <w:spacing w:val="1"/>
          <w:sz w:val="24"/>
          <w:szCs w:val="24"/>
        </w:rPr>
        <w:t>te</w:t>
      </w:r>
      <w:r>
        <w:rPr>
          <w:rFonts w:cs="Calibri"/>
          <w:spacing w:val="-1"/>
          <w:sz w:val="24"/>
          <w:szCs w:val="24"/>
        </w:rPr>
        <w:t>n</w:t>
      </w:r>
      <w:r>
        <w:rPr>
          <w:rFonts w:cs="Calibri"/>
          <w:spacing w:val="1"/>
          <w:sz w:val="24"/>
          <w:szCs w:val="24"/>
        </w:rPr>
        <w:t>d</w:t>
      </w:r>
      <w:r>
        <w:rPr>
          <w:rFonts w:cs="Calibri"/>
          <w:spacing w:val="-2"/>
          <w:sz w:val="24"/>
          <w:szCs w:val="24"/>
        </w:rPr>
        <w:t>e</w:t>
      </w:r>
      <w:r>
        <w:rPr>
          <w:rFonts w:cs="Calibri"/>
          <w:sz w:val="24"/>
          <w:szCs w:val="24"/>
        </w:rPr>
        <w:t xml:space="preserve">d </w:t>
      </w:r>
      <w:r>
        <w:rPr>
          <w:rFonts w:cs="Calibri"/>
          <w:spacing w:val="1"/>
          <w:sz w:val="24"/>
          <w:szCs w:val="24"/>
        </w:rPr>
        <w:t>ob</w:t>
      </w:r>
      <w:r>
        <w:rPr>
          <w:rFonts w:cs="Calibri"/>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 xml:space="preserve"> t</w:t>
      </w:r>
      <w:r>
        <w:rPr>
          <w:rFonts w:cs="Calibri"/>
          <w:sz w:val="24"/>
          <w:szCs w:val="24"/>
        </w:rPr>
        <w:t>a</w:t>
      </w:r>
      <w:r>
        <w:rPr>
          <w:rFonts w:cs="Calibri"/>
          <w:spacing w:val="-1"/>
          <w:sz w:val="24"/>
          <w:szCs w:val="24"/>
        </w:rPr>
        <w:t>k</w:t>
      </w:r>
      <w:r>
        <w:rPr>
          <w:rFonts w:cs="Calibri"/>
          <w:sz w:val="24"/>
          <w:szCs w:val="24"/>
        </w:rPr>
        <w:t>e</w:t>
      </w:r>
      <w:r>
        <w:rPr>
          <w:rFonts w:cs="Calibri"/>
          <w:spacing w:val="-1"/>
          <w:sz w:val="24"/>
          <w:szCs w:val="24"/>
        </w:rPr>
        <w:t xml:space="preserve"> </w:t>
      </w:r>
      <w:r>
        <w:rPr>
          <w:rFonts w:cs="Calibri"/>
          <w:spacing w:val="1"/>
          <w:sz w:val="24"/>
          <w:szCs w:val="24"/>
        </w:rPr>
        <w:t>t</w:t>
      </w:r>
      <w:r>
        <w:rPr>
          <w:rFonts w:cs="Calibri"/>
          <w:spacing w:val="-1"/>
          <w:sz w:val="24"/>
          <w:szCs w:val="24"/>
        </w:rPr>
        <w:t>w</w:t>
      </w:r>
      <w:r>
        <w:rPr>
          <w:rFonts w:cs="Calibri"/>
          <w:sz w:val="24"/>
          <w:szCs w:val="24"/>
        </w:rPr>
        <w:t>o</w:t>
      </w:r>
      <w:r>
        <w:rPr>
          <w:rFonts w:cs="Calibri"/>
          <w:spacing w:val="-1"/>
          <w:sz w:val="24"/>
          <w:szCs w:val="24"/>
        </w:rPr>
        <w:t xml:space="preserve"> f</w:t>
      </w:r>
      <w:r>
        <w:rPr>
          <w:rFonts w:cs="Calibri"/>
          <w:spacing w:val="1"/>
          <w:sz w:val="24"/>
          <w:szCs w:val="24"/>
        </w:rPr>
        <w:t>o</w:t>
      </w:r>
      <w:r>
        <w:rPr>
          <w:rFonts w:cs="Calibri"/>
          <w:sz w:val="24"/>
          <w:szCs w:val="24"/>
        </w:rPr>
        <w:t xml:space="preserve">rms including 1) </w:t>
      </w:r>
      <w:r>
        <w:rPr>
          <w:rFonts w:cs="Calibri"/>
          <w:spacing w:val="-1"/>
          <w:sz w:val="24"/>
          <w:szCs w:val="24"/>
        </w:rPr>
        <w:t>C</w:t>
      </w:r>
      <w:r>
        <w:rPr>
          <w:rFonts w:cs="Calibri"/>
          <w:sz w:val="24"/>
          <w:szCs w:val="24"/>
        </w:rPr>
        <w:t>lassr</w:t>
      </w:r>
      <w:r>
        <w:rPr>
          <w:rFonts w:cs="Calibri"/>
          <w:spacing w:val="1"/>
          <w:sz w:val="24"/>
          <w:szCs w:val="24"/>
        </w:rPr>
        <w:t>oo</w:t>
      </w:r>
      <w:r>
        <w:rPr>
          <w:rFonts w:cs="Calibri"/>
          <w:sz w:val="24"/>
          <w:szCs w:val="24"/>
        </w:rPr>
        <w:t>m</w:t>
      </w:r>
      <w:r>
        <w:rPr>
          <w:rFonts w:cs="Calibri"/>
          <w:spacing w:val="-1"/>
          <w:sz w:val="24"/>
          <w:szCs w:val="24"/>
        </w:rPr>
        <w:t xml:space="preserve"> </w:t>
      </w:r>
      <w:r>
        <w:rPr>
          <w:rFonts w:cs="Calibri"/>
          <w:sz w:val="24"/>
          <w:szCs w:val="24"/>
        </w:rPr>
        <w:t xml:space="preserve">/ </w:t>
      </w:r>
      <w:r>
        <w:rPr>
          <w:rFonts w:cs="Calibri"/>
          <w:spacing w:val="1"/>
          <w:sz w:val="24"/>
          <w:szCs w:val="24"/>
        </w:rPr>
        <w:t>Me</w:t>
      </w:r>
      <w:r>
        <w:rPr>
          <w:rFonts w:cs="Calibri"/>
          <w:spacing w:val="-2"/>
          <w:sz w:val="24"/>
          <w:szCs w:val="24"/>
        </w:rPr>
        <w:t>e</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 2) Evi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B</w:t>
      </w:r>
      <w:r>
        <w:rPr>
          <w:rFonts w:cs="Calibri"/>
          <w:sz w:val="24"/>
          <w:szCs w:val="24"/>
        </w:rPr>
        <w:t>as</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v</w:t>
      </w:r>
      <w:r>
        <w:rPr>
          <w:rFonts w:cs="Calibri"/>
          <w:spacing w:val="1"/>
          <w:sz w:val="24"/>
          <w:szCs w:val="24"/>
        </w:rPr>
        <w:t>e</w:t>
      </w:r>
      <w:r>
        <w:rPr>
          <w:rFonts w:cs="Calibri"/>
          <w:sz w:val="24"/>
          <w:szCs w:val="24"/>
        </w:rPr>
        <w:t>r</w:t>
      </w:r>
      <w:r>
        <w:rPr>
          <w:rFonts w:cs="Calibri"/>
          <w:spacing w:val="-3"/>
          <w:sz w:val="24"/>
          <w:szCs w:val="24"/>
        </w:rPr>
        <w:t>s</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44"/>
          <w:sz w:val="24"/>
          <w:szCs w:val="24"/>
        </w:rPr>
        <w:t xml:space="preserve"> </w:t>
      </w:r>
      <w:r>
        <w:rPr>
          <w:rFonts w:cs="Calibri"/>
          <w:sz w:val="24"/>
          <w:szCs w:val="24"/>
        </w:rPr>
        <w:t>In a</w:t>
      </w:r>
      <w:r>
        <w:rPr>
          <w:rFonts w:cs="Calibri"/>
          <w:spacing w:val="1"/>
          <w:sz w:val="24"/>
          <w:szCs w:val="24"/>
        </w:rPr>
        <w:t xml:space="preserve"> </w:t>
      </w:r>
      <w:r>
        <w:rPr>
          <w:rFonts w:cs="Calibri"/>
          <w:spacing w:val="-1"/>
          <w:sz w:val="24"/>
          <w:szCs w:val="24"/>
        </w:rPr>
        <w:t>c</w:t>
      </w:r>
      <w:r>
        <w:rPr>
          <w:rFonts w:cs="Calibri"/>
          <w:sz w:val="24"/>
          <w:szCs w:val="24"/>
        </w:rPr>
        <w:t>lassr</w:t>
      </w:r>
      <w:r>
        <w:rPr>
          <w:rFonts w:cs="Calibri"/>
          <w:spacing w:val="1"/>
          <w:sz w:val="24"/>
          <w:szCs w:val="24"/>
        </w:rPr>
        <w:t>oo</w:t>
      </w:r>
      <w:r>
        <w:rPr>
          <w:rFonts w:cs="Calibri"/>
          <w:sz w:val="24"/>
          <w:szCs w:val="24"/>
        </w:rPr>
        <w:t>m</w:t>
      </w:r>
      <w:r>
        <w:rPr>
          <w:rFonts w:cs="Calibri"/>
          <w:spacing w:val="-1"/>
          <w:sz w:val="24"/>
          <w:szCs w:val="24"/>
        </w:rPr>
        <w:t xml:space="preserve"> </w:t>
      </w:r>
      <w:r>
        <w:rPr>
          <w:rFonts w:cs="Calibri"/>
          <w:sz w:val="24"/>
          <w:szCs w:val="24"/>
        </w:rPr>
        <w:t>/ m</w:t>
      </w:r>
      <w:r>
        <w:rPr>
          <w:rFonts w:cs="Calibri"/>
          <w:spacing w:val="1"/>
          <w:sz w:val="24"/>
          <w:szCs w:val="24"/>
        </w:rPr>
        <w:t>eet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ob</w:t>
      </w:r>
      <w:r>
        <w:rPr>
          <w:rFonts w:cs="Calibri"/>
          <w:sz w:val="24"/>
          <w:szCs w:val="24"/>
        </w:rPr>
        <w:t>s</w:t>
      </w:r>
      <w:r>
        <w:rPr>
          <w:rFonts w:cs="Calibri"/>
          <w:spacing w:val="1"/>
          <w:sz w:val="24"/>
          <w:szCs w:val="24"/>
        </w:rPr>
        <w:t>e</w:t>
      </w:r>
      <w:r>
        <w:rPr>
          <w:rFonts w:cs="Calibri"/>
          <w:sz w:val="24"/>
          <w:szCs w:val="24"/>
        </w:rPr>
        <w:t>rv</w:t>
      </w:r>
      <w:r>
        <w:rPr>
          <w:rFonts w:cs="Calibri"/>
          <w:spacing w:val="1"/>
          <w:sz w:val="24"/>
          <w:szCs w:val="24"/>
        </w:rPr>
        <w:t>e</w:t>
      </w:r>
      <w:r>
        <w:rPr>
          <w:rFonts w:cs="Calibri"/>
          <w:sz w:val="24"/>
          <w:szCs w:val="24"/>
        </w:rPr>
        <w:t xml:space="preserve">s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z w:val="24"/>
          <w:szCs w:val="24"/>
        </w:rPr>
        <w:t>in a</w:t>
      </w:r>
      <w:r>
        <w:rPr>
          <w:rFonts w:cs="Calibri"/>
          <w:spacing w:val="1"/>
          <w:sz w:val="24"/>
          <w:szCs w:val="24"/>
        </w:rPr>
        <w:t xml:space="preserve"> </w:t>
      </w:r>
      <w:r>
        <w:rPr>
          <w:rFonts w:cs="Calibri"/>
          <w:spacing w:val="-3"/>
          <w:sz w:val="24"/>
          <w:szCs w:val="24"/>
        </w:rPr>
        <w:t>s</w:t>
      </w:r>
      <w:r>
        <w:rPr>
          <w:rFonts w:cs="Calibri"/>
          <w:spacing w:val="1"/>
          <w:sz w:val="24"/>
          <w:szCs w:val="24"/>
        </w:rPr>
        <w:t>p</w:t>
      </w:r>
      <w:r>
        <w:rPr>
          <w:rFonts w:cs="Calibri"/>
          <w:sz w:val="24"/>
          <w:szCs w:val="24"/>
        </w:rPr>
        <w:t>e</w:t>
      </w:r>
      <w:r>
        <w:rPr>
          <w:rFonts w:cs="Calibri"/>
          <w:spacing w:val="-1"/>
          <w:sz w:val="24"/>
          <w:szCs w:val="24"/>
        </w:rPr>
        <w:t>c</w:t>
      </w:r>
      <w:r>
        <w:rPr>
          <w:rFonts w:cs="Calibri"/>
          <w:sz w:val="24"/>
          <w:szCs w:val="24"/>
        </w:rPr>
        <w:t>i</w:t>
      </w:r>
      <w:r>
        <w:rPr>
          <w:rFonts w:cs="Calibri"/>
          <w:spacing w:val="1"/>
          <w:sz w:val="24"/>
          <w:szCs w:val="24"/>
        </w:rPr>
        <w:t>f</w:t>
      </w:r>
      <w:r>
        <w:rPr>
          <w:rFonts w:cs="Calibri"/>
          <w:spacing w:val="-2"/>
          <w:sz w:val="24"/>
          <w:szCs w:val="24"/>
        </w:rPr>
        <w:t>i</w:t>
      </w:r>
      <w:r>
        <w:rPr>
          <w:rFonts w:cs="Calibri"/>
          <w:spacing w:val="1"/>
          <w:sz w:val="24"/>
          <w:szCs w:val="24"/>
        </w:rPr>
        <w:t>e</w:t>
      </w:r>
      <w:r>
        <w:rPr>
          <w:rFonts w:cs="Calibri"/>
          <w:sz w:val="24"/>
          <w:szCs w:val="24"/>
        </w:rPr>
        <w:t>d</w:t>
      </w:r>
      <w:r>
        <w:rPr>
          <w:rFonts w:cs="Calibri"/>
          <w:spacing w:val="2"/>
          <w:sz w:val="24"/>
          <w:szCs w:val="24"/>
        </w:rPr>
        <w:t xml:space="preserve"> </w:t>
      </w:r>
      <w:r>
        <w:rPr>
          <w:rFonts w:cs="Calibri"/>
          <w:sz w:val="24"/>
          <w:szCs w:val="24"/>
        </w:rPr>
        <w:t>s</w:t>
      </w:r>
      <w:r>
        <w:rPr>
          <w:rFonts w:cs="Calibri"/>
          <w:spacing w:val="-2"/>
          <w:sz w:val="24"/>
          <w:szCs w:val="24"/>
        </w:rPr>
        <w:t>e</w:t>
      </w:r>
      <w:r>
        <w:rPr>
          <w:rFonts w:cs="Calibri"/>
          <w:spacing w:val="1"/>
          <w:sz w:val="24"/>
          <w:szCs w:val="24"/>
        </w:rPr>
        <w:t>tt</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2"/>
          <w:sz w:val="24"/>
          <w:szCs w:val="24"/>
        </w:rPr>
        <w:t>l</w:t>
      </w:r>
      <w:r>
        <w:rPr>
          <w:rFonts w:cs="Calibri"/>
          <w:spacing w:val="1"/>
          <w:sz w:val="24"/>
          <w:szCs w:val="24"/>
        </w:rPr>
        <w:t>e</w:t>
      </w:r>
      <w:r>
        <w:rPr>
          <w:rFonts w:cs="Calibri"/>
          <w:sz w:val="24"/>
          <w:szCs w:val="24"/>
        </w:rPr>
        <w:t xml:space="preserve">ast </w:t>
      </w:r>
      <w:r>
        <w:rPr>
          <w:rFonts w:cs="Calibri"/>
          <w:spacing w:val="1"/>
          <w:sz w:val="24"/>
          <w:szCs w:val="24"/>
        </w:rPr>
        <w:t>th</w:t>
      </w:r>
      <w:r>
        <w:rPr>
          <w:rFonts w:cs="Calibri"/>
          <w:spacing w:val="-2"/>
          <w:sz w:val="24"/>
          <w:szCs w:val="24"/>
        </w:rPr>
        <w:t>i</w:t>
      </w:r>
      <w:r>
        <w:rPr>
          <w:rFonts w:cs="Calibri"/>
          <w:sz w:val="24"/>
          <w:szCs w:val="24"/>
        </w:rPr>
        <w:t>r</w:t>
      </w:r>
      <w:r>
        <w:rPr>
          <w:rFonts w:cs="Calibri"/>
          <w:spacing w:val="1"/>
          <w:sz w:val="24"/>
          <w:szCs w:val="24"/>
        </w:rPr>
        <w:t>t</w:t>
      </w:r>
      <w:r>
        <w:rPr>
          <w:rFonts w:cs="Calibri"/>
          <w:sz w:val="24"/>
          <w:szCs w:val="24"/>
        </w:rPr>
        <w:t>y mi</w:t>
      </w:r>
      <w:r>
        <w:rPr>
          <w:rFonts w:cs="Calibri"/>
          <w:spacing w:val="-1"/>
          <w:sz w:val="24"/>
          <w:szCs w:val="24"/>
        </w:rPr>
        <w:t>n</w:t>
      </w:r>
      <w:r>
        <w:rPr>
          <w:rFonts w:cs="Calibri"/>
          <w:spacing w:val="1"/>
          <w:sz w:val="24"/>
          <w:szCs w:val="24"/>
        </w:rPr>
        <w:t>u</w:t>
      </w:r>
      <w:r>
        <w:rPr>
          <w:rFonts w:cs="Calibri"/>
          <w:spacing w:val="-1"/>
          <w:sz w:val="24"/>
          <w:szCs w:val="24"/>
        </w:rPr>
        <w:t>t</w:t>
      </w:r>
      <w:r>
        <w:rPr>
          <w:rFonts w:cs="Calibri"/>
          <w:spacing w:val="1"/>
          <w:sz w:val="24"/>
          <w:szCs w:val="24"/>
        </w:rPr>
        <w:t>e</w:t>
      </w:r>
      <w:r>
        <w:rPr>
          <w:rFonts w:cs="Calibri"/>
          <w:sz w:val="24"/>
          <w:szCs w:val="24"/>
        </w:rPr>
        <w:t xml:space="preserve">s. </w:t>
      </w:r>
      <w:r>
        <w:rPr>
          <w:rFonts w:cs="Calibri"/>
          <w:spacing w:val="1"/>
          <w:sz w:val="24"/>
          <w:szCs w:val="24"/>
        </w:rPr>
        <w:t xml:space="preserve"> </w:t>
      </w:r>
      <w:r>
        <w:rPr>
          <w:rFonts w:cs="Calibri"/>
          <w:sz w:val="24"/>
          <w:szCs w:val="24"/>
        </w:rPr>
        <w:t xml:space="preserve">In an </w:t>
      </w:r>
    </w:p>
    <w:p w:rsidR="009E243E" w:rsidRDefault="009E243E" w:rsidP="009E243E">
      <w:pPr>
        <w:widowControl w:val="0"/>
        <w:autoSpaceDE w:val="0"/>
        <w:autoSpaceDN w:val="0"/>
        <w:adjustRightInd w:val="0"/>
        <w:spacing w:after="0"/>
        <w:ind w:left="120" w:right="238"/>
        <w:rPr>
          <w:rFonts w:cs="Calibri"/>
          <w:sz w:val="24"/>
          <w:szCs w:val="24"/>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22 ~</w:t>
      </w:r>
    </w:p>
    <w:p w:rsidR="009E243E" w:rsidRDefault="009E243E" w:rsidP="009E243E">
      <w:pPr>
        <w:widowControl w:val="0"/>
        <w:autoSpaceDE w:val="0"/>
        <w:autoSpaceDN w:val="0"/>
        <w:adjustRightInd w:val="0"/>
        <w:spacing w:after="0"/>
        <w:ind w:left="120" w:right="238"/>
        <w:rPr>
          <w:rFonts w:cs="Calibri"/>
          <w:sz w:val="24"/>
          <w:szCs w:val="24"/>
        </w:rPr>
      </w:pPr>
    </w:p>
    <w:p w:rsidR="009E243E" w:rsidRDefault="009E243E" w:rsidP="009E243E">
      <w:pPr>
        <w:widowControl w:val="0"/>
        <w:autoSpaceDE w:val="0"/>
        <w:autoSpaceDN w:val="0"/>
        <w:adjustRightInd w:val="0"/>
        <w:spacing w:after="0"/>
        <w:ind w:left="120" w:right="238"/>
        <w:rPr>
          <w:rFonts w:cs="Calibri"/>
          <w:sz w:val="24"/>
          <w:szCs w:val="24"/>
        </w:rPr>
      </w:pPr>
    </w:p>
    <w:p w:rsidR="009E243E" w:rsidRDefault="009E243E" w:rsidP="009E243E">
      <w:pPr>
        <w:widowControl w:val="0"/>
        <w:autoSpaceDE w:val="0"/>
        <w:autoSpaceDN w:val="0"/>
        <w:adjustRightInd w:val="0"/>
        <w:spacing w:after="0"/>
        <w:ind w:left="120" w:right="238"/>
        <w:rPr>
          <w:rFonts w:cs="Calibri"/>
          <w:sz w:val="24"/>
          <w:szCs w:val="24"/>
        </w:rPr>
      </w:pPr>
      <w:r>
        <w:rPr>
          <w:rFonts w:cs="Calibri"/>
          <w:spacing w:val="-1"/>
          <w:sz w:val="24"/>
          <w:szCs w:val="24"/>
        </w:rPr>
        <w:t>evidence-based 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w:t>
      </w:r>
      <w:r>
        <w:rPr>
          <w:rFonts w:cs="Calibri"/>
          <w:spacing w:val="-3"/>
          <w:sz w:val="24"/>
          <w:szCs w:val="24"/>
        </w:rPr>
        <w:t>v</w:t>
      </w:r>
      <w:r>
        <w:rPr>
          <w:rFonts w:cs="Calibri"/>
          <w:sz w:val="24"/>
          <w:szCs w:val="24"/>
        </w:rPr>
        <w:t>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c</w:t>
      </w:r>
      <w:r>
        <w:rPr>
          <w:rFonts w:cs="Calibri"/>
          <w:spacing w:val="1"/>
          <w:sz w:val="24"/>
          <w:szCs w:val="24"/>
        </w:rPr>
        <w:t>u</w:t>
      </w:r>
      <w:r>
        <w:rPr>
          <w:rFonts w:cs="Calibri"/>
          <w:spacing w:val="-3"/>
          <w:sz w:val="24"/>
          <w:szCs w:val="24"/>
        </w:rPr>
        <w:t>s</w:t>
      </w:r>
      <w:r>
        <w:rPr>
          <w:rFonts w:cs="Calibri"/>
          <w:sz w:val="24"/>
          <w:szCs w:val="24"/>
        </w:rPr>
        <w:t>s</w:t>
      </w:r>
      <w:r>
        <w:rPr>
          <w:rFonts w:cs="Calibri"/>
          <w:spacing w:val="1"/>
          <w:sz w:val="24"/>
          <w:szCs w:val="24"/>
        </w:rPr>
        <w:t xml:space="preserve"> </w:t>
      </w:r>
      <w:r>
        <w:rPr>
          <w:rFonts w:cs="Calibri"/>
          <w:sz w:val="24"/>
          <w:szCs w:val="24"/>
        </w:rPr>
        <w:t>an</w:t>
      </w:r>
      <w:r>
        <w:rPr>
          <w:rFonts w:cs="Calibri"/>
          <w:spacing w:val="2"/>
          <w:sz w:val="24"/>
          <w:szCs w:val="24"/>
        </w:rPr>
        <w:t xml:space="preserve"> </w:t>
      </w:r>
      <w:r>
        <w:rPr>
          <w:rFonts w:cs="Calibri"/>
          <w:sz w:val="24"/>
          <w:szCs w:val="24"/>
        </w:rPr>
        <w:t>a</w:t>
      </w:r>
      <w:r>
        <w:rPr>
          <w:rFonts w:cs="Calibri"/>
          <w:spacing w:val="-3"/>
          <w:sz w:val="24"/>
          <w:szCs w:val="24"/>
        </w:rPr>
        <w:t>s</w:t>
      </w:r>
      <w:r>
        <w:rPr>
          <w:rFonts w:cs="Calibri"/>
          <w:spacing w:val="1"/>
          <w:sz w:val="24"/>
          <w:szCs w:val="24"/>
        </w:rPr>
        <w:t>p</w:t>
      </w:r>
      <w:r>
        <w:rPr>
          <w:rFonts w:cs="Calibri"/>
          <w:sz w:val="24"/>
          <w:szCs w:val="24"/>
        </w:rPr>
        <w:t>e</w:t>
      </w:r>
      <w:r>
        <w:rPr>
          <w:rFonts w:cs="Calibri"/>
          <w:spacing w:val="-1"/>
          <w:sz w:val="24"/>
          <w:szCs w:val="24"/>
        </w:rPr>
        <w:t>c</w:t>
      </w:r>
      <w:r>
        <w:rPr>
          <w:rFonts w:cs="Calibri"/>
          <w:sz w:val="24"/>
          <w:szCs w:val="24"/>
        </w:rPr>
        <w:t xml:space="preserve">t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w:t>
      </w:r>
      <w:r>
        <w:rPr>
          <w:rFonts w:cs="Calibri"/>
          <w:spacing w:val="1"/>
          <w:sz w:val="24"/>
          <w:szCs w:val="24"/>
        </w:rPr>
        <w:t>o</w:t>
      </w:r>
      <w:r>
        <w:rPr>
          <w:rFonts w:cs="Calibri"/>
          <w:sz w:val="24"/>
          <w:szCs w:val="24"/>
        </w:rPr>
        <w:t>r’s</w:t>
      </w:r>
      <w:r>
        <w:rPr>
          <w:rFonts w:cs="Calibri"/>
          <w:spacing w:val="1"/>
          <w:sz w:val="24"/>
          <w:szCs w:val="24"/>
        </w:rPr>
        <w:t xml:space="preserve"> 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 xml:space="preserve">al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pacing w:val="1"/>
          <w:sz w:val="24"/>
          <w:szCs w:val="24"/>
        </w:rPr>
        <w:t>e</w:t>
      </w:r>
      <w:r>
        <w:rPr>
          <w:rFonts w:cs="Calibri"/>
          <w:sz w:val="24"/>
          <w:szCs w:val="24"/>
        </w:rPr>
        <w:t>,</w:t>
      </w:r>
      <w:r>
        <w:rPr>
          <w:rFonts w:cs="Calibri"/>
          <w:spacing w:val="-1"/>
          <w:sz w:val="24"/>
          <w:szCs w:val="24"/>
        </w:rPr>
        <w:t xml:space="preserve"> </w:t>
      </w:r>
      <w:r>
        <w:rPr>
          <w:rFonts w:cs="Calibri"/>
          <w:spacing w:val="1"/>
          <w:sz w:val="24"/>
          <w:szCs w:val="24"/>
        </w:rPr>
        <w:t>d</w:t>
      </w:r>
      <w:r>
        <w:rPr>
          <w:rFonts w:cs="Calibri"/>
          <w:sz w:val="24"/>
          <w:szCs w:val="24"/>
        </w:rPr>
        <w:t>ir</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ly</w:t>
      </w:r>
      <w:r>
        <w:rPr>
          <w:rFonts w:cs="Calibri"/>
          <w:spacing w:val="-2"/>
          <w:sz w:val="24"/>
          <w:szCs w:val="24"/>
        </w:rPr>
        <w:t xml:space="preserve"> </w:t>
      </w:r>
      <w:r>
        <w:rPr>
          <w:rFonts w:cs="Calibri"/>
          <w:sz w:val="24"/>
          <w:szCs w:val="24"/>
        </w:rPr>
        <w:t>r</w:t>
      </w:r>
      <w:r>
        <w:rPr>
          <w:rFonts w:cs="Calibri"/>
          <w:spacing w:val="1"/>
          <w:sz w:val="24"/>
          <w:szCs w:val="24"/>
        </w:rPr>
        <w:t>e</w:t>
      </w:r>
      <w:r>
        <w:rPr>
          <w:rFonts w:cs="Calibri"/>
          <w:spacing w:val="-1"/>
          <w:sz w:val="24"/>
          <w:szCs w:val="24"/>
        </w:rPr>
        <w:t>f</w:t>
      </w:r>
      <w:r>
        <w:rPr>
          <w:rFonts w:cs="Calibri"/>
          <w:spacing w:val="1"/>
          <w:sz w:val="24"/>
          <w:szCs w:val="24"/>
        </w:rPr>
        <w:t>e</w:t>
      </w:r>
      <w:r>
        <w:rPr>
          <w:rFonts w:cs="Calibri"/>
          <w:sz w:val="24"/>
          <w:szCs w:val="24"/>
        </w:rPr>
        <w:t>r</w:t>
      </w:r>
      <w:r>
        <w:rPr>
          <w:rFonts w:cs="Calibri"/>
          <w:spacing w:val="-2"/>
          <w:sz w:val="24"/>
          <w:szCs w:val="24"/>
        </w:rPr>
        <w:t>e</w:t>
      </w:r>
      <w:r>
        <w:rPr>
          <w:rFonts w:cs="Calibri"/>
          <w:spacing w:val="-1"/>
          <w:sz w:val="24"/>
          <w:szCs w:val="24"/>
        </w:rPr>
        <w:t>nc</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do</w:t>
      </w:r>
      <w:r>
        <w:rPr>
          <w:rFonts w:cs="Calibri"/>
          <w:spacing w:val="-1"/>
          <w:sz w:val="24"/>
          <w:szCs w:val="24"/>
        </w:rPr>
        <w:t>c</w:t>
      </w:r>
      <w:r>
        <w:rPr>
          <w:rFonts w:cs="Calibri"/>
          <w:spacing w:val="1"/>
          <w:sz w:val="24"/>
          <w:szCs w:val="24"/>
        </w:rPr>
        <w:t>u</w:t>
      </w:r>
      <w:r>
        <w:rPr>
          <w:rFonts w:cs="Calibri"/>
          <w:spacing w:val="-2"/>
          <w:sz w:val="24"/>
          <w:szCs w:val="24"/>
        </w:rPr>
        <w:t>me</w:t>
      </w:r>
      <w:r>
        <w:rPr>
          <w:rFonts w:cs="Calibri"/>
          <w:spacing w:val="1"/>
          <w:sz w:val="24"/>
          <w:szCs w:val="24"/>
        </w:rPr>
        <w:t>nt</w:t>
      </w:r>
      <w:r>
        <w:rPr>
          <w:rFonts w:cs="Calibri"/>
          <w:sz w:val="24"/>
          <w:szCs w:val="24"/>
        </w:rPr>
        <w:t>s</w:t>
      </w:r>
      <w:r>
        <w:rPr>
          <w:rFonts w:cs="Calibri"/>
          <w:spacing w:val="1"/>
          <w:sz w:val="24"/>
          <w:szCs w:val="24"/>
        </w:rPr>
        <w:t xml:space="preserve"> </w:t>
      </w:r>
      <w:r>
        <w:rPr>
          <w:rFonts w:cs="Calibri"/>
          <w:spacing w:val="-3"/>
          <w:sz w:val="24"/>
          <w:szCs w:val="24"/>
        </w:rPr>
        <w:t>s</w:t>
      </w:r>
      <w:r>
        <w:rPr>
          <w:rFonts w:cs="Calibri"/>
          <w:spacing w:val="1"/>
          <w:sz w:val="24"/>
          <w:szCs w:val="24"/>
        </w:rPr>
        <w:t>u</w:t>
      </w:r>
      <w:r>
        <w:rPr>
          <w:rFonts w:cs="Calibri"/>
          <w:spacing w:val="-1"/>
          <w:sz w:val="24"/>
          <w:szCs w:val="24"/>
        </w:rPr>
        <w:t>c</w:t>
      </w:r>
      <w:r>
        <w:rPr>
          <w:rFonts w:cs="Calibri"/>
          <w:sz w:val="24"/>
          <w:szCs w:val="24"/>
        </w:rPr>
        <w:t>h</w:t>
      </w:r>
      <w:r>
        <w:rPr>
          <w:rFonts w:cs="Calibri"/>
          <w:spacing w:val="2"/>
          <w:sz w:val="24"/>
          <w:szCs w:val="24"/>
        </w:rPr>
        <w:t xml:space="preserve"> </w:t>
      </w:r>
      <w:r>
        <w:rPr>
          <w:rFonts w:cs="Calibri"/>
          <w:sz w:val="24"/>
          <w:szCs w:val="24"/>
        </w:rPr>
        <w:t>as</w:t>
      </w:r>
      <w:r>
        <w:rPr>
          <w:rFonts w:cs="Calibri"/>
          <w:spacing w:val="-2"/>
          <w:sz w:val="24"/>
          <w:szCs w:val="24"/>
        </w:rPr>
        <w:t xml:space="preserve"> </w:t>
      </w:r>
      <w:r>
        <w:rPr>
          <w:rFonts w:cs="Calibri"/>
          <w:spacing w:val="-1"/>
          <w:sz w:val="24"/>
          <w:szCs w:val="24"/>
        </w:rPr>
        <w:t>c</w:t>
      </w:r>
      <w:r>
        <w:rPr>
          <w:rFonts w:cs="Calibri"/>
          <w:spacing w:val="1"/>
          <w:sz w:val="24"/>
          <w:szCs w:val="24"/>
        </w:rPr>
        <w:t>u</w:t>
      </w:r>
      <w:r>
        <w:rPr>
          <w:rFonts w:cs="Calibri"/>
          <w:sz w:val="24"/>
          <w:szCs w:val="24"/>
        </w:rPr>
        <w:t>rri</w:t>
      </w:r>
      <w:r>
        <w:rPr>
          <w:rFonts w:cs="Calibri"/>
          <w:spacing w:val="-1"/>
          <w:sz w:val="24"/>
          <w:szCs w:val="24"/>
        </w:rPr>
        <w:t>c</w:t>
      </w:r>
      <w:r>
        <w:rPr>
          <w:rFonts w:cs="Calibri"/>
          <w:spacing w:val="1"/>
          <w:sz w:val="24"/>
          <w:szCs w:val="24"/>
        </w:rPr>
        <w:t>u</w:t>
      </w:r>
      <w:r>
        <w:rPr>
          <w:rFonts w:cs="Calibri"/>
          <w:spacing w:val="-2"/>
          <w:sz w:val="24"/>
          <w:szCs w:val="24"/>
        </w:rPr>
        <w:t>l</w:t>
      </w:r>
      <w:r>
        <w:rPr>
          <w:rFonts w:cs="Calibri"/>
          <w:spacing w:val="1"/>
          <w:sz w:val="24"/>
          <w:szCs w:val="24"/>
        </w:rPr>
        <w:t>u</w:t>
      </w:r>
      <w:r>
        <w:rPr>
          <w:rFonts w:cs="Calibri"/>
          <w:sz w:val="24"/>
          <w:szCs w:val="24"/>
        </w:rPr>
        <w:t>m</w:t>
      </w:r>
      <w:r>
        <w:rPr>
          <w:rFonts w:cs="Calibri"/>
          <w:spacing w:val="-1"/>
          <w:sz w:val="24"/>
          <w:szCs w:val="24"/>
        </w:rPr>
        <w:t xml:space="preserve"> d</w:t>
      </w:r>
      <w:r>
        <w:rPr>
          <w:rFonts w:cs="Calibri"/>
          <w:spacing w:val="1"/>
          <w:sz w:val="24"/>
          <w:szCs w:val="24"/>
        </w:rPr>
        <w:t>o</w:t>
      </w:r>
      <w:r>
        <w:rPr>
          <w:rFonts w:cs="Calibri"/>
          <w:spacing w:val="-1"/>
          <w:sz w:val="24"/>
          <w:szCs w:val="24"/>
        </w:rPr>
        <w:t>c</w:t>
      </w:r>
      <w:r>
        <w:rPr>
          <w:rFonts w:cs="Calibri"/>
          <w:spacing w:val="1"/>
          <w:sz w:val="24"/>
          <w:szCs w:val="24"/>
        </w:rPr>
        <w:t>u</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w:t>
      </w:r>
      <w:r>
        <w:rPr>
          <w:rFonts w:cs="Calibri"/>
          <w:spacing w:val="1"/>
          <w:sz w:val="24"/>
          <w:szCs w:val="24"/>
        </w:rPr>
        <w:t xml:space="preserve"> </w:t>
      </w:r>
      <w:r>
        <w:rPr>
          <w:rFonts w:cs="Calibri"/>
          <w:sz w:val="24"/>
          <w:szCs w:val="24"/>
        </w:rPr>
        <w:t>l</w:t>
      </w:r>
      <w:r>
        <w:rPr>
          <w:rFonts w:cs="Calibri"/>
          <w:spacing w:val="1"/>
          <w:sz w:val="24"/>
          <w:szCs w:val="24"/>
        </w:rPr>
        <w:t>e</w:t>
      </w:r>
      <w:r>
        <w:rPr>
          <w:rFonts w:cs="Calibri"/>
          <w:sz w:val="24"/>
          <w:szCs w:val="24"/>
        </w:rPr>
        <w:t>ss</w:t>
      </w:r>
      <w:r>
        <w:rPr>
          <w:rFonts w:cs="Calibri"/>
          <w:spacing w:val="-2"/>
          <w:sz w:val="24"/>
          <w:szCs w:val="24"/>
        </w:rPr>
        <w:t>o</w:t>
      </w:r>
      <w:r>
        <w:rPr>
          <w:rFonts w:cs="Calibri"/>
          <w:sz w:val="24"/>
          <w:szCs w:val="24"/>
        </w:rPr>
        <w:t xml:space="preserve">n </w:t>
      </w:r>
      <w:r>
        <w:rPr>
          <w:rFonts w:cs="Calibri"/>
          <w:spacing w:val="1"/>
          <w:sz w:val="24"/>
          <w:szCs w:val="24"/>
        </w:rPr>
        <w:t>p</w:t>
      </w:r>
      <w:r>
        <w:rPr>
          <w:rFonts w:cs="Calibri"/>
          <w:sz w:val="24"/>
          <w:szCs w:val="24"/>
        </w:rPr>
        <w:t>la</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m</w:t>
      </w:r>
      <w:r>
        <w:rPr>
          <w:rFonts w:cs="Calibri"/>
          <w:sz w:val="24"/>
          <w:szCs w:val="24"/>
        </w:rPr>
        <w:t>m</w:t>
      </w:r>
      <w:r>
        <w:rPr>
          <w:rFonts w:cs="Calibri"/>
          <w:spacing w:val="1"/>
          <w:sz w:val="24"/>
          <w:szCs w:val="24"/>
        </w:rPr>
        <w:t>u</w:t>
      </w:r>
      <w:r>
        <w:rPr>
          <w:rFonts w:cs="Calibri"/>
          <w:spacing w:val="-1"/>
          <w:sz w:val="24"/>
          <w:szCs w:val="24"/>
        </w:rPr>
        <w:t>n</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l</w:t>
      </w:r>
      <w:r>
        <w:rPr>
          <w:rFonts w:cs="Calibri"/>
          <w:spacing w:val="-2"/>
          <w:sz w:val="24"/>
          <w:szCs w:val="24"/>
        </w:rPr>
        <w:t>o</w:t>
      </w:r>
      <w:r>
        <w:rPr>
          <w:rFonts w:cs="Calibri"/>
          <w:sz w:val="24"/>
          <w:szCs w:val="24"/>
        </w:rPr>
        <w:t>gs,</w:t>
      </w:r>
      <w:r>
        <w:rPr>
          <w:rFonts w:cs="Calibri"/>
          <w:spacing w:val="1"/>
          <w:sz w:val="24"/>
          <w:szCs w:val="24"/>
        </w:rPr>
        <w:t xml:space="preserve"> and e</w:t>
      </w:r>
      <w:r>
        <w:rPr>
          <w:rFonts w:cs="Calibri"/>
          <w:sz w:val="24"/>
          <w:szCs w:val="24"/>
        </w:rPr>
        <w:t>mails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p</w:t>
      </w:r>
      <w:r>
        <w:rPr>
          <w:rFonts w:cs="Calibri"/>
          <w:sz w:val="24"/>
          <w:szCs w:val="24"/>
        </w:rPr>
        <w:t>ar</w:t>
      </w:r>
      <w:r>
        <w:rPr>
          <w:rFonts w:cs="Calibri"/>
          <w:spacing w:val="-2"/>
          <w:sz w:val="24"/>
          <w:szCs w:val="24"/>
        </w:rPr>
        <w:t>e</w:t>
      </w:r>
      <w:r>
        <w:rPr>
          <w:rFonts w:cs="Calibri"/>
          <w:spacing w:val="1"/>
          <w:sz w:val="24"/>
          <w:szCs w:val="24"/>
        </w:rPr>
        <w:t>nt</w:t>
      </w:r>
      <w:r>
        <w:rPr>
          <w:rFonts w:cs="Calibri"/>
          <w:sz w:val="24"/>
          <w:szCs w:val="24"/>
        </w:rPr>
        <w:t xml:space="preserve">s. </w:t>
      </w:r>
      <w:r>
        <w:rPr>
          <w:rFonts w:cs="Calibri"/>
          <w:spacing w:val="1"/>
          <w:sz w:val="24"/>
          <w:szCs w:val="24"/>
        </w:rPr>
        <w:t xml:space="preserve"> </w:t>
      </w:r>
      <w:r>
        <w:rPr>
          <w:rFonts w:cs="Calibri"/>
          <w:spacing w:val="-1"/>
          <w:sz w:val="24"/>
          <w:szCs w:val="24"/>
        </w:rPr>
        <w:t>B</w:t>
      </w:r>
      <w:r>
        <w:rPr>
          <w:rFonts w:cs="Calibri"/>
          <w:spacing w:val="1"/>
          <w:sz w:val="24"/>
          <w:szCs w:val="24"/>
        </w:rPr>
        <w:t>ot</w:t>
      </w:r>
      <w:r>
        <w:rPr>
          <w:rFonts w:cs="Calibri"/>
          <w:sz w:val="24"/>
          <w:szCs w:val="24"/>
        </w:rPr>
        <w:t xml:space="preserve">h </w:t>
      </w:r>
      <w:r>
        <w:rPr>
          <w:rFonts w:cs="Calibri"/>
          <w:spacing w:val="1"/>
          <w:sz w:val="24"/>
          <w:szCs w:val="24"/>
        </w:rPr>
        <w:t>f</w:t>
      </w:r>
      <w:r>
        <w:rPr>
          <w:rFonts w:cs="Calibri"/>
          <w:spacing w:val="-2"/>
          <w:sz w:val="24"/>
          <w:szCs w:val="24"/>
        </w:rPr>
        <w:t>o</w:t>
      </w:r>
      <w:r>
        <w:rPr>
          <w:rFonts w:cs="Calibri"/>
          <w:sz w:val="24"/>
          <w:szCs w:val="24"/>
        </w:rPr>
        <w:t>rms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e</w:t>
      </w:r>
      <w:r>
        <w:rPr>
          <w:rFonts w:cs="Calibri"/>
          <w:spacing w:val="-3"/>
          <w:sz w:val="24"/>
          <w:szCs w:val="24"/>
        </w:rPr>
        <w:t>x</w:t>
      </w:r>
      <w:r>
        <w:rPr>
          <w:rFonts w:cs="Calibri"/>
          <w:spacing w:val="1"/>
          <w:sz w:val="24"/>
          <w:szCs w:val="24"/>
        </w:rPr>
        <w:t>t</w:t>
      </w:r>
      <w:r>
        <w:rPr>
          <w:rFonts w:cs="Calibri"/>
          <w:sz w:val="24"/>
          <w:szCs w:val="24"/>
        </w:rPr>
        <w:t>e</w:t>
      </w:r>
      <w:r>
        <w:rPr>
          <w:rFonts w:cs="Calibri"/>
          <w:spacing w:val="-1"/>
          <w:sz w:val="24"/>
          <w:szCs w:val="24"/>
        </w:rPr>
        <w:t>nd</w:t>
      </w:r>
      <w:r>
        <w:rPr>
          <w:rFonts w:cs="Calibri"/>
          <w:sz w:val="24"/>
          <w:szCs w:val="24"/>
        </w:rPr>
        <w:t>ed</w:t>
      </w:r>
      <w:r>
        <w:rPr>
          <w:rFonts w:cs="Calibri"/>
          <w:spacing w:val="2"/>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 s</w:t>
      </w:r>
      <w:r>
        <w:rPr>
          <w:rFonts w:cs="Calibri"/>
          <w:spacing w:val="1"/>
          <w:sz w:val="24"/>
          <w:szCs w:val="24"/>
        </w:rPr>
        <w:t>up</w:t>
      </w:r>
      <w:r>
        <w:rPr>
          <w:rFonts w:cs="Calibri"/>
          <w:spacing w:val="-1"/>
          <w:sz w:val="24"/>
          <w:szCs w:val="24"/>
        </w:rPr>
        <w:t>p</w:t>
      </w:r>
      <w:r>
        <w:rPr>
          <w:rFonts w:cs="Calibri"/>
          <w:spacing w:val="1"/>
          <w:sz w:val="24"/>
          <w:szCs w:val="24"/>
        </w:rPr>
        <w:t>o</w:t>
      </w:r>
      <w:r>
        <w:rPr>
          <w:rFonts w:cs="Calibri"/>
          <w:sz w:val="24"/>
          <w:szCs w:val="24"/>
        </w:rPr>
        <w:t xml:space="preserve">rt </w:t>
      </w:r>
      <w:r>
        <w:rPr>
          <w:rFonts w:cs="Calibri"/>
          <w:spacing w:val="1"/>
          <w:sz w:val="24"/>
          <w:szCs w:val="24"/>
        </w:rPr>
        <w:t>f</w:t>
      </w:r>
      <w:r>
        <w:rPr>
          <w:rFonts w:cs="Calibri"/>
          <w:sz w:val="24"/>
          <w:szCs w:val="24"/>
        </w:rPr>
        <w:t>a</w:t>
      </w:r>
      <w:r>
        <w:rPr>
          <w:rFonts w:cs="Calibri"/>
          <w:spacing w:val="-1"/>
          <w:sz w:val="24"/>
          <w:szCs w:val="24"/>
        </w:rPr>
        <w:t>c</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 xml:space="preserve">y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1"/>
          <w:sz w:val="24"/>
          <w:szCs w:val="24"/>
        </w:rPr>
        <w:t>w</w:t>
      </w:r>
      <w:r>
        <w:rPr>
          <w:rFonts w:cs="Calibri"/>
          <w:spacing w:val="1"/>
          <w:sz w:val="24"/>
          <w:szCs w:val="24"/>
        </w:rPr>
        <w:t>o</w:t>
      </w:r>
      <w:r>
        <w:rPr>
          <w:rFonts w:cs="Calibri"/>
          <w:sz w:val="24"/>
          <w:szCs w:val="24"/>
        </w:rPr>
        <w:t>rk</w:t>
      </w:r>
      <w:r>
        <w:rPr>
          <w:rFonts w:cs="Calibri"/>
          <w:spacing w:val="-3"/>
          <w:sz w:val="24"/>
          <w:szCs w:val="24"/>
        </w:rPr>
        <w:t xml:space="preserve"> </w:t>
      </w:r>
      <w:r>
        <w:rPr>
          <w:rFonts w:cs="Calibri"/>
          <w:sz w:val="24"/>
          <w:szCs w:val="24"/>
        </w:rPr>
        <w:t>m</w:t>
      </w:r>
      <w:r>
        <w:rPr>
          <w:rFonts w:cs="Calibri"/>
          <w:spacing w:val="1"/>
          <w:sz w:val="24"/>
          <w:szCs w:val="24"/>
        </w:rPr>
        <w:t>o</w:t>
      </w:r>
      <w:r>
        <w:rPr>
          <w:rFonts w:cs="Calibri"/>
          <w:sz w:val="24"/>
          <w:szCs w:val="24"/>
        </w:rPr>
        <w:t>re</w:t>
      </w:r>
      <w:r>
        <w:rPr>
          <w:rFonts w:cs="Calibri"/>
          <w:spacing w:val="-1"/>
          <w:sz w:val="24"/>
          <w:szCs w:val="24"/>
        </w:rPr>
        <w:t xml:space="preserve"> </w:t>
      </w:r>
      <w:r>
        <w:rPr>
          <w:rFonts w:cs="Calibri"/>
          <w:spacing w:val="1"/>
          <w:sz w:val="24"/>
          <w:szCs w:val="24"/>
        </w:rPr>
        <w:t>b</w:t>
      </w:r>
      <w:r>
        <w:rPr>
          <w:rFonts w:cs="Calibri"/>
          <w:sz w:val="24"/>
          <w:szCs w:val="24"/>
        </w:rPr>
        <w:t>r</w:t>
      </w:r>
      <w:r>
        <w:rPr>
          <w:rFonts w:cs="Calibri"/>
          <w:spacing w:val="1"/>
          <w:sz w:val="24"/>
          <w:szCs w:val="24"/>
        </w:rPr>
        <w:t>o</w:t>
      </w:r>
      <w:r>
        <w:rPr>
          <w:rFonts w:cs="Calibri"/>
          <w:spacing w:val="-2"/>
          <w:sz w:val="24"/>
          <w:szCs w:val="24"/>
        </w:rPr>
        <w:t>a</w:t>
      </w:r>
      <w:r>
        <w:rPr>
          <w:rFonts w:cs="Calibri"/>
          <w:spacing w:val="1"/>
          <w:sz w:val="24"/>
          <w:szCs w:val="24"/>
        </w:rPr>
        <w:t>d</w:t>
      </w:r>
      <w:r>
        <w:rPr>
          <w:rFonts w:cs="Calibri"/>
          <w:sz w:val="24"/>
          <w:szCs w:val="24"/>
        </w:rPr>
        <w:t xml:space="preserve">ly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d</w:t>
      </w:r>
      <w:r>
        <w:rPr>
          <w:rFonts w:cs="Calibri"/>
          <w:sz w:val="24"/>
          <w:szCs w:val="24"/>
        </w:rPr>
        <w:t>e</w:t>
      </w:r>
      <w:r>
        <w:rPr>
          <w:rFonts w:cs="Calibri"/>
          <w:spacing w:val="-2"/>
          <w:sz w:val="24"/>
          <w:szCs w:val="24"/>
        </w:rPr>
        <w:t>e</w:t>
      </w:r>
      <w:r>
        <w:rPr>
          <w:rFonts w:cs="Calibri"/>
          <w:spacing w:val="1"/>
          <w:sz w:val="24"/>
          <w:szCs w:val="24"/>
        </w:rPr>
        <w:t>p</w:t>
      </w:r>
      <w:r>
        <w:rPr>
          <w:rFonts w:cs="Calibri"/>
          <w:sz w:val="24"/>
          <w:szCs w:val="24"/>
        </w:rPr>
        <w:t xml:space="preserve">ly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2"/>
          <w:sz w:val="24"/>
          <w:szCs w:val="24"/>
        </w:rPr>
        <w:t>o</w:t>
      </w:r>
      <w:r>
        <w:rPr>
          <w:rFonts w:cs="Calibri"/>
          <w:spacing w:val="1"/>
          <w:sz w:val="24"/>
          <w:szCs w:val="24"/>
        </w:rPr>
        <w:t>n</w:t>
      </w:r>
      <w:r>
        <w:rPr>
          <w:rFonts w:cs="Calibri"/>
          <w:sz w:val="24"/>
          <w:szCs w:val="24"/>
        </w:rPr>
        <w:t>e</w:t>
      </w:r>
      <w:r>
        <w:rPr>
          <w:rFonts w:cs="Calibri"/>
          <w:spacing w:val="1"/>
          <w:sz w:val="24"/>
          <w:szCs w:val="24"/>
        </w:rPr>
        <w:t xml:space="preserve"> </w:t>
      </w:r>
      <w:r>
        <w:rPr>
          <w:rFonts w:cs="Calibri"/>
          <w:spacing w:val="-2"/>
          <w:sz w:val="24"/>
          <w:szCs w:val="24"/>
        </w:rPr>
        <w:t>o</w:t>
      </w:r>
      <w:r>
        <w:rPr>
          <w:rFonts w:cs="Calibri"/>
          <w:sz w:val="24"/>
          <w:szCs w:val="24"/>
        </w:rPr>
        <w:t>r</w:t>
      </w:r>
      <w:r>
        <w:rPr>
          <w:rFonts w:cs="Calibri"/>
          <w:spacing w:val="1"/>
          <w:sz w:val="24"/>
          <w:szCs w:val="24"/>
        </w:rPr>
        <w:t xml:space="preserve"> </w:t>
      </w:r>
      <w:r>
        <w:rPr>
          <w:rFonts w:cs="Calibri"/>
          <w:sz w:val="24"/>
          <w:szCs w:val="24"/>
        </w:rPr>
        <w:t>m</w:t>
      </w:r>
      <w:r>
        <w:rPr>
          <w:rFonts w:cs="Calibri"/>
          <w:spacing w:val="1"/>
          <w:sz w:val="24"/>
          <w:szCs w:val="24"/>
        </w:rPr>
        <w:t>o</w:t>
      </w:r>
      <w:r>
        <w:rPr>
          <w:rFonts w:cs="Calibri"/>
          <w:spacing w:val="-2"/>
          <w:sz w:val="24"/>
          <w:szCs w:val="24"/>
        </w:rPr>
        <w:t>r</w:t>
      </w:r>
      <w:r>
        <w:rPr>
          <w:rFonts w:cs="Calibri"/>
          <w:sz w:val="24"/>
          <w:szCs w:val="24"/>
        </w:rPr>
        <w:t>e</w:t>
      </w:r>
      <w:r>
        <w:rPr>
          <w:rFonts w:cs="Calibri"/>
          <w:spacing w:val="2"/>
          <w:sz w:val="24"/>
          <w:szCs w:val="24"/>
        </w:rPr>
        <w:t xml:space="preserve"> </w:t>
      </w:r>
      <w:r>
        <w:rPr>
          <w:rFonts w:cs="Calibri"/>
          <w:sz w:val="24"/>
          <w:szCs w:val="24"/>
        </w:rPr>
        <w:t>a</w:t>
      </w:r>
      <w:r>
        <w:rPr>
          <w:rFonts w:cs="Calibri"/>
          <w:spacing w:val="-3"/>
          <w:sz w:val="24"/>
          <w:szCs w:val="24"/>
        </w:rPr>
        <w:t>s</w:t>
      </w:r>
      <w:r>
        <w:rPr>
          <w:rFonts w:cs="Calibri"/>
          <w:spacing w:val="1"/>
          <w:sz w:val="24"/>
          <w:szCs w:val="24"/>
        </w:rPr>
        <w:t>p</w:t>
      </w:r>
      <w:r>
        <w:rPr>
          <w:rFonts w:cs="Calibri"/>
          <w:sz w:val="24"/>
          <w:szCs w:val="24"/>
        </w:rPr>
        <w:t>e</w:t>
      </w:r>
      <w:r>
        <w:rPr>
          <w:rFonts w:cs="Calibri"/>
          <w:spacing w:val="-1"/>
          <w:sz w:val="24"/>
          <w:szCs w:val="24"/>
        </w:rPr>
        <w:t>c</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te</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n</w:t>
      </w:r>
      <w:r>
        <w:rPr>
          <w:rFonts w:cs="Calibri"/>
          <w:sz w:val="24"/>
          <w:szCs w:val="24"/>
        </w:rPr>
        <w:t>g.</w:t>
      </w:r>
      <w:r>
        <w:rPr>
          <w:rFonts w:cs="Calibri"/>
          <w:spacing w:val="44"/>
          <w:sz w:val="24"/>
          <w:szCs w:val="24"/>
        </w:rPr>
        <w:t xml:space="preserve"> </w:t>
      </w:r>
      <w:r>
        <w:rPr>
          <w:rFonts w:cs="Calibri"/>
          <w:spacing w:val="1"/>
          <w:sz w:val="24"/>
          <w:szCs w:val="24"/>
        </w:rPr>
        <w:t>Th</w:t>
      </w:r>
      <w:r>
        <w:rPr>
          <w:rFonts w:cs="Calibri"/>
          <w:sz w:val="24"/>
          <w:szCs w:val="24"/>
        </w:rPr>
        <w:t>e s</w:t>
      </w:r>
      <w:r>
        <w:rPr>
          <w:rFonts w:cs="Calibri"/>
          <w:spacing w:val="1"/>
          <w:sz w:val="24"/>
          <w:szCs w:val="24"/>
        </w:rPr>
        <w:t>up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do</w:t>
      </w:r>
      <w:r>
        <w:rPr>
          <w:rFonts w:cs="Calibri"/>
          <w:spacing w:val="-3"/>
          <w:sz w:val="24"/>
          <w:szCs w:val="24"/>
        </w:rPr>
        <w:t>c</w:t>
      </w:r>
      <w:r>
        <w:rPr>
          <w:rFonts w:cs="Calibri"/>
          <w:spacing w:val="1"/>
          <w:sz w:val="24"/>
          <w:szCs w:val="24"/>
        </w:rPr>
        <w:t>u</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z w:val="24"/>
          <w:szCs w:val="24"/>
        </w:rPr>
        <w:t>all</w:t>
      </w:r>
      <w:r>
        <w:rPr>
          <w:rFonts w:cs="Calibri"/>
          <w:spacing w:val="-1"/>
          <w:sz w:val="24"/>
          <w:szCs w:val="24"/>
        </w:rPr>
        <w:t xml:space="preserve"> </w:t>
      </w:r>
      <w:r>
        <w:rPr>
          <w:rFonts w:cs="Calibri"/>
          <w:spacing w:val="1"/>
          <w:sz w:val="24"/>
          <w:szCs w:val="24"/>
        </w:rPr>
        <w:t>e</w:t>
      </w:r>
      <w:r>
        <w:rPr>
          <w:rFonts w:cs="Calibri"/>
          <w:spacing w:val="-1"/>
          <w:sz w:val="24"/>
          <w:szCs w:val="24"/>
        </w:rPr>
        <w:t>x</w:t>
      </w:r>
      <w:r>
        <w:rPr>
          <w:rFonts w:cs="Calibri"/>
          <w:spacing w:val="1"/>
          <w:sz w:val="24"/>
          <w:szCs w:val="24"/>
        </w:rPr>
        <w:t>t</w:t>
      </w:r>
      <w:r>
        <w:rPr>
          <w:rFonts w:cs="Calibri"/>
          <w:spacing w:val="-2"/>
          <w:sz w:val="24"/>
          <w:szCs w:val="24"/>
        </w:rPr>
        <w:t>e</w:t>
      </w:r>
      <w:r>
        <w:rPr>
          <w:rFonts w:cs="Calibri"/>
          <w:spacing w:val="1"/>
          <w:sz w:val="24"/>
          <w:szCs w:val="24"/>
        </w:rPr>
        <w:t>nd</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z w:val="24"/>
          <w:szCs w:val="24"/>
        </w:rPr>
        <w:t>vi</w:t>
      </w:r>
      <w:r>
        <w:rPr>
          <w:rFonts w:cs="Calibri"/>
          <w:spacing w:val="1"/>
          <w:sz w:val="24"/>
          <w:szCs w:val="24"/>
        </w:rPr>
        <w:t>e</w:t>
      </w:r>
      <w:r>
        <w:rPr>
          <w:rFonts w:cs="Calibri"/>
          <w:spacing w:val="-1"/>
          <w:sz w:val="24"/>
          <w:szCs w:val="24"/>
        </w:rPr>
        <w:t>w</w:t>
      </w:r>
      <w:r>
        <w:rPr>
          <w:rFonts w:cs="Calibri"/>
          <w:sz w:val="24"/>
          <w:szCs w:val="24"/>
        </w:rPr>
        <w:t>s</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em</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 xml:space="preserve">r, using the Extended Observation Summary, located in Appendix </w:t>
      </w:r>
      <w:r w:rsidR="00A81BCE">
        <w:rPr>
          <w:rFonts w:cs="Calibri"/>
          <w:sz w:val="24"/>
          <w:szCs w:val="24"/>
        </w:rPr>
        <w:t>VIII</w:t>
      </w:r>
      <w:r>
        <w:rPr>
          <w:rFonts w:cs="Calibri"/>
          <w:sz w:val="24"/>
          <w:szCs w:val="24"/>
        </w:rPr>
        <w:t>.</w:t>
      </w:r>
    </w:p>
    <w:p w:rsidR="009E243E" w:rsidRDefault="009E243E" w:rsidP="009E243E">
      <w:pPr>
        <w:widowControl w:val="0"/>
        <w:autoSpaceDE w:val="0"/>
        <w:autoSpaceDN w:val="0"/>
        <w:adjustRightInd w:val="0"/>
        <w:spacing w:after="0"/>
        <w:ind w:left="120" w:right="238"/>
        <w:rPr>
          <w:rFonts w:cs="Calibri"/>
          <w:sz w:val="24"/>
          <w:szCs w:val="24"/>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pacing w:val="-1"/>
          <w:sz w:val="24"/>
          <w:szCs w:val="24"/>
        </w:rPr>
        <w:t>PL</w:t>
      </w:r>
      <w:r>
        <w:rPr>
          <w:rFonts w:cs="Calibri"/>
          <w:b/>
          <w:bCs/>
          <w:spacing w:val="1"/>
          <w:sz w:val="24"/>
          <w:szCs w:val="24"/>
        </w:rPr>
        <w:t>A</w:t>
      </w:r>
      <w:r>
        <w:rPr>
          <w:rFonts w:cs="Calibri"/>
          <w:b/>
          <w:bCs/>
          <w:sz w:val="24"/>
          <w:szCs w:val="24"/>
        </w:rPr>
        <w:t>NN</w:t>
      </w:r>
      <w:r>
        <w:rPr>
          <w:rFonts w:cs="Calibri"/>
          <w:b/>
          <w:bCs/>
          <w:spacing w:val="1"/>
          <w:sz w:val="24"/>
          <w:szCs w:val="24"/>
        </w:rPr>
        <w:t>I</w:t>
      </w:r>
      <w:r>
        <w:rPr>
          <w:rFonts w:cs="Calibri"/>
          <w:b/>
          <w:bCs/>
          <w:sz w:val="24"/>
          <w:szCs w:val="24"/>
        </w:rPr>
        <w:t>NG</w:t>
      </w:r>
      <w:r>
        <w:rPr>
          <w:rFonts w:cs="Calibri"/>
          <w:b/>
          <w:bCs/>
          <w:spacing w:val="2"/>
          <w:sz w:val="24"/>
          <w:szCs w:val="24"/>
        </w:rPr>
        <w:t xml:space="preserve"> </w:t>
      </w:r>
      <w:r>
        <w:rPr>
          <w:rFonts w:cs="Calibri"/>
          <w:b/>
          <w:bCs/>
          <w:spacing w:val="-2"/>
          <w:sz w:val="24"/>
          <w:szCs w:val="24"/>
        </w:rPr>
        <w:t>C</w:t>
      </w:r>
      <w:r>
        <w:rPr>
          <w:rFonts w:cs="Calibri"/>
          <w:b/>
          <w:bCs/>
          <w:spacing w:val="1"/>
          <w:sz w:val="24"/>
          <w:szCs w:val="24"/>
        </w:rPr>
        <w:t>O</w:t>
      </w:r>
      <w:r>
        <w:rPr>
          <w:rFonts w:cs="Calibri"/>
          <w:b/>
          <w:bCs/>
          <w:sz w:val="24"/>
          <w:szCs w:val="24"/>
        </w:rPr>
        <w:t>NV</w:t>
      </w:r>
      <w:r>
        <w:rPr>
          <w:rFonts w:cs="Calibri"/>
          <w:b/>
          <w:bCs/>
          <w:spacing w:val="1"/>
          <w:sz w:val="24"/>
          <w:szCs w:val="24"/>
        </w:rPr>
        <w:t>E</w:t>
      </w:r>
      <w:r>
        <w:rPr>
          <w:rFonts w:cs="Calibri"/>
          <w:b/>
          <w:bCs/>
          <w:spacing w:val="-1"/>
          <w:sz w:val="24"/>
          <w:szCs w:val="24"/>
        </w:rPr>
        <w:t>RS</w:t>
      </w:r>
      <w:r>
        <w:rPr>
          <w:rFonts w:cs="Calibri"/>
          <w:b/>
          <w:bCs/>
          <w:spacing w:val="1"/>
          <w:sz w:val="24"/>
          <w:szCs w:val="24"/>
        </w:rPr>
        <w:t>A</w:t>
      </w:r>
      <w:r>
        <w:rPr>
          <w:rFonts w:cs="Calibri"/>
          <w:b/>
          <w:bCs/>
          <w:spacing w:val="-1"/>
          <w:sz w:val="24"/>
          <w:szCs w:val="24"/>
        </w:rPr>
        <w:t>T</w:t>
      </w:r>
      <w:r>
        <w:rPr>
          <w:rFonts w:cs="Calibri"/>
          <w:b/>
          <w:bCs/>
          <w:spacing w:val="-2"/>
          <w:sz w:val="24"/>
          <w:szCs w:val="24"/>
        </w:rPr>
        <w:t>I</w:t>
      </w:r>
      <w:r>
        <w:rPr>
          <w:rFonts w:cs="Calibri"/>
          <w:b/>
          <w:bCs/>
          <w:spacing w:val="1"/>
          <w:sz w:val="24"/>
          <w:szCs w:val="24"/>
        </w:rPr>
        <w:t>O</w:t>
      </w:r>
      <w:r>
        <w:rPr>
          <w:rFonts w:cs="Calibri"/>
          <w:b/>
          <w:bCs/>
          <w:sz w:val="24"/>
          <w:szCs w:val="24"/>
        </w:rPr>
        <w:t>N</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ind w:left="120" w:right="164"/>
        <w:rPr>
          <w:rFonts w:cs="Calibri"/>
          <w:sz w:val="24"/>
          <w:szCs w:val="24"/>
        </w:rPr>
      </w:pPr>
      <w:r>
        <w:rPr>
          <w:rFonts w:cs="Calibri"/>
          <w:spacing w:val="-1"/>
          <w:sz w:val="24"/>
          <w:szCs w:val="24"/>
        </w:rPr>
        <w:t>B</w:t>
      </w:r>
      <w:r>
        <w:rPr>
          <w:rFonts w:cs="Calibri"/>
          <w:spacing w:val="1"/>
          <w:sz w:val="24"/>
          <w:szCs w:val="24"/>
        </w:rPr>
        <w:t>efo</w:t>
      </w:r>
      <w:r>
        <w:rPr>
          <w:rFonts w:cs="Calibri"/>
          <w:sz w:val="24"/>
          <w:szCs w:val="24"/>
        </w:rPr>
        <w:t>re</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y </w:t>
      </w:r>
      <w:r>
        <w:rPr>
          <w:rFonts w:cs="Calibri"/>
          <w:spacing w:val="1"/>
          <w:sz w:val="24"/>
          <w:szCs w:val="24"/>
        </w:rPr>
        <w:t>e</w:t>
      </w:r>
      <w:r>
        <w:rPr>
          <w:rFonts w:cs="Calibri"/>
          <w:spacing w:val="-1"/>
          <w:sz w:val="24"/>
          <w:szCs w:val="24"/>
        </w:rPr>
        <w:t>xt</w:t>
      </w:r>
      <w:r>
        <w:rPr>
          <w:rFonts w:cs="Calibri"/>
          <w:spacing w:val="1"/>
          <w:sz w:val="24"/>
          <w:szCs w:val="24"/>
        </w:rPr>
        <w:t>e</w:t>
      </w:r>
      <w:r>
        <w:rPr>
          <w:rFonts w:cs="Calibri"/>
          <w:spacing w:val="-1"/>
          <w:sz w:val="24"/>
          <w:szCs w:val="24"/>
        </w:rPr>
        <w:t>n</w:t>
      </w:r>
      <w:r>
        <w:rPr>
          <w:rFonts w:cs="Calibri"/>
          <w:spacing w:val="1"/>
          <w:sz w:val="24"/>
          <w:szCs w:val="24"/>
        </w:rPr>
        <w:t>d</w:t>
      </w:r>
      <w:r>
        <w:rPr>
          <w:rFonts w:cs="Calibri"/>
          <w:sz w:val="24"/>
          <w:szCs w:val="24"/>
        </w:rPr>
        <w:t xml:space="preserve">ed </w:t>
      </w:r>
      <w:r>
        <w:rPr>
          <w:rFonts w:cs="Calibri"/>
          <w:spacing w:val="1"/>
          <w:sz w:val="24"/>
          <w:szCs w:val="24"/>
        </w:rPr>
        <w:t>ob</w:t>
      </w:r>
      <w:r>
        <w:rPr>
          <w:rFonts w:cs="Calibri"/>
          <w:spacing w:val="-3"/>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c</w:t>
      </w:r>
      <w:r>
        <w:rPr>
          <w:rFonts w:cs="Calibri"/>
          <w:sz w:val="24"/>
          <w:szCs w:val="24"/>
        </w:rPr>
        <w:t xml:space="preserve">an </w:t>
      </w:r>
      <w:r>
        <w:rPr>
          <w:rFonts w:cs="Calibri"/>
          <w:spacing w:val="1"/>
          <w:sz w:val="24"/>
          <w:szCs w:val="24"/>
        </w:rPr>
        <w:t>o</w:t>
      </w:r>
      <w:r>
        <w:rPr>
          <w:rFonts w:cs="Calibri"/>
          <w:spacing w:val="-1"/>
          <w:sz w:val="24"/>
          <w:szCs w:val="24"/>
        </w:rPr>
        <w:t>cc</w:t>
      </w:r>
      <w:r>
        <w:rPr>
          <w:rFonts w:cs="Calibri"/>
          <w:spacing w:val="1"/>
          <w:sz w:val="24"/>
          <w:szCs w:val="24"/>
        </w:rPr>
        <w:t>u</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b</w:t>
      </w:r>
      <w:r>
        <w:rPr>
          <w:rFonts w:cs="Calibri"/>
          <w:spacing w:val="-2"/>
          <w:sz w:val="24"/>
          <w:szCs w:val="24"/>
        </w:rPr>
        <w:t>e</w:t>
      </w:r>
      <w:r>
        <w:rPr>
          <w:rFonts w:cs="Calibri"/>
          <w:spacing w:val="1"/>
          <w:sz w:val="24"/>
          <w:szCs w:val="24"/>
        </w:rPr>
        <w:t>t</w:t>
      </w:r>
      <w:r>
        <w:rPr>
          <w:rFonts w:cs="Calibri"/>
          <w:spacing w:val="-1"/>
          <w:sz w:val="24"/>
          <w:szCs w:val="24"/>
        </w:rPr>
        <w:t>w</w:t>
      </w:r>
      <w:r>
        <w:rPr>
          <w:rFonts w:cs="Calibri"/>
          <w:spacing w:val="-2"/>
          <w:sz w:val="24"/>
          <w:szCs w:val="24"/>
        </w:rPr>
        <w:t>e</w:t>
      </w:r>
      <w:r>
        <w:rPr>
          <w:rFonts w:cs="Calibri"/>
          <w:spacing w:val="1"/>
          <w:sz w:val="24"/>
          <w:szCs w:val="24"/>
        </w:rPr>
        <w:t>e</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 s</w:t>
      </w:r>
      <w:r>
        <w:rPr>
          <w:rFonts w:cs="Calibri"/>
          <w:spacing w:val="1"/>
          <w:sz w:val="24"/>
          <w:szCs w:val="24"/>
        </w:rPr>
        <w:t>up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m</w:t>
      </w:r>
      <w:r>
        <w:rPr>
          <w:rFonts w:cs="Calibri"/>
          <w:spacing w:val="1"/>
          <w:sz w:val="24"/>
          <w:szCs w:val="24"/>
        </w:rPr>
        <w:t>u</w:t>
      </w:r>
      <w:r>
        <w:rPr>
          <w:rFonts w:cs="Calibri"/>
          <w:spacing w:val="-3"/>
          <w:sz w:val="24"/>
          <w:szCs w:val="24"/>
        </w:rPr>
        <w:t>s</w:t>
      </w:r>
      <w:r>
        <w:rPr>
          <w:rFonts w:cs="Calibri"/>
          <w:sz w:val="24"/>
          <w:szCs w:val="24"/>
        </w:rPr>
        <w:t xml:space="preserve">t </w:t>
      </w:r>
      <w:r>
        <w:rPr>
          <w:rFonts w:cs="Calibri"/>
          <w:spacing w:val="1"/>
          <w:sz w:val="24"/>
          <w:szCs w:val="24"/>
        </w:rPr>
        <w:t>t</w:t>
      </w:r>
      <w:r>
        <w:rPr>
          <w:rFonts w:cs="Calibri"/>
          <w:sz w:val="24"/>
          <w:szCs w:val="24"/>
        </w:rPr>
        <w:t>a</w:t>
      </w:r>
      <w:r>
        <w:rPr>
          <w:rFonts w:cs="Calibri"/>
          <w:spacing w:val="-1"/>
          <w:sz w:val="24"/>
          <w:szCs w:val="24"/>
        </w:rPr>
        <w:t>k</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c</w:t>
      </w:r>
      <w:r>
        <w:rPr>
          <w:rFonts w:cs="Calibri"/>
          <w:spacing w:val="1"/>
          <w:sz w:val="24"/>
          <w:szCs w:val="24"/>
        </w:rPr>
        <w:t>e</w:t>
      </w:r>
      <w:r>
        <w:rPr>
          <w:rFonts w:cs="Calibri"/>
          <w:sz w:val="24"/>
          <w:szCs w:val="24"/>
        </w:rPr>
        <w:t xml:space="preserve">. </w:t>
      </w:r>
      <w:r>
        <w:rPr>
          <w:rFonts w:cs="Calibri"/>
          <w:spacing w:val="1"/>
          <w:sz w:val="24"/>
          <w:szCs w:val="24"/>
        </w:rPr>
        <w:t xml:space="preserve"> Th</w:t>
      </w:r>
      <w:r>
        <w:rPr>
          <w:rFonts w:cs="Calibri"/>
          <w:sz w:val="24"/>
          <w:szCs w:val="24"/>
        </w:rPr>
        <w:t>is</w:t>
      </w:r>
      <w:r>
        <w:rPr>
          <w:rFonts w:cs="Calibri"/>
          <w:spacing w:val="-2"/>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nn</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z w:val="24"/>
          <w:szCs w:val="24"/>
        </w:rPr>
        <w:t>v</w:t>
      </w:r>
      <w:r>
        <w:rPr>
          <w:rFonts w:cs="Calibri"/>
          <w:spacing w:val="-2"/>
          <w:sz w:val="24"/>
          <w:szCs w:val="24"/>
        </w:rPr>
        <w:t>er</w:t>
      </w:r>
      <w:r>
        <w:rPr>
          <w:rFonts w:cs="Calibri"/>
          <w:sz w:val="24"/>
          <w:szCs w:val="24"/>
        </w:rPr>
        <w:t>sa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c</w:t>
      </w:r>
      <w:r>
        <w:rPr>
          <w:rFonts w:cs="Calibri"/>
          <w:sz w:val="24"/>
          <w:szCs w:val="24"/>
        </w:rPr>
        <w:t xml:space="preserve">an </w:t>
      </w:r>
      <w:r>
        <w:rPr>
          <w:rFonts w:cs="Calibri"/>
          <w:spacing w:val="1"/>
          <w:sz w:val="24"/>
          <w:szCs w:val="24"/>
        </w:rPr>
        <w:t>o</w:t>
      </w:r>
      <w:r>
        <w:rPr>
          <w:rFonts w:cs="Calibri"/>
          <w:spacing w:val="-1"/>
          <w:sz w:val="24"/>
          <w:szCs w:val="24"/>
        </w:rPr>
        <w:t>cc</w:t>
      </w:r>
      <w:r>
        <w:rPr>
          <w:rFonts w:cs="Calibri"/>
          <w:spacing w:val="1"/>
          <w:sz w:val="24"/>
          <w:szCs w:val="24"/>
        </w:rPr>
        <w:t>u</w:t>
      </w:r>
      <w:r>
        <w:rPr>
          <w:rFonts w:cs="Calibri"/>
          <w:sz w:val="24"/>
          <w:szCs w:val="24"/>
        </w:rPr>
        <w:t>r</w:t>
      </w:r>
      <w:r>
        <w:rPr>
          <w:rFonts w:cs="Calibri"/>
          <w:spacing w:val="1"/>
          <w:sz w:val="24"/>
          <w:szCs w:val="24"/>
        </w:rPr>
        <w:t xml:space="preserve">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o</w:t>
      </w:r>
      <w:r>
        <w:rPr>
          <w:rFonts w:cs="Calibri"/>
          <w:spacing w:val="-1"/>
          <w:sz w:val="24"/>
          <w:szCs w:val="24"/>
        </w:rPr>
        <w:t>n</w:t>
      </w:r>
      <w:r>
        <w:rPr>
          <w:rFonts w:cs="Calibri"/>
          <w:sz w:val="24"/>
          <w:szCs w:val="24"/>
        </w:rPr>
        <w:t>e</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f</w:t>
      </w:r>
      <w:r>
        <w:rPr>
          <w:rFonts w:cs="Calibri"/>
          <w:sz w:val="24"/>
          <w:szCs w:val="24"/>
        </w:rPr>
        <w:t>i</w:t>
      </w:r>
      <w:r>
        <w:rPr>
          <w:rFonts w:cs="Calibri"/>
          <w:spacing w:val="-1"/>
          <w:sz w:val="24"/>
          <w:szCs w:val="24"/>
        </w:rPr>
        <w:t>v</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2"/>
          <w:sz w:val="24"/>
          <w:szCs w:val="24"/>
        </w:rPr>
        <w:t xml:space="preserve"> </w:t>
      </w:r>
      <w:r>
        <w:rPr>
          <w:rFonts w:cs="Calibri"/>
          <w:spacing w:val="1"/>
          <w:sz w:val="24"/>
          <w:szCs w:val="24"/>
        </w:rPr>
        <w:t>b</w:t>
      </w:r>
      <w:r>
        <w:rPr>
          <w:rFonts w:cs="Calibri"/>
          <w:spacing w:val="-2"/>
          <w:sz w:val="24"/>
          <w:szCs w:val="24"/>
        </w:rPr>
        <w:t>e</w:t>
      </w:r>
      <w:r>
        <w:rPr>
          <w:rFonts w:cs="Calibri"/>
          <w:spacing w:val="1"/>
          <w:sz w:val="24"/>
          <w:szCs w:val="24"/>
        </w:rPr>
        <w:t>fo</w:t>
      </w:r>
      <w:r>
        <w:rPr>
          <w:rFonts w:cs="Calibri"/>
          <w:sz w:val="24"/>
          <w:szCs w:val="24"/>
        </w:rPr>
        <w:t xml:space="preserve">re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z w:val="24"/>
          <w:szCs w:val="24"/>
        </w:rPr>
        <w:t>e</w:t>
      </w:r>
      <w:r>
        <w:rPr>
          <w:rFonts w:cs="Calibri"/>
          <w:spacing w:val="-1"/>
          <w:sz w:val="24"/>
          <w:szCs w:val="24"/>
        </w:rPr>
        <w:t>d</w:t>
      </w:r>
      <w:r>
        <w:rPr>
          <w:rFonts w:cs="Calibri"/>
          <w:spacing w:val="1"/>
          <w:sz w:val="24"/>
          <w:szCs w:val="24"/>
        </w:rPr>
        <w:t>u</w:t>
      </w:r>
      <w:r>
        <w:rPr>
          <w:rFonts w:cs="Calibri"/>
          <w:sz w:val="24"/>
          <w:szCs w:val="24"/>
        </w:rPr>
        <w:t>l</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w:t>
      </w:r>
      <w:r>
        <w:rPr>
          <w:rFonts w:cs="Calibri"/>
          <w:spacing w:val="44"/>
          <w:sz w:val="24"/>
          <w:szCs w:val="24"/>
        </w:rPr>
        <w:t xml:space="preserve"> </w:t>
      </w: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nn</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w:t>
      </w:r>
      <w:r>
        <w:rPr>
          <w:rFonts w:cs="Calibri"/>
          <w:spacing w:val="-3"/>
          <w:sz w:val="24"/>
          <w:szCs w:val="24"/>
        </w:rPr>
        <w:t>v</w:t>
      </w:r>
      <w:r>
        <w:rPr>
          <w:rFonts w:cs="Calibri"/>
          <w:sz w:val="24"/>
          <w:szCs w:val="24"/>
        </w:rPr>
        <w:t>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ill s</w:t>
      </w:r>
      <w:r>
        <w:rPr>
          <w:rFonts w:cs="Calibri"/>
          <w:spacing w:val="-1"/>
          <w:sz w:val="24"/>
          <w:szCs w:val="24"/>
        </w:rPr>
        <w:t>c</w:t>
      </w:r>
      <w:r>
        <w:rPr>
          <w:rFonts w:cs="Calibri"/>
          <w:spacing w:val="1"/>
          <w:sz w:val="24"/>
          <w:szCs w:val="24"/>
        </w:rPr>
        <w:t>h</w:t>
      </w:r>
      <w:r>
        <w:rPr>
          <w:rFonts w:cs="Calibri"/>
          <w:sz w:val="24"/>
          <w:szCs w:val="24"/>
        </w:rPr>
        <w:t>e</w:t>
      </w:r>
      <w:r>
        <w:rPr>
          <w:rFonts w:cs="Calibri"/>
          <w:spacing w:val="1"/>
          <w:sz w:val="24"/>
          <w:szCs w:val="24"/>
        </w:rPr>
        <w:t>du</w:t>
      </w:r>
      <w:r>
        <w:rPr>
          <w:rFonts w:cs="Calibri"/>
          <w:sz w:val="24"/>
          <w:szCs w:val="24"/>
        </w:rPr>
        <w:t>le</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t</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t</w:t>
      </w:r>
      <w:r>
        <w:rPr>
          <w:rFonts w:cs="Calibri"/>
          <w:sz w:val="24"/>
          <w:szCs w:val="24"/>
        </w:rPr>
        <w:t>ime</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4"/>
          <w:sz w:val="24"/>
          <w:szCs w:val="24"/>
        </w:rPr>
        <w:t xml:space="preserve"> </w:t>
      </w:r>
      <w:r>
        <w:rPr>
          <w:rFonts w:cs="Calibri"/>
          <w:spacing w:val="-1"/>
          <w:sz w:val="24"/>
          <w:szCs w:val="24"/>
        </w:rPr>
        <w:t>w</w:t>
      </w:r>
      <w:r>
        <w:rPr>
          <w:rFonts w:cs="Calibri"/>
          <w:sz w:val="24"/>
          <w:szCs w:val="24"/>
        </w:rPr>
        <w:t>i</w:t>
      </w:r>
      <w:r>
        <w:rPr>
          <w:rFonts w:cs="Calibri"/>
          <w:spacing w:val="1"/>
          <w:sz w:val="24"/>
          <w:szCs w:val="24"/>
        </w:rPr>
        <w:t>ndo</w:t>
      </w:r>
      <w:r>
        <w:rPr>
          <w:rFonts w:cs="Calibri"/>
          <w:sz w:val="24"/>
          <w:szCs w:val="24"/>
        </w:rPr>
        <w:t xml:space="preserve">w </w:t>
      </w:r>
      <w:r>
        <w:rPr>
          <w:rFonts w:cs="Calibri"/>
          <w:spacing w:val="1"/>
          <w:sz w:val="24"/>
          <w:szCs w:val="24"/>
        </w:rPr>
        <w:t>o</w:t>
      </w:r>
      <w:r>
        <w:rPr>
          <w:rFonts w:cs="Calibri"/>
          <w:sz w:val="24"/>
          <w:szCs w:val="24"/>
        </w:rPr>
        <w:t xml:space="preserve">f </w:t>
      </w:r>
      <w:r>
        <w:rPr>
          <w:rFonts w:cs="Calibri"/>
          <w:spacing w:val="1"/>
          <w:sz w:val="24"/>
          <w:szCs w:val="24"/>
        </w:rPr>
        <w:t>t</w:t>
      </w:r>
      <w:r>
        <w:rPr>
          <w:rFonts w:cs="Calibri"/>
          <w:sz w:val="24"/>
          <w:szCs w:val="24"/>
        </w:rPr>
        <w:t>i</w:t>
      </w:r>
      <w:r>
        <w:rPr>
          <w:rFonts w:cs="Calibri"/>
          <w:spacing w:val="-2"/>
          <w:sz w:val="24"/>
          <w:szCs w:val="24"/>
        </w:rPr>
        <w:t>m</w:t>
      </w:r>
      <w:r>
        <w:rPr>
          <w:rFonts w:cs="Calibri"/>
          <w:spacing w:val="1"/>
          <w:sz w:val="24"/>
          <w:szCs w:val="24"/>
        </w:rPr>
        <w:t>e</w:t>
      </w:r>
      <w:r>
        <w:rPr>
          <w:rFonts w:cs="Calibri"/>
          <w:sz w:val="24"/>
          <w:szCs w:val="24"/>
        </w:rPr>
        <w:t>s</w:t>
      </w:r>
      <w:r>
        <w:rPr>
          <w:rFonts w:cs="Calibri"/>
          <w:spacing w:val="-1"/>
          <w:sz w:val="24"/>
          <w:szCs w:val="24"/>
        </w:rPr>
        <w:t>)</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d</w:t>
      </w:r>
      <w:r>
        <w:rPr>
          <w:rFonts w:cs="Calibri"/>
          <w:spacing w:val="-2"/>
          <w:sz w:val="24"/>
          <w:szCs w:val="24"/>
        </w:rPr>
        <w:t>i</w:t>
      </w:r>
      <w:r>
        <w:rPr>
          <w:rFonts w:cs="Calibri"/>
          <w:sz w:val="24"/>
          <w:szCs w:val="24"/>
        </w:rPr>
        <w:t>s</w:t>
      </w:r>
      <w:r>
        <w:rPr>
          <w:rFonts w:cs="Calibri"/>
          <w:spacing w:val="-1"/>
          <w:sz w:val="24"/>
          <w:szCs w:val="24"/>
        </w:rPr>
        <w:t>c</w:t>
      </w:r>
      <w:r>
        <w:rPr>
          <w:rFonts w:cs="Calibri"/>
          <w:spacing w:val="1"/>
          <w:sz w:val="24"/>
          <w:szCs w:val="24"/>
        </w:rPr>
        <w:t>u</w:t>
      </w:r>
      <w:r>
        <w:rPr>
          <w:rFonts w:cs="Calibri"/>
          <w:sz w:val="24"/>
          <w:szCs w:val="24"/>
        </w:rPr>
        <w:t>ss</w:t>
      </w:r>
      <w:r>
        <w:rPr>
          <w:rFonts w:cs="Calibri"/>
          <w:spacing w:val="1"/>
          <w:sz w:val="24"/>
          <w:szCs w:val="24"/>
        </w:rPr>
        <w:t xml:space="preserve"> th</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r’s S</w:t>
      </w:r>
      <w:r>
        <w:rPr>
          <w:rFonts w:cs="Calibri"/>
          <w:spacing w:val="1"/>
          <w:sz w:val="24"/>
          <w:szCs w:val="24"/>
        </w:rPr>
        <w:t>M</w:t>
      </w:r>
      <w:r>
        <w:rPr>
          <w:rFonts w:cs="Calibri"/>
          <w:sz w:val="24"/>
          <w:szCs w:val="24"/>
        </w:rPr>
        <w:t>A</w:t>
      </w:r>
      <w:r>
        <w:rPr>
          <w:rFonts w:cs="Calibri"/>
          <w:spacing w:val="-1"/>
          <w:sz w:val="24"/>
          <w:szCs w:val="24"/>
        </w:rPr>
        <w:t>R</w:t>
      </w:r>
      <w:r>
        <w:rPr>
          <w:rFonts w:cs="Calibri"/>
          <w:sz w:val="24"/>
          <w:szCs w:val="24"/>
        </w:rPr>
        <w:t>T</w:t>
      </w:r>
      <w:r>
        <w:rPr>
          <w:rFonts w:cs="Calibri"/>
          <w:spacing w:val="2"/>
          <w:sz w:val="24"/>
          <w:szCs w:val="24"/>
        </w:rPr>
        <w:t xml:space="preserve"> </w:t>
      </w:r>
      <w:r>
        <w:rPr>
          <w:rFonts w:cs="Calibri"/>
          <w:sz w:val="24"/>
          <w:szCs w:val="24"/>
        </w:rPr>
        <w:t>g</w:t>
      </w:r>
      <w:r>
        <w:rPr>
          <w:rFonts w:cs="Calibri"/>
          <w:spacing w:val="1"/>
          <w:sz w:val="24"/>
          <w:szCs w:val="24"/>
        </w:rPr>
        <w:t>o</w:t>
      </w:r>
      <w:r>
        <w:rPr>
          <w:rFonts w:cs="Calibri"/>
          <w:sz w:val="24"/>
          <w:szCs w:val="24"/>
        </w:rPr>
        <w:t>al</w:t>
      </w:r>
      <w:r>
        <w:rPr>
          <w:rFonts w:cs="Calibri"/>
          <w:spacing w:val="-1"/>
          <w:sz w:val="24"/>
          <w:szCs w:val="24"/>
        </w:rPr>
        <w:t>(</w:t>
      </w:r>
      <w:r>
        <w:rPr>
          <w:rFonts w:cs="Calibri"/>
          <w:sz w:val="24"/>
          <w:szCs w:val="24"/>
        </w:rPr>
        <w:t>s</w:t>
      </w:r>
      <w:r>
        <w:rPr>
          <w:rFonts w:cs="Calibri"/>
          <w:spacing w:val="-1"/>
          <w:sz w:val="24"/>
          <w:szCs w:val="24"/>
        </w:rPr>
        <w:t>)</w:t>
      </w:r>
      <w:r>
        <w:rPr>
          <w:rFonts w:cs="Calibri"/>
          <w:sz w:val="24"/>
          <w:szCs w:val="24"/>
        </w:rPr>
        <w:t>,</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w:t>
      </w:r>
      <w:r>
        <w:rPr>
          <w:rFonts w:cs="Calibri"/>
          <w:spacing w:val="-2"/>
          <w:sz w:val="24"/>
          <w:szCs w:val="24"/>
        </w:rPr>
        <w:t>m</w:t>
      </w:r>
      <w:r>
        <w:rPr>
          <w:rFonts w:cs="Calibri"/>
          <w:sz w:val="24"/>
          <w:szCs w:val="24"/>
        </w:rPr>
        <w:t>at</w:t>
      </w:r>
      <w:r>
        <w:rPr>
          <w:rFonts w:cs="Calibri"/>
          <w:spacing w:val="2"/>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x</w:t>
      </w:r>
      <w:r>
        <w:rPr>
          <w:rFonts w:cs="Calibri"/>
          <w:spacing w:val="1"/>
          <w:sz w:val="24"/>
          <w:szCs w:val="24"/>
        </w:rPr>
        <w:t>t</w:t>
      </w:r>
      <w:r>
        <w:rPr>
          <w:rFonts w:cs="Calibri"/>
          <w:spacing w:val="-2"/>
          <w:sz w:val="24"/>
          <w:szCs w:val="24"/>
        </w:rPr>
        <w:t>e</w:t>
      </w:r>
      <w:r>
        <w:rPr>
          <w:rFonts w:cs="Calibri"/>
          <w:spacing w:val="1"/>
          <w:sz w:val="24"/>
          <w:szCs w:val="24"/>
        </w:rPr>
        <w:t>n</w:t>
      </w:r>
      <w:r>
        <w:rPr>
          <w:rFonts w:cs="Calibri"/>
          <w:spacing w:val="-1"/>
          <w:sz w:val="24"/>
          <w:szCs w:val="24"/>
        </w:rPr>
        <w:t>d</w:t>
      </w:r>
      <w:r>
        <w:rPr>
          <w:rFonts w:cs="Calibri"/>
          <w:spacing w:val="1"/>
          <w:sz w:val="24"/>
          <w:szCs w:val="24"/>
        </w:rPr>
        <w:t>e</w:t>
      </w:r>
      <w:r>
        <w:rPr>
          <w:rFonts w:cs="Calibri"/>
          <w:sz w:val="24"/>
          <w:szCs w:val="24"/>
        </w:rPr>
        <w:t xml:space="preserve">d </w:t>
      </w:r>
      <w:r>
        <w:rPr>
          <w:rFonts w:cs="Calibri"/>
          <w:spacing w:val="1"/>
          <w:sz w:val="24"/>
          <w:szCs w:val="24"/>
        </w:rPr>
        <w:t>ob</w:t>
      </w:r>
      <w:r>
        <w:rPr>
          <w:rFonts w:cs="Calibri"/>
          <w:sz w:val="24"/>
          <w:szCs w:val="24"/>
        </w:rPr>
        <w:t>s</w:t>
      </w:r>
      <w:r>
        <w:rPr>
          <w:rFonts w:cs="Calibri"/>
          <w:spacing w:val="1"/>
          <w:sz w:val="24"/>
          <w:szCs w:val="24"/>
        </w:rPr>
        <w:t>e</w:t>
      </w:r>
      <w:r>
        <w:rPr>
          <w:rFonts w:cs="Calibri"/>
          <w:spacing w:val="-2"/>
          <w:sz w:val="24"/>
          <w:szCs w:val="24"/>
        </w:rPr>
        <w:t>r</w:t>
      </w:r>
      <w:r>
        <w:rPr>
          <w:rFonts w:cs="Calibri"/>
          <w:sz w:val="24"/>
          <w:szCs w:val="24"/>
        </w:rPr>
        <w:t>va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at is</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1"/>
          <w:sz w:val="24"/>
          <w:szCs w:val="24"/>
        </w:rPr>
        <w:t>f</w:t>
      </w:r>
      <w:r>
        <w:rPr>
          <w:rFonts w:cs="Calibri"/>
          <w:spacing w:val="1"/>
          <w:sz w:val="24"/>
          <w:szCs w:val="24"/>
        </w:rPr>
        <w:t>o</w:t>
      </w:r>
      <w:r>
        <w:rPr>
          <w:rFonts w:cs="Calibri"/>
          <w:sz w:val="24"/>
          <w:szCs w:val="24"/>
        </w:rPr>
        <w:t>ll</w:t>
      </w:r>
      <w:r>
        <w:rPr>
          <w:rFonts w:cs="Calibri"/>
          <w:spacing w:val="1"/>
          <w:sz w:val="24"/>
          <w:szCs w:val="24"/>
        </w:rPr>
        <w:t>o</w:t>
      </w:r>
      <w:r>
        <w:rPr>
          <w:rFonts w:cs="Calibri"/>
          <w:spacing w:val="-1"/>
          <w:sz w:val="24"/>
          <w:szCs w:val="24"/>
        </w:rPr>
        <w:t>w</w:t>
      </w:r>
      <w:r>
        <w:rPr>
          <w:rFonts w:cs="Calibri"/>
          <w:sz w:val="24"/>
          <w:szCs w:val="24"/>
        </w:rPr>
        <w:t>,</w:t>
      </w:r>
      <w:r>
        <w:rPr>
          <w:rFonts w:cs="Calibri"/>
          <w:spacing w:val="-1"/>
          <w:sz w:val="24"/>
          <w:szCs w:val="24"/>
        </w:rPr>
        <w:t xml:space="preserve"> w</w:t>
      </w:r>
      <w:r>
        <w:rPr>
          <w:rFonts w:cs="Calibri"/>
          <w:spacing w:val="1"/>
          <w:sz w:val="24"/>
          <w:szCs w:val="24"/>
        </w:rPr>
        <w:t>h</w:t>
      </w:r>
      <w:r>
        <w:rPr>
          <w:rFonts w:cs="Calibri"/>
          <w:sz w:val="24"/>
          <w:szCs w:val="24"/>
        </w:rPr>
        <w:t>i</w:t>
      </w:r>
      <w:r>
        <w:rPr>
          <w:rFonts w:cs="Calibri"/>
          <w:spacing w:val="-1"/>
          <w:sz w:val="24"/>
          <w:szCs w:val="24"/>
        </w:rPr>
        <w:t>c</w:t>
      </w:r>
      <w:r>
        <w:rPr>
          <w:rFonts w:cs="Calibri"/>
          <w:sz w:val="24"/>
          <w:szCs w:val="24"/>
        </w:rPr>
        <w:t>h</w:t>
      </w:r>
      <w:r>
        <w:rPr>
          <w:rFonts w:cs="Calibri"/>
          <w:spacing w:val="2"/>
          <w:sz w:val="24"/>
          <w:szCs w:val="24"/>
        </w:rPr>
        <w:t xml:space="preserve"> </w:t>
      </w:r>
      <w:r>
        <w:rPr>
          <w:rFonts w:cs="Calibri"/>
          <w:spacing w:val="-1"/>
          <w:sz w:val="24"/>
          <w:szCs w:val="24"/>
        </w:rPr>
        <w:t>(</w:t>
      </w:r>
      <w:r>
        <w:rPr>
          <w:rFonts w:cs="Calibri"/>
          <w:sz w:val="24"/>
          <w:szCs w:val="24"/>
        </w:rPr>
        <w:t>if</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pacing w:val="-1"/>
          <w:sz w:val="24"/>
          <w:szCs w:val="24"/>
        </w:rPr>
        <w:t>y</w:t>
      </w:r>
      <w:r>
        <w:rPr>
          <w:rFonts w:cs="Calibri"/>
          <w:sz w:val="24"/>
          <w:szCs w:val="24"/>
        </w:rPr>
        <w:t>) r</w:t>
      </w:r>
      <w:r>
        <w:rPr>
          <w:rFonts w:cs="Calibri"/>
          <w:spacing w:val="-1"/>
          <w:sz w:val="24"/>
          <w:szCs w:val="24"/>
        </w:rPr>
        <w:t>u</w:t>
      </w:r>
      <w:r>
        <w:rPr>
          <w:rFonts w:cs="Calibri"/>
          <w:spacing w:val="1"/>
          <w:sz w:val="24"/>
          <w:szCs w:val="24"/>
        </w:rPr>
        <w:t>b</w:t>
      </w:r>
      <w:r>
        <w:rPr>
          <w:rFonts w:cs="Calibri"/>
          <w:sz w:val="24"/>
          <w:szCs w:val="24"/>
        </w:rPr>
        <w:t xml:space="preserve">ric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pon</w:t>
      </w:r>
      <w:r>
        <w:rPr>
          <w:rFonts w:cs="Calibri"/>
          <w:spacing w:val="-2"/>
          <w:sz w:val="24"/>
          <w:szCs w:val="24"/>
        </w:rPr>
        <w:t>e</w:t>
      </w:r>
      <w:r>
        <w:rPr>
          <w:rFonts w:cs="Calibri"/>
          <w:spacing w:val="1"/>
          <w:sz w:val="24"/>
          <w:szCs w:val="24"/>
        </w:rPr>
        <w:t>nt</w:t>
      </w:r>
      <w:r>
        <w:rPr>
          <w:rFonts w:cs="Calibri"/>
          <w:sz w:val="24"/>
          <w:szCs w:val="24"/>
        </w:rPr>
        <w:t>s</w:t>
      </w:r>
      <w:r>
        <w:rPr>
          <w:rFonts w:cs="Calibri"/>
          <w:spacing w:val="-2"/>
          <w:sz w:val="24"/>
          <w:szCs w:val="24"/>
        </w:rPr>
        <w:t xml:space="preserve"> </w:t>
      </w:r>
      <w:r>
        <w:rPr>
          <w:rFonts w:cs="Calibri"/>
          <w:spacing w:val="-1"/>
          <w:sz w:val="24"/>
          <w:szCs w:val="24"/>
        </w:rPr>
        <w:t>w</w:t>
      </w:r>
      <w:r>
        <w:rPr>
          <w:rFonts w:cs="Calibri"/>
          <w:sz w:val="24"/>
          <w:szCs w:val="24"/>
        </w:rPr>
        <w:t>ill</w:t>
      </w:r>
      <w:r>
        <w:rPr>
          <w:rFonts w:cs="Calibri"/>
          <w:spacing w:val="1"/>
          <w:sz w:val="24"/>
          <w:szCs w:val="24"/>
        </w:rPr>
        <w:t xml:space="preserve"> b</w:t>
      </w:r>
      <w:r>
        <w:rPr>
          <w:rFonts w:cs="Calibri"/>
          <w:sz w:val="24"/>
          <w:szCs w:val="24"/>
        </w:rPr>
        <w:t>e</w:t>
      </w:r>
      <w:r>
        <w:rPr>
          <w:rFonts w:cs="Calibri"/>
          <w:spacing w:val="-1"/>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2"/>
          <w:sz w:val="24"/>
          <w:szCs w:val="24"/>
        </w:rPr>
        <w:t>e</w:t>
      </w:r>
      <w:r>
        <w:rPr>
          <w:rFonts w:cs="Calibri"/>
          <w:sz w:val="24"/>
          <w:szCs w:val="24"/>
        </w:rPr>
        <w:t>rv</w:t>
      </w:r>
      <w:r>
        <w:rPr>
          <w:rFonts w:cs="Calibri"/>
          <w:spacing w:val="1"/>
          <w:sz w:val="24"/>
          <w:szCs w:val="24"/>
        </w:rPr>
        <w:t>e</w:t>
      </w:r>
      <w:r>
        <w:rPr>
          <w:rFonts w:cs="Calibri"/>
          <w:sz w:val="24"/>
          <w:szCs w:val="24"/>
        </w:rPr>
        <w:t xml:space="preserve">d </w:t>
      </w:r>
      <w:r>
        <w:rPr>
          <w:rFonts w:cs="Calibri"/>
          <w:spacing w:val="1"/>
          <w:sz w:val="24"/>
          <w:szCs w:val="24"/>
        </w:rPr>
        <w:t>b</w:t>
      </w:r>
      <w:r>
        <w:rPr>
          <w:rFonts w:cs="Calibri"/>
          <w:sz w:val="24"/>
          <w:szCs w:val="24"/>
        </w:rPr>
        <w:t>y 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y </w:t>
      </w:r>
      <w:r>
        <w:rPr>
          <w:rFonts w:cs="Calibri"/>
          <w:spacing w:val="1"/>
          <w:sz w:val="24"/>
          <w:szCs w:val="24"/>
        </w:rPr>
        <w:t>o</w:t>
      </w:r>
      <w:r>
        <w:rPr>
          <w:rFonts w:cs="Calibri"/>
          <w:spacing w:val="-1"/>
          <w:sz w:val="24"/>
          <w:szCs w:val="24"/>
        </w:rPr>
        <w:t>t</w:t>
      </w:r>
      <w:r>
        <w:rPr>
          <w:rFonts w:cs="Calibri"/>
          <w:spacing w:val="1"/>
          <w:sz w:val="24"/>
          <w:szCs w:val="24"/>
        </w:rPr>
        <w:t>h</w:t>
      </w:r>
      <w:r>
        <w:rPr>
          <w:rFonts w:cs="Calibri"/>
          <w:sz w:val="24"/>
          <w:szCs w:val="24"/>
        </w:rPr>
        <w:t>er</w:t>
      </w:r>
      <w:r>
        <w:rPr>
          <w:rFonts w:cs="Calibri"/>
          <w:spacing w:val="-1"/>
          <w:sz w:val="24"/>
          <w:szCs w:val="24"/>
        </w:rPr>
        <w:t xml:space="preserve"> </w:t>
      </w:r>
      <w:r>
        <w:rPr>
          <w:rFonts w:cs="Calibri"/>
          <w:spacing w:val="1"/>
          <w:sz w:val="24"/>
          <w:szCs w:val="24"/>
        </w:rPr>
        <w:t>p</w:t>
      </w:r>
      <w:r>
        <w:rPr>
          <w:rFonts w:cs="Calibri"/>
          <w:sz w:val="24"/>
          <w:szCs w:val="24"/>
        </w:rPr>
        <w:t>e</w:t>
      </w:r>
      <w:r>
        <w:rPr>
          <w:rFonts w:cs="Calibri"/>
          <w:spacing w:val="-2"/>
          <w:sz w:val="24"/>
          <w:szCs w:val="24"/>
        </w:rPr>
        <w:t>r</w:t>
      </w:r>
      <w:r>
        <w:rPr>
          <w:rFonts w:cs="Calibri"/>
          <w:spacing w:val="1"/>
          <w:sz w:val="24"/>
          <w:szCs w:val="24"/>
        </w:rPr>
        <w:t>t</w:t>
      </w:r>
      <w:r>
        <w:rPr>
          <w:rFonts w:cs="Calibri"/>
          <w:sz w:val="24"/>
          <w:szCs w:val="24"/>
        </w:rPr>
        <w:t>i</w:t>
      </w:r>
      <w:r>
        <w:rPr>
          <w:rFonts w:cs="Calibri"/>
          <w:spacing w:val="-1"/>
          <w:sz w:val="24"/>
          <w:szCs w:val="24"/>
        </w:rPr>
        <w:t>n</w:t>
      </w:r>
      <w:r>
        <w:rPr>
          <w:rFonts w:cs="Calibri"/>
          <w:spacing w:val="1"/>
          <w:sz w:val="24"/>
          <w:szCs w:val="24"/>
        </w:rPr>
        <w:t>e</w:t>
      </w:r>
      <w:r>
        <w:rPr>
          <w:rFonts w:cs="Calibri"/>
          <w:spacing w:val="-1"/>
          <w:sz w:val="24"/>
          <w:szCs w:val="24"/>
        </w:rPr>
        <w:t>n</w:t>
      </w:r>
      <w:r>
        <w:rPr>
          <w:rFonts w:cs="Calibri"/>
          <w:sz w:val="24"/>
          <w:szCs w:val="24"/>
        </w:rPr>
        <w:t>t</w:t>
      </w:r>
    </w:p>
    <w:p w:rsidR="009E243E" w:rsidRDefault="009E243E" w:rsidP="009E243E">
      <w:pPr>
        <w:widowControl w:val="0"/>
        <w:autoSpaceDE w:val="0"/>
        <w:autoSpaceDN w:val="0"/>
        <w:adjustRightInd w:val="0"/>
        <w:spacing w:after="0"/>
        <w:ind w:left="120"/>
        <w:rPr>
          <w:rFonts w:cs="Calibri"/>
          <w:spacing w:val="1"/>
          <w:sz w:val="24"/>
          <w:szCs w:val="24"/>
        </w:rPr>
      </w:pPr>
      <w:r>
        <w:rPr>
          <w:rFonts w:cs="Calibri"/>
          <w:sz w:val="24"/>
          <w:szCs w:val="24"/>
        </w:rPr>
        <w:t>i</w:t>
      </w:r>
      <w:r>
        <w:rPr>
          <w:rFonts w:cs="Calibri"/>
          <w:spacing w:val="1"/>
          <w:sz w:val="24"/>
          <w:szCs w:val="24"/>
        </w:rPr>
        <w:t>nfo</w:t>
      </w:r>
      <w:r>
        <w:rPr>
          <w:rFonts w:cs="Calibri"/>
          <w:sz w:val="24"/>
          <w:szCs w:val="24"/>
        </w:rPr>
        <w:t>r</w:t>
      </w:r>
      <w:r>
        <w:rPr>
          <w:rFonts w:cs="Calibri"/>
          <w:spacing w:val="-2"/>
          <w:sz w:val="24"/>
          <w:szCs w:val="24"/>
        </w:rPr>
        <w:t>m</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th</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1"/>
          <w:sz w:val="24"/>
          <w:szCs w:val="24"/>
        </w:rPr>
        <w:t>e</w:t>
      </w:r>
      <w:r>
        <w:rPr>
          <w:rFonts w:cs="Calibri"/>
          <w:spacing w:val="-2"/>
          <w:sz w:val="24"/>
          <w:szCs w:val="24"/>
        </w:rPr>
        <w:t>i</w:t>
      </w:r>
      <w:r>
        <w:rPr>
          <w:rFonts w:cs="Calibri"/>
          <w:spacing w:val="1"/>
          <w:sz w:val="24"/>
          <w:szCs w:val="24"/>
        </w:rPr>
        <w:t>t</w:t>
      </w:r>
      <w:r>
        <w:rPr>
          <w:rFonts w:cs="Calibri"/>
          <w:spacing w:val="-1"/>
          <w:sz w:val="24"/>
          <w:szCs w:val="24"/>
        </w:rPr>
        <w:t>h</w:t>
      </w:r>
      <w:r>
        <w:rPr>
          <w:rFonts w:cs="Calibri"/>
          <w:spacing w:val="1"/>
          <w:sz w:val="24"/>
          <w:szCs w:val="24"/>
        </w:rPr>
        <w:t>e</w:t>
      </w:r>
      <w:r>
        <w:rPr>
          <w:rFonts w:cs="Calibri"/>
          <w:sz w:val="24"/>
          <w:szCs w:val="24"/>
        </w:rPr>
        <w:t>r</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ish</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1"/>
          <w:sz w:val="24"/>
          <w:szCs w:val="24"/>
        </w:rPr>
        <w:t>d</w:t>
      </w:r>
      <w:r>
        <w:rPr>
          <w:rFonts w:cs="Calibri"/>
          <w:sz w:val="24"/>
          <w:szCs w:val="24"/>
        </w:rPr>
        <w:t>is</w:t>
      </w:r>
      <w:r>
        <w:rPr>
          <w:rFonts w:cs="Calibri"/>
          <w:spacing w:val="-3"/>
          <w:sz w:val="24"/>
          <w:szCs w:val="24"/>
        </w:rPr>
        <w:t>c</w:t>
      </w:r>
      <w:r>
        <w:rPr>
          <w:rFonts w:cs="Calibri"/>
          <w:spacing w:val="1"/>
          <w:sz w:val="24"/>
          <w:szCs w:val="24"/>
        </w:rPr>
        <w:t>u</w:t>
      </w:r>
      <w:r>
        <w:rPr>
          <w:rFonts w:cs="Calibri"/>
          <w:sz w:val="24"/>
          <w:szCs w:val="24"/>
        </w:rPr>
        <w:t>ss</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ga</w:t>
      </w:r>
      <w:r>
        <w:rPr>
          <w:rFonts w:cs="Calibri"/>
          <w:spacing w:val="-2"/>
          <w:sz w:val="24"/>
          <w:szCs w:val="24"/>
        </w:rPr>
        <w:t>r</w:t>
      </w:r>
      <w:r>
        <w:rPr>
          <w:rFonts w:cs="Calibri"/>
          <w:spacing w:val="1"/>
          <w:sz w:val="24"/>
          <w:szCs w:val="24"/>
        </w:rPr>
        <w:t>d</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ob</w:t>
      </w:r>
      <w:r>
        <w:rPr>
          <w:rFonts w:cs="Calibri"/>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p>
    <w:p w:rsidR="009E243E" w:rsidRPr="009D00CD" w:rsidRDefault="009E243E" w:rsidP="009E243E">
      <w:pPr>
        <w:widowControl w:val="0"/>
        <w:autoSpaceDE w:val="0"/>
        <w:autoSpaceDN w:val="0"/>
        <w:adjustRightInd w:val="0"/>
        <w:spacing w:after="0"/>
        <w:ind w:left="120"/>
        <w:rPr>
          <w:rFonts w:cs="Calibri"/>
          <w:spacing w:val="1"/>
          <w:sz w:val="24"/>
          <w:szCs w:val="24"/>
        </w:rPr>
      </w:pPr>
      <w:r>
        <w:rPr>
          <w:rFonts w:cs="Calibri"/>
          <w:sz w:val="24"/>
          <w:szCs w:val="24"/>
        </w:rPr>
        <w:t>If</w:t>
      </w:r>
      <w:r>
        <w:rPr>
          <w:rFonts w:cs="Calibri"/>
          <w:spacing w:val="-7"/>
          <w:sz w:val="24"/>
          <w:szCs w:val="24"/>
        </w:rPr>
        <w:t xml:space="preserve"> </w:t>
      </w:r>
      <w:r>
        <w:rPr>
          <w:rFonts w:cs="Calibri"/>
          <w:sz w:val="24"/>
          <w:szCs w:val="24"/>
        </w:rPr>
        <w:t xml:space="preserve">an </w:t>
      </w:r>
      <w:r>
        <w:rPr>
          <w:rFonts w:cs="Calibri"/>
          <w:spacing w:val="1"/>
          <w:sz w:val="24"/>
          <w:szCs w:val="24"/>
        </w:rPr>
        <w:t>e</w:t>
      </w:r>
      <w:r>
        <w:rPr>
          <w:rFonts w:cs="Calibri"/>
          <w:spacing w:val="-1"/>
          <w:sz w:val="24"/>
          <w:szCs w:val="24"/>
        </w:rPr>
        <w:t>x</w:t>
      </w:r>
      <w:r>
        <w:rPr>
          <w:rFonts w:cs="Calibri"/>
          <w:spacing w:val="1"/>
          <w:sz w:val="24"/>
          <w:szCs w:val="24"/>
        </w:rPr>
        <w:t>t</w:t>
      </w:r>
      <w:r>
        <w:rPr>
          <w:rFonts w:cs="Calibri"/>
          <w:spacing w:val="-2"/>
          <w:sz w:val="24"/>
          <w:szCs w:val="24"/>
        </w:rPr>
        <w:t>e</w:t>
      </w:r>
      <w:r>
        <w:rPr>
          <w:rFonts w:cs="Calibri"/>
          <w:spacing w:val="1"/>
          <w:sz w:val="24"/>
          <w:szCs w:val="24"/>
        </w:rPr>
        <w:t>nd</w:t>
      </w:r>
      <w:r>
        <w:rPr>
          <w:rFonts w:cs="Calibri"/>
          <w:spacing w:val="-2"/>
          <w:sz w:val="24"/>
          <w:szCs w:val="24"/>
        </w:rPr>
        <w:t>e</w:t>
      </w:r>
      <w:r>
        <w:rPr>
          <w:rFonts w:cs="Calibri"/>
          <w:sz w:val="24"/>
          <w:szCs w:val="24"/>
        </w:rPr>
        <w:t xml:space="preserve">d </w:t>
      </w:r>
      <w:r>
        <w:rPr>
          <w:rFonts w:cs="Calibri"/>
          <w:spacing w:val="1"/>
          <w:sz w:val="24"/>
          <w:szCs w:val="24"/>
        </w:rPr>
        <w:t>ob</w:t>
      </w:r>
      <w:r>
        <w:rPr>
          <w:rFonts w:cs="Calibri"/>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ari</w:t>
      </w:r>
      <w:r>
        <w:rPr>
          <w:rFonts w:cs="Calibri"/>
          <w:spacing w:val="-3"/>
          <w:sz w:val="24"/>
          <w:szCs w:val="24"/>
        </w:rPr>
        <w:t>s</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o</w:t>
      </w:r>
      <w:r>
        <w:rPr>
          <w:rFonts w:cs="Calibri"/>
          <w:spacing w:val="1"/>
          <w:sz w:val="24"/>
          <w:szCs w:val="24"/>
        </w:rPr>
        <w:t>u</w:t>
      </w:r>
      <w:r>
        <w:rPr>
          <w:rFonts w:cs="Calibri"/>
          <w:sz w:val="24"/>
          <w:szCs w:val="24"/>
        </w:rPr>
        <w:t xml:space="preserve">t </w:t>
      </w:r>
      <w:r>
        <w:rPr>
          <w:rFonts w:cs="Calibri"/>
          <w:spacing w:val="1"/>
          <w:sz w:val="24"/>
          <w:szCs w:val="24"/>
        </w:rPr>
        <w:t>o</w:t>
      </w:r>
      <w:r>
        <w:rPr>
          <w:rFonts w:cs="Calibri"/>
          <w:sz w:val="24"/>
          <w:szCs w:val="24"/>
        </w:rPr>
        <w:t>f a</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pacing w:val="-1"/>
          <w:sz w:val="24"/>
          <w:szCs w:val="24"/>
        </w:rPr>
        <w:t>c</w:t>
      </w:r>
      <w:r>
        <w:rPr>
          <w:rFonts w:cs="Calibri"/>
          <w:spacing w:val="-2"/>
          <w:sz w:val="24"/>
          <w:szCs w:val="24"/>
        </w:rPr>
        <w:t>er</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 xml:space="preserve">at </w:t>
      </w:r>
      <w:r>
        <w:rPr>
          <w:rFonts w:cs="Calibri"/>
          <w:spacing w:val="1"/>
          <w:sz w:val="24"/>
          <w:szCs w:val="24"/>
        </w:rPr>
        <w:t>h</w:t>
      </w:r>
      <w:r>
        <w:rPr>
          <w:rFonts w:cs="Calibri"/>
          <w:sz w:val="24"/>
          <w:szCs w:val="24"/>
        </w:rPr>
        <w:t>as</w:t>
      </w:r>
      <w:r>
        <w:rPr>
          <w:rFonts w:cs="Calibri"/>
          <w:spacing w:val="-2"/>
          <w:sz w:val="24"/>
          <w:szCs w:val="24"/>
        </w:rPr>
        <w:t xml:space="preserve"> </w:t>
      </w:r>
      <w:r>
        <w:rPr>
          <w:rFonts w:cs="Calibri"/>
          <w:spacing w:val="1"/>
          <w:sz w:val="24"/>
          <w:szCs w:val="24"/>
        </w:rPr>
        <w:t>b</w:t>
      </w:r>
      <w:r>
        <w:rPr>
          <w:rFonts w:cs="Calibri"/>
          <w:spacing w:val="-2"/>
          <w:sz w:val="24"/>
          <w:szCs w:val="24"/>
        </w:rPr>
        <w:t>e</w:t>
      </w:r>
      <w:r>
        <w:rPr>
          <w:rFonts w:cs="Calibri"/>
          <w:spacing w:val="1"/>
          <w:sz w:val="24"/>
          <w:szCs w:val="24"/>
        </w:rPr>
        <w:t>e</w:t>
      </w:r>
      <w:r>
        <w:rPr>
          <w:rFonts w:cs="Calibri"/>
          <w:sz w:val="24"/>
          <w:szCs w:val="24"/>
        </w:rPr>
        <w:t>n</w:t>
      </w:r>
      <w:r>
        <w:rPr>
          <w:rFonts w:cs="Calibri"/>
          <w:spacing w:val="2"/>
          <w:sz w:val="24"/>
          <w:szCs w:val="24"/>
        </w:rPr>
        <w:t xml:space="preserve"> </w:t>
      </w:r>
      <w:r>
        <w:rPr>
          <w:rFonts w:cs="Calibri"/>
          <w:sz w:val="24"/>
          <w:szCs w:val="24"/>
        </w:rPr>
        <w:t>v</w:t>
      </w:r>
      <w:r>
        <w:rPr>
          <w:rFonts w:cs="Calibri"/>
          <w:spacing w:val="-2"/>
          <w:sz w:val="24"/>
          <w:szCs w:val="24"/>
        </w:rPr>
        <w:t>e</w:t>
      </w:r>
      <w:r>
        <w:rPr>
          <w:rFonts w:cs="Calibri"/>
          <w:sz w:val="24"/>
          <w:szCs w:val="24"/>
        </w:rPr>
        <w:t>ri</w:t>
      </w:r>
      <w:r>
        <w:rPr>
          <w:rFonts w:cs="Calibri"/>
          <w:spacing w:val="1"/>
          <w:sz w:val="24"/>
          <w:szCs w:val="24"/>
        </w:rPr>
        <w:t>f</w:t>
      </w:r>
      <w:r>
        <w:rPr>
          <w:rFonts w:cs="Calibri"/>
          <w:sz w:val="24"/>
          <w:szCs w:val="24"/>
        </w:rPr>
        <w:t>i</w:t>
      </w:r>
      <w:r>
        <w:rPr>
          <w:rFonts w:cs="Calibri"/>
          <w:spacing w:val="-2"/>
          <w:sz w:val="24"/>
          <w:szCs w:val="24"/>
        </w:rPr>
        <w:t>e</w:t>
      </w:r>
      <w:r>
        <w:rPr>
          <w:rFonts w:cs="Calibri"/>
          <w:spacing w:val="1"/>
          <w:sz w:val="24"/>
          <w:szCs w:val="24"/>
        </w:rPr>
        <w:t>d</w:t>
      </w:r>
      <w:r>
        <w:rPr>
          <w:rFonts w:cs="Calibri"/>
          <w:sz w:val="24"/>
          <w:szCs w:val="24"/>
        </w:rPr>
        <w:t>,</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nn</w:t>
      </w:r>
      <w:r>
        <w:rPr>
          <w:rFonts w:cs="Calibri"/>
          <w:spacing w:val="-2"/>
          <w:sz w:val="24"/>
          <w:szCs w:val="24"/>
        </w:rPr>
        <w:t>i</w:t>
      </w:r>
      <w:r>
        <w:rPr>
          <w:rFonts w:cs="Calibri"/>
          <w:spacing w:val="1"/>
          <w:sz w:val="24"/>
          <w:szCs w:val="24"/>
        </w:rPr>
        <w:t>ng</w:t>
      </w:r>
      <w:r>
        <w:rPr>
          <w:rFonts w:cs="Calibri"/>
          <w:sz w:val="24"/>
          <w:szCs w:val="24"/>
        </w:rPr>
        <w:t xml:space="preserve">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r</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nf</w:t>
      </w:r>
      <w:r>
        <w:rPr>
          <w:rFonts w:cs="Calibri"/>
          <w:spacing w:val="-2"/>
          <w:sz w:val="24"/>
          <w:szCs w:val="24"/>
        </w:rPr>
        <w:t>e</w:t>
      </w:r>
      <w:r>
        <w:rPr>
          <w:rFonts w:cs="Calibri"/>
          <w:sz w:val="24"/>
          <w:szCs w:val="24"/>
        </w:rPr>
        <w:t>r</w:t>
      </w:r>
      <w:r>
        <w:rPr>
          <w:rFonts w:cs="Calibri"/>
          <w:spacing w:val="1"/>
          <w:sz w:val="24"/>
          <w:szCs w:val="24"/>
        </w:rPr>
        <w:t>en</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may</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same</w:t>
      </w:r>
      <w:r>
        <w:rPr>
          <w:rFonts w:cs="Calibri"/>
          <w:spacing w:val="-1"/>
          <w:sz w:val="24"/>
          <w:szCs w:val="24"/>
        </w:rPr>
        <w:t xml:space="preserve"> </w:t>
      </w:r>
      <w:r>
        <w:rPr>
          <w:rFonts w:cs="Calibri"/>
          <w:sz w:val="24"/>
          <w:szCs w:val="24"/>
        </w:rPr>
        <w:t>m</w:t>
      </w:r>
      <w:r>
        <w:rPr>
          <w:rFonts w:cs="Calibri"/>
          <w:spacing w:val="1"/>
          <w:sz w:val="24"/>
          <w:szCs w:val="24"/>
        </w:rPr>
        <w:t>ee</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p>
    <w:p w:rsidR="009E243E" w:rsidRDefault="009E243E" w:rsidP="009E243E">
      <w:pPr>
        <w:widowControl w:val="0"/>
        <w:autoSpaceDE w:val="0"/>
        <w:autoSpaceDN w:val="0"/>
        <w:adjustRightInd w:val="0"/>
        <w:spacing w:before="2" w:after="0"/>
        <w:rPr>
          <w:rFonts w:cs="Calibri"/>
          <w:sz w:val="20"/>
          <w:szCs w:val="20"/>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z w:val="24"/>
          <w:szCs w:val="24"/>
        </w:rPr>
        <w:t>C</w:t>
      </w:r>
      <w:r>
        <w:rPr>
          <w:rFonts w:cs="Calibri"/>
          <w:b/>
          <w:bCs/>
          <w:spacing w:val="-1"/>
          <w:sz w:val="24"/>
          <w:szCs w:val="24"/>
        </w:rPr>
        <w:t>L</w:t>
      </w:r>
      <w:r>
        <w:rPr>
          <w:rFonts w:cs="Calibri"/>
          <w:b/>
          <w:bCs/>
          <w:spacing w:val="1"/>
          <w:sz w:val="24"/>
          <w:szCs w:val="24"/>
        </w:rPr>
        <w:t>A</w:t>
      </w:r>
      <w:r>
        <w:rPr>
          <w:rFonts w:cs="Calibri"/>
          <w:b/>
          <w:bCs/>
          <w:spacing w:val="-1"/>
          <w:sz w:val="24"/>
          <w:szCs w:val="24"/>
        </w:rPr>
        <w:t>SSR</w:t>
      </w:r>
      <w:r>
        <w:rPr>
          <w:rFonts w:cs="Calibri"/>
          <w:b/>
          <w:bCs/>
          <w:spacing w:val="1"/>
          <w:sz w:val="24"/>
          <w:szCs w:val="24"/>
        </w:rPr>
        <w:t>OO</w:t>
      </w:r>
      <w:r>
        <w:rPr>
          <w:rFonts w:cs="Calibri"/>
          <w:b/>
          <w:bCs/>
          <w:sz w:val="24"/>
          <w:szCs w:val="24"/>
        </w:rPr>
        <w:t>M /</w:t>
      </w:r>
      <w:r>
        <w:rPr>
          <w:rFonts w:cs="Calibri"/>
          <w:b/>
          <w:bCs/>
          <w:spacing w:val="1"/>
          <w:sz w:val="24"/>
          <w:szCs w:val="24"/>
        </w:rPr>
        <w:t xml:space="preserve"> </w:t>
      </w:r>
      <w:r>
        <w:rPr>
          <w:rFonts w:cs="Calibri"/>
          <w:b/>
          <w:bCs/>
          <w:spacing w:val="-1"/>
          <w:sz w:val="24"/>
          <w:szCs w:val="24"/>
        </w:rPr>
        <w:t>M</w:t>
      </w:r>
      <w:r>
        <w:rPr>
          <w:rFonts w:cs="Calibri"/>
          <w:b/>
          <w:bCs/>
          <w:spacing w:val="1"/>
          <w:sz w:val="24"/>
          <w:szCs w:val="24"/>
        </w:rPr>
        <w:t>EETI</w:t>
      </w:r>
      <w:r>
        <w:rPr>
          <w:rFonts w:cs="Calibri"/>
          <w:b/>
          <w:bCs/>
          <w:spacing w:val="-2"/>
          <w:sz w:val="24"/>
          <w:szCs w:val="24"/>
        </w:rPr>
        <w:t>N</w:t>
      </w:r>
      <w:r>
        <w:rPr>
          <w:rFonts w:cs="Calibri"/>
          <w:b/>
          <w:bCs/>
          <w:sz w:val="24"/>
          <w:szCs w:val="24"/>
        </w:rPr>
        <w:t>G</w:t>
      </w:r>
      <w:r>
        <w:rPr>
          <w:rFonts w:cs="Calibri"/>
          <w:b/>
          <w:bCs/>
          <w:spacing w:val="-1"/>
          <w:sz w:val="24"/>
          <w:szCs w:val="24"/>
        </w:rPr>
        <w:t xml:space="preserve"> </w:t>
      </w:r>
      <w:r>
        <w:rPr>
          <w:rFonts w:cs="Calibri"/>
          <w:b/>
          <w:bCs/>
          <w:spacing w:val="1"/>
          <w:sz w:val="24"/>
          <w:szCs w:val="24"/>
        </w:rPr>
        <w:t>O</w:t>
      </w:r>
      <w:r>
        <w:rPr>
          <w:rFonts w:cs="Calibri"/>
          <w:b/>
          <w:bCs/>
          <w:sz w:val="24"/>
          <w:szCs w:val="24"/>
        </w:rPr>
        <w:t>B</w:t>
      </w:r>
      <w:r>
        <w:rPr>
          <w:rFonts w:cs="Calibri"/>
          <w:b/>
          <w:bCs/>
          <w:spacing w:val="-1"/>
          <w:sz w:val="24"/>
          <w:szCs w:val="24"/>
        </w:rPr>
        <w:t>S</w:t>
      </w:r>
      <w:r>
        <w:rPr>
          <w:rFonts w:cs="Calibri"/>
          <w:b/>
          <w:bCs/>
          <w:spacing w:val="1"/>
          <w:sz w:val="24"/>
          <w:szCs w:val="24"/>
        </w:rPr>
        <w:t>E</w:t>
      </w:r>
      <w:r>
        <w:rPr>
          <w:rFonts w:cs="Calibri"/>
          <w:b/>
          <w:bCs/>
          <w:spacing w:val="-1"/>
          <w:sz w:val="24"/>
          <w:szCs w:val="24"/>
        </w:rPr>
        <w:t>R</w:t>
      </w:r>
      <w:r>
        <w:rPr>
          <w:rFonts w:cs="Calibri"/>
          <w:b/>
          <w:bCs/>
          <w:sz w:val="24"/>
          <w:szCs w:val="24"/>
        </w:rPr>
        <w:t>V</w:t>
      </w:r>
      <w:r>
        <w:rPr>
          <w:rFonts w:cs="Calibri"/>
          <w:b/>
          <w:bCs/>
          <w:spacing w:val="1"/>
          <w:sz w:val="24"/>
          <w:szCs w:val="24"/>
        </w:rPr>
        <w:t>AT</w:t>
      </w:r>
      <w:r>
        <w:rPr>
          <w:rFonts w:cs="Calibri"/>
          <w:b/>
          <w:bCs/>
          <w:spacing w:val="-2"/>
          <w:sz w:val="24"/>
          <w:szCs w:val="24"/>
        </w:rPr>
        <w:t>I</w:t>
      </w:r>
      <w:r>
        <w:rPr>
          <w:rFonts w:cs="Calibri"/>
          <w:b/>
          <w:bCs/>
          <w:spacing w:val="1"/>
          <w:sz w:val="24"/>
          <w:szCs w:val="24"/>
        </w:rPr>
        <w:t>O</w:t>
      </w:r>
      <w:r>
        <w:rPr>
          <w:rFonts w:cs="Calibri"/>
          <w:b/>
          <w:bCs/>
          <w:sz w:val="24"/>
          <w:szCs w:val="24"/>
        </w:rPr>
        <w:t>N</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ill</w:t>
      </w:r>
      <w:r>
        <w:rPr>
          <w:rFonts w:cs="Calibri"/>
          <w:spacing w:val="1"/>
          <w:sz w:val="24"/>
          <w:szCs w:val="24"/>
        </w:rPr>
        <w:t xml:space="preserve"> </w:t>
      </w:r>
      <w:r>
        <w:rPr>
          <w:rFonts w:cs="Calibri"/>
          <w:sz w:val="24"/>
          <w:szCs w:val="24"/>
        </w:rPr>
        <w:t>ar</w:t>
      </w:r>
      <w:r>
        <w:rPr>
          <w:rFonts w:cs="Calibri"/>
          <w:spacing w:val="-2"/>
          <w:sz w:val="24"/>
          <w:szCs w:val="24"/>
        </w:rPr>
        <w:t>r</w:t>
      </w:r>
      <w:r>
        <w:rPr>
          <w:rFonts w:cs="Calibri"/>
          <w:sz w:val="24"/>
          <w:szCs w:val="24"/>
        </w:rPr>
        <w:t>i</w:t>
      </w:r>
      <w:r>
        <w:rPr>
          <w:rFonts w:cs="Calibri"/>
          <w:spacing w:val="-1"/>
          <w:sz w:val="24"/>
          <w:szCs w:val="24"/>
        </w:rPr>
        <w:t>v</w:t>
      </w:r>
      <w:r>
        <w:rPr>
          <w:rFonts w:cs="Calibri"/>
          <w:sz w:val="24"/>
          <w:szCs w:val="24"/>
        </w:rPr>
        <w:t>e</w:t>
      </w:r>
      <w:r>
        <w:rPr>
          <w:rFonts w:cs="Calibri"/>
          <w:spacing w:val="-1"/>
          <w:sz w:val="24"/>
          <w:szCs w:val="24"/>
        </w:rPr>
        <w:t xml:space="preserve"> </w:t>
      </w:r>
      <w:r>
        <w:rPr>
          <w:rFonts w:cs="Calibri"/>
          <w:sz w:val="24"/>
          <w:szCs w:val="24"/>
        </w:rPr>
        <w:t xml:space="preserve">at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e</w:t>
      </w:r>
      <w:r>
        <w:rPr>
          <w:rFonts w:cs="Calibri"/>
          <w:spacing w:val="1"/>
          <w:sz w:val="24"/>
          <w:szCs w:val="24"/>
        </w:rPr>
        <w:t>du</w:t>
      </w:r>
      <w:r>
        <w:rPr>
          <w:rFonts w:cs="Calibri"/>
          <w:spacing w:val="-2"/>
          <w:sz w:val="24"/>
          <w:szCs w:val="24"/>
        </w:rPr>
        <w:t>l</w:t>
      </w:r>
      <w:r>
        <w:rPr>
          <w:rFonts w:cs="Calibri"/>
          <w:spacing w:val="1"/>
          <w:sz w:val="24"/>
          <w:szCs w:val="24"/>
        </w:rPr>
        <w:t>e</w:t>
      </w:r>
      <w:r>
        <w:rPr>
          <w:rFonts w:cs="Calibri"/>
          <w:sz w:val="24"/>
          <w:szCs w:val="24"/>
        </w:rPr>
        <w:t xml:space="preserve">d </w:t>
      </w:r>
      <w:r>
        <w:rPr>
          <w:rFonts w:cs="Calibri"/>
          <w:spacing w:val="1"/>
          <w:sz w:val="24"/>
          <w:szCs w:val="24"/>
        </w:rPr>
        <w:t>t</w:t>
      </w:r>
      <w:r>
        <w:rPr>
          <w:rFonts w:cs="Calibri"/>
          <w:spacing w:val="-2"/>
          <w:sz w:val="24"/>
          <w:szCs w:val="24"/>
        </w:rPr>
        <w:t>i</w:t>
      </w:r>
      <w:r>
        <w:rPr>
          <w:rFonts w:cs="Calibri"/>
          <w:sz w:val="24"/>
          <w:szCs w:val="24"/>
        </w:rPr>
        <w:t>m</w:t>
      </w:r>
      <w:r>
        <w:rPr>
          <w:rFonts w:cs="Calibri"/>
          <w:spacing w:val="1"/>
          <w:sz w:val="24"/>
          <w:szCs w:val="24"/>
        </w:rPr>
        <w:t>e</w:t>
      </w:r>
      <w:r>
        <w:rPr>
          <w:rFonts w:cs="Calibri"/>
          <w:sz w:val="24"/>
          <w:szCs w:val="24"/>
        </w:rPr>
        <w:t>,</w:t>
      </w:r>
      <w:r>
        <w:rPr>
          <w:rFonts w:cs="Calibri"/>
          <w:spacing w:val="1"/>
          <w:sz w:val="24"/>
          <w:szCs w:val="24"/>
        </w:rPr>
        <w:t xml:space="preserve"> o</w:t>
      </w:r>
      <w:r>
        <w:rPr>
          <w:rFonts w:cs="Calibri"/>
          <w:sz w:val="24"/>
          <w:szCs w:val="24"/>
        </w:rPr>
        <w:t>r</w:t>
      </w:r>
      <w:r>
        <w:rPr>
          <w:rFonts w:cs="Calibri"/>
          <w:spacing w:val="-1"/>
          <w:sz w:val="24"/>
          <w:szCs w:val="24"/>
        </w:rPr>
        <w:t xml:space="preserve"> w</w:t>
      </w:r>
      <w:r>
        <w:rPr>
          <w:rFonts w:cs="Calibri"/>
          <w:sz w:val="24"/>
          <w:szCs w:val="24"/>
        </w:rPr>
        <w:t>i</w:t>
      </w:r>
      <w:r>
        <w:rPr>
          <w:rFonts w:cs="Calibri"/>
          <w:spacing w:val="1"/>
          <w:sz w:val="24"/>
          <w:szCs w:val="24"/>
        </w:rPr>
        <w:t>th</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p</w:t>
      </w:r>
      <w:r>
        <w:rPr>
          <w:rFonts w:cs="Calibri"/>
          <w:sz w:val="24"/>
          <w:szCs w:val="24"/>
        </w:rPr>
        <w:t>e</w:t>
      </w:r>
      <w:r>
        <w:rPr>
          <w:rFonts w:cs="Calibri"/>
          <w:spacing w:val="-1"/>
          <w:sz w:val="24"/>
          <w:szCs w:val="24"/>
        </w:rPr>
        <w:t>c</w:t>
      </w:r>
      <w:r>
        <w:rPr>
          <w:rFonts w:cs="Calibri"/>
          <w:sz w:val="24"/>
          <w:szCs w:val="24"/>
        </w:rPr>
        <w:t>i</w:t>
      </w:r>
      <w:r>
        <w:rPr>
          <w:rFonts w:cs="Calibri"/>
          <w:spacing w:val="1"/>
          <w:sz w:val="24"/>
          <w:szCs w:val="24"/>
        </w:rPr>
        <w:t>f</w:t>
      </w:r>
      <w:r>
        <w:rPr>
          <w:rFonts w:cs="Calibri"/>
          <w:spacing w:val="-2"/>
          <w:sz w:val="24"/>
          <w:szCs w:val="24"/>
        </w:rPr>
        <w:t>i</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n</w:t>
      </w:r>
      <w:r>
        <w:rPr>
          <w:rFonts w:cs="Calibri"/>
          <w:spacing w:val="1"/>
          <w:sz w:val="24"/>
          <w:szCs w:val="24"/>
        </w:rPr>
        <w:t>do</w:t>
      </w:r>
      <w:r>
        <w:rPr>
          <w:rFonts w:cs="Calibri"/>
          <w:sz w:val="24"/>
          <w:szCs w:val="24"/>
        </w:rPr>
        <w:t xml:space="preserve">w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2"/>
          <w:sz w:val="24"/>
          <w:szCs w:val="24"/>
        </w:rPr>
        <w:t>i</w:t>
      </w:r>
      <w:r>
        <w:rPr>
          <w:rFonts w:cs="Calibri"/>
          <w:sz w:val="24"/>
          <w:szCs w:val="24"/>
        </w:rPr>
        <w:t>m</w:t>
      </w:r>
      <w:r>
        <w:rPr>
          <w:rFonts w:cs="Calibri"/>
          <w:spacing w:val="1"/>
          <w:sz w:val="24"/>
          <w:szCs w:val="24"/>
        </w:rPr>
        <w:t>e</w:t>
      </w:r>
      <w:r>
        <w:rPr>
          <w:rFonts w:cs="Calibri"/>
          <w:sz w:val="24"/>
          <w:szCs w:val="24"/>
        </w:rPr>
        <w:t>.</w:t>
      </w:r>
    </w:p>
    <w:p w:rsidR="009E243E" w:rsidRPr="009D00CD" w:rsidRDefault="009E243E" w:rsidP="009E243E">
      <w:pPr>
        <w:widowControl w:val="0"/>
        <w:autoSpaceDE w:val="0"/>
        <w:autoSpaceDN w:val="0"/>
        <w:adjustRightInd w:val="0"/>
        <w:spacing w:before="43" w:after="0"/>
        <w:ind w:left="120" w:right="102"/>
        <w:rPr>
          <w:rFonts w:cs="Calibri"/>
          <w:sz w:val="24"/>
          <w:szCs w:val="24"/>
        </w:rPr>
      </w:pP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may</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3"/>
          <w:sz w:val="24"/>
          <w:szCs w:val="24"/>
        </w:rPr>
        <w:t xml:space="preserve"> </w:t>
      </w:r>
      <w:r>
        <w:rPr>
          <w:rFonts w:cs="Calibri"/>
          <w:spacing w:val="-1"/>
          <w:sz w:val="24"/>
          <w:szCs w:val="24"/>
        </w:rPr>
        <w:t>w</w:t>
      </w:r>
      <w:r>
        <w:rPr>
          <w:rFonts w:cs="Calibri"/>
          <w:sz w:val="24"/>
          <w:szCs w:val="24"/>
        </w:rPr>
        <w:t>ill</w:t>
      </w:r>
      <w:r>
        <w:rPr>
          <w:rFonts w:cs="Calibri"/>
          <w:spacing w:val="1"/>
          <w:sz w:val="24"/>
          <w:szCs w:val="24"/>
        </w:rPr>
        <w:t xml:space="preserve"> </w:t>
      </w:r>
      <w:r>
        <w:rPr>
          <w:rFonts w:cs="Calibri"/>
          <w:sz w:val="24"/>
          <w:szCs w:val="24"/>
        </w:rPr>
        <w:t>g</w:t>
      </w:r>
      <w:r>
        <w:rPr>
          <w:rFonts w:cs="Calibri"/>
          <w:spacing w:val="1"/>
          <w:sz w:val="24"/>
          <w:szCs w:val="24"/>
        </w:rPr>
        <w:t>ene</w:t>
      </w:r>
      <w:r>
        <w:rPr>
          <w:rFonts w:cs="Calibri"/>
          <w:sz w:val="24"/>
          <w:szCs w:val="24"/>
        </w:rPr>
        <w:t xml:space="preserve">rally </w:t>
      </w:r>
      <w:r>
        <w:rPr>
          <w:rFonts w:cs="Calibri"/>
          <w:spacing w:val="-3"/>
          <w:sz w:val="24"/>
          <w:szCs w:val="24"/>
        </w:rPr>
        <w:t>s</w:t>
      </w:r>
      <w:r>
        <w:rPr>
          <w:rFonts w:cs="Calibri"/>
          <w:spacing w:val="1"/>
          <w:sz w:val="24"/>
          <w:szCs w:val="24"/>
        </w:rPr>
        <w:t>t</w:t>
      </w:r>
      <w:r>
        <w:rPr>
          <w:rFonts w:cs="Calibri"/>
          <w:sz w:val="24"/>
          <w:szCs w:val="24"/>
        </w:rPr>
        <w:t xml:space="preserve">ay </w:t>
      </w:r>
      <w:r>
        <w:rPr>
          <w:rFonts w:cs="Calibri"/>
          <w:spacing w:val="-1"/>
          <w:sz w:val="24"/>
          <w:szCs w:val="24"/>
        </w:rPr>
        <w:t>b</w:t>
      </w:r>
      <w:r>
        <w:rPr>
          <w:rFonts w:cs="Calibri"/>
          <w:spacing w:val="1"/>
          <w:sz w:val="24"/>
          <w:szCs w:val="24"/>
        </w:rPr>
        <w:t>et</w:t>
      </w:r>
      <w:r>
        <w:rPr>
          <w:rFonts w:cs="Calibri"/>
          <w:spacing w:val="-1"/>
          <w:sz w:val="24"/>
          <w:szCs w:val="24"/>
        </w:rPr>
        <w:t>w</w:t>
      </w:r>
      <w:r>
        <w:rPr>
          <w:rFonts w:cs="Calibri"/>
          <w:spacing w:val="-2"/>
          <w:sz w:val="24"/>
          <w:szCs w:val="24"/>
        </w:rPr>
        <w:t>e</w:t>
      </w:r>
      <w:r>
        <w:rPr>
          <w:rFonts w:cs="Calibri"/>
          <w:spacing w:val="1"/>
          <w:sz w:val="24"/>
          <w:szCs w:val="24"/>
        </w:rPr>
        <w:t>e</w:t>
      </w:r>
      <w:r>
        <w:rPr>
          <w:rFonts w:cs="Calibri"/>
          <w:sz w:val="24"/>
          <w:szCs w:val="24"/>
        </w:rPr>
        <w:t>n</w:t>
      </w:r>
      <w:r>
        <w:rPr>
          <w:rFonts w:cs="Calibri"/>
          <w:spacing w:val="2"/>
          <w:sz w:val="24"/>
          <w:szCs w:val="24"/>
        </w:rPr>
        <w:t xml:space="preserve"> </w:t>
      </w:r>
      <w:r>
        <w:rPr>
          <w:rFonts w:cs="Calibri"/>
          <w:spacing w:val="-2"/>
          <w:sz w:val="24"/>
          <w:szCs w:val="24"/>
        </w:rPr>
        <w:t>4</w:t>
      </w:r>
      <w:r>
        <w:rPr>
          <w:rFonts w:cs="Calibri"/>
          <w:spacing w:val="1"/>
          <w:sz w:val="24"/>
          <w:szCs w:val="24"/>
        </w:rPr>
        <w:t>5-</w:t>
      </w:r>
      <w:r>
        <w:rPr>
          <w:rFonts w:cs="Calibri"/>
          <w:spacing w:val="-2"/>
          <w:sz w:val="24"/>
          <w:szCs w:val="24"/>
        </w:rPr>
        <w:t>6</w:t>
      </w:r>
      <w:r>
        <w:rPr>
          <w:rFonts w:cs="Calibri"/>
          <w:sz w:val="24"/>
          <w:szCs w:val="24"/>
        </w:rPr>
        <w:t>0</w:t>
      </w:r>
      <w:r>
        <w:rPr>
          <w:rFonts w:cs="Calibri"/>
          <w:spacing w:val="2"/>
          <w:sz w:val="24"/>
          <w:szCs w:val="24"/>
        </w:rPr>
        <w:t xml:space="preserve"> </w:t>
      </w:r>
      <w:r>
        <w:rPr>
          <w:rFonts w:cs="Calibri"/>
          <w:sz w:val="24"/>
          <w:szCs w:val="24"/>
        </w:rPr>
        <w:t>m</w:t>
      </w:r>
      <w:r>
        <w:rPr>
          <w:rFonts w:cs="Calibri"/>
          <w:spacing w:val="-2"/>
          <w:sz w:val="24"/>
          <w:szCs w:val="24"/>
        </w:rPr>
        <w:t>i</w:t>
      </w:r>
      <w:r>
        <w:rPr>
          <w:rFonts w:cs="Calibri"/>
          <w:spacing w:val="1"/>
          <w:sz w:val="24"/>
          <w:szCs w:val="24"/>
        </w:rPr>
        <w:t>n</w:t>
      </w:r>
      <w:r>
        <w:rPr>
          <w:rFonts w:cs="Calibri"/>
          <w:spacing w:val="-1"/>
          <w:sz w:val="24"/>
          <w:szCs w:val="24"/>
        </w:rPr>
        <w:t>u</w:t>
      </w:r>
      <w:r>
        <w:rPr>
          <w:rFonts w:cs="Calibri"/>
          <w:spacing w:val="1"/>
          <w:sz w:val="24"/>
          <w:szCs w:val="24"/>
        </w:rPr>
        <w:t>te</w:t>
      </w:r>
      <w:r>
        <w:rPr>
          <w:rFonts w:cs="Calibri"/>
          <w:sz w:val="24"/>
          <w:szCs w:val="24"/>
        </w:rPr>
        <w:t>s,</w:t>
      </w:r>
      <w:r>
        <w:rPr>
          <w:rFonts w:cs="Calibri"/>
          <w:spacing w:val="-1"/>
          <w:sz w:val="24"/>
          <w:szCs w:val="24"/>
        </w:rPr>
        <w:t xml:space="preserve"> </w:t>
      </w:r>
      <w:r>
        <w:rPr>
          <w:rFonts w:cs="Calibri"/>
          <w:spacing w:val="1"/>
          <w:sz w:val="24"/>
          <w:szCs w:val="24"/>
        </w:rPr>
        <w:t>b</w:t>
      </w:r>
      <w:r>
        <w:rPr>
          <w:rFonts w:cs="Calibri"/>
          <w:spacing w:val="-1"/>
          <w:sz w:val="24"/>
          <w:szCs w:val="24"/>
        </w:rPr>
        <w:t>u</w:t>
      </w:r>
      <w:r>
        <w:rPr>
          <w:rFonts w:cs="Calibri"/>
          <w:sz w:val="24"/>
          <w:szCs w:val="24"/>
        </w:rPr>
        <w:t>t</w:t>
      </w:r>
      <w:r>
        <w:rPr>
          <w:rFonts w:cs="Calibri"/>
          <w:spacing w:val="2"/>
          <w:sz w:val="24"/>
          <w:szCs w:val="24"/>
        </w:rPr>
        <w:t xml:space="preserve"> </w:t>
      </w:r>
      <w:r>
        <w:rPr>
          <w:rFonts w:cs="Calibri"/>
          <w:spacing w:val="-2"/>
          <w:sz w:val="24"/>
          <w:szCs w:val="24"/>
        </w:rPr>
        <w:t>a</w:t>
      </w:r>
      <w:r>
        <w:rPr>
          <w:rFonts w:cs="Calibri"/>
          <w:sz w:val="24"/>
          <w:szCs w:val="24"/>
        </w:rPr>
        <w:t>t l</w:t>
      </w:r>
      <w:r>
        <w:rPr>
          <w:rFonts w:cs="Calibri"/>
          <w:spacing w:val="1"/>
          <w:sz w:val="24"/>
          <w:szCs w:val="24"/>
        </w:rPr>
        <w:t>e</w:t>
      </w:r>
      <w:r>
        <w:rPr>
          <w:rFonts w:cs="Calibri"/>
          <w:sz w:val="24"/>
          <w:szCs w:val="24"/>
        </w:rPr>
        <w:t xml:space="preserve">ast </w:t>
      </w:r>
      <w:r>
        <w:rPr>
          <w:rFonts w:cs="Calibri"/>
          <w:spacing w:val="1"/>
          <w:sz w:val="24"/>
          <w:szCs w:val="24"/>
        </w:rPr>
        <w:t>3</w:t>
      </w:r>
      <w:r>
        <w:rPr>
          <w:rFonts w:cs="Calibri"/>
          <w:sz w:val="24"/>
          <w:szCs w:val="24"/>
        </w:rPr>
        <w:t>0</w:t>
      </w:r>
      <w:r>
        <w:rPr>
          <w:rFonts w:cs="Calibri"/>
          <w:spacing w:val="-1"/>
          <w:sz w:val="24"/>
          <w:szCs w:val="24"/>
        </w:rPr>
        <w:t xml:space="preserve"> </w:t>
      </w:r>
      <w:r>
        <w:rPr>
          <w:rFonts w:cs="Calibri"/>
          <w:sz w:val="24"/>
          <w:szCs w:val="24"/>
        </w:rPr>
        <w:t>mi</w:t>
      </w:r>
      <w:r>
        <w:rPr>
          <w:rFonts w:cs="Calibri"/>
          <w:spacing w:val="-1"/>
          <w:sz w:val="24"/>
          <w:szCs w:val="24"/>
        </w:rPr>
        <w:t>n</w:t>
      </w:r>
      <w:r>
        <w:rPr>
          <w:rFonts w:cs="Calibri"/>
          <w:spacing w:val="1"/>
          <w:sz w:val="24"/>
          <w:szCs w:val="24"/>
        </w:rPr>
        <w:t>ute</w:t>
      </w:r>
      <w:r>
        <w:rPr>
          <w:rFonts w:cs="Calibri"/>
          <w:sz w:val="24"/>
          <w:szCs w:val="24"/>
        </w:rPr>
        <w:t>s.</w:t>
      </w:r>
      <w:r>
        <w:rPr>
          <w:rFonts w:cs="Calibri"/>
          <w:spacing w:val="-2"/>
          <w:sz w:val="24"/>
          <w:szCs w:val="24"/>
        </w:rPr>
        <w:t xml:space="preserve"> </w:t>
      </w:r>
      <w:r>
        <w:rPr>
          <w:rFonts w:cs="Calibri"/>
          <w:spacing w:val="1"/>
          <w:sz w:val="24"/>
          <w:szCs w:val="24"/>
        </w:rPr>
        <w:t>The</w:t>
      </w:r>
      <w:r>
        <w:rPr>
          <w:rFonts w:cs="Calibri"/>
          <w:sz w:val="24"/>
          <w:szCs w:val="24"/>
        </w:rPr>
        <w:t xml:space="preserve"> l</w:t>
      </w:r>
      <w:r>
        <w:rPr>
          <w:rFonts w:cs="Calibri"/>
          <w:spacing w:val="1"/>
          <w:sz w:val="24"/>
          <w:szCs w:val="24"/>
        </w:rPr>
        <w:t>en</w:t>
      </w:r>
      <w:r>
        <w:rPr>
          <w:rFonts w:cs="Calibri"/>
          <w:sz w:val="24"/>
          <w:szCs w:val="24"/>
        </w:rPr>
        <w:t>g</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ob</w:t>
      </w:r>
      <w:r>
        <w:rPr>
          <w:rFonts w:cs="Calibri"/>
          <w:spacing w:val="-3"/>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may</w:t>
      </w:r>
      <w:r>
        <w:rPr>
          <w:rFonts w:cs="Calibri"/>
          <w:spacing w:val="-2"/>
          <w:sz w:val="24"/>
          <w:szCs w:val="24"/>
        </w:rPr>
        <w:t xml:space="preserve"> </w:t>
      </w:r>
      <w:r>
        <w:rPr>
          <w:rFonts w:cs="Calibri"/>
          <w:spacing w:val="1"/>
          <w:sz w:val="24"/>
          <w:szCs w:val="24"/>
        </w:rPr>
        <w:t>d</w:t>
      </w:r>
      <w:r>
        <w:rPr>
          <w:rFonts w:cs="Calibri"/>
          <w:sz w:val="24"/>
          <w:szCs w:val="24"/>
        </w:rPr>
        <w:t>e</w:t>
      </w:r>
      <w:r>
        <w:rPr>
          <w:rFonts w:cs="Calibri"/>
          <w:spacing w:val="-1"/>
          <w:sz w:val="24"/>
          <w:szCs w:val="24"/>
        </w:rPr>
        <w:t>p</w:t>
      </w:r>
      <w:r>
        <w:rPr>
          <w:rFonts w:cs="Calibri"/>
          <w:spacing w:val="1"/>
          <w:sz w:val="24"/>
          <w:szCs w:val="24"/>
        </w:rPr>
        <w:t>en</w:t>
      </w:r>
      <w:r>
        <w:rPr>
          <w:rFonts w:cs="Calibri"/>
          <w:sz w:val="24"/>
          <w:szCs w:val="24"/>
        </w:rPr>
        <w:t xml:space="preserve">d </w:t>
      </w:r>
      <w:r>
        <w:rPr>
          <w:rFonts w:cs="Calibri"/>
          <w:spacing w:val="-1"/>
          <w:sz w:val="24"/>
          <w:szCs w:val="24"/>
        </w:rPr>
        <w:t>u</w:t>
      </w:r>
      <w:r>
        <w:rPr>
          <w:rFonts w:cs="Calibri"/>
          <w:spacing w:val="1"/>
          <w:sz w:val="24"/>
          <w:szCs w:val="24"/>
        </w:rPr>
        <w:t>p</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l</w:t>
      </w:r>
      <w:r>
        <w:rPr>
          <w:rFonts w:cs="Calibri"/>
          <w:spacing w:val="1"/>
          <w:sz w:val="24"/>
          <w:szCs w:val="24"/>
        </w:rPr>
        <w:t>en</w:t>
      </w:r>
      <w:r>
        <w:rPr>
          <w:rFonts w:cs="Calibri"/>
          <w:sz w:val="24"/>
          <w:szCs w:val="24"/>
        </w:rPr>
        <w:t>g</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w:t>
      </w:r>
      <w:r>
        <w:rPr>
          <w:rFonts w:cs="Calibri"/>
          <w:sz w:val="24"/>
          <w:szCs w:val="24"/>
        </w:rPr>
        <w:t>ime</w:t>
      </w:r>
      <w:r>
        <w:rPr>
          <w:rFonts w:cs="Calibri"/>
          <w:spacing w:val="2"/>
          <w:sz w:val="24"/>
          <w:szCs w:val="24"/>
        </w:rPr>
        <w:t xml:space="preserve"> </w:t>
      </w:r>
      <w:r>
        <w:rPr>
          <w:rFonts w:cs="Calibri"/>
          <w:spacing w:val="-2"/>
          <w:sz w:val="24"/>
          <w:szCs w:val="24"/>
        </w:rPr>
        <w:t>i</w:t>
      </w:r>
      <w:r>
        <w:rPr>
          <w:rFonts w:cs="Calibri"/>
          <w:sz w:val="24"/>
          <w:szCs w:val="24"/>
        </w:rPr>
        <w:t>t</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pacing w:val="-1"/>
          <w:sz w:val="24"/>
          <w:szCs w:val="24"/>
        </w:rPr>
        <w:t>q</w:t>
      </w:r>
      <w:r>
        <w:rPr>
          <w:rFonts w:cs="Calibri"/>
          <w:spacing w:val="1"/>
          <w:sz w:val="24"/>
          <w:szCs w:val="24"/>
        </w:rPr>
        <w:t>u</w:t>
      </w:r>
      <w:r>
        <w:rPr>
          <w:rFonts w:cs="Calibri"/>
          <w:sz w:val="24"/>
          <w:szCs w:val="24"/>
        </w:rPr>
        <w:t>ir</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1"/>
          <w:sz w:val="24"/>
          <w:szCs w:val="24"/>
        </w:rPr>
        <w:t xml:space="preserve"> t</w:t>
      </w:r>
      <w:r>
        <w:rPr>
          <w:rFonts w:cs="Calibri"/>
          <w:sz w:val="24"/>
          <w:szCs w:val="24"/>
        </w:rPr>
        <w:t xml:space="preserve">o </w:t>
      </w:r>
      <w:r>
        <w:rPr>
          <w:rFonts w:cs="Calibri"/>
          <w:spacing w:val="1"/>
          <w:sz w:val="24"/>
          <w:szCs w:val="24"/>
        </w:rPr>
        <w:t>d</w:t>
      </w:r>
      <w:r>
        <w:rPr>
          <w:rFonts w:cs="Calibri"/>
          <w:sz w:val="24"/>
          <w:szCs w:val="24"/>
        </w:rPr>
        <w:t>em</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t</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e</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agr</w:t>
      </w:r>
      <w:r>
        <w:rPr>
          <w:rFonts w:cs="Calibri"/>
          <w:spacing w:val="-2"/>
          <w:sz w:val="24"/>
          <w:szCs w:val="24"/>
        </w:rPr>
        <w:t>e</w:t>
      </w:r>
      <w:r>
        <w:rPr>
          <w:rFonts w:cs="Calibri"/>
          <w:spacing w:val="1"/>
          <w:sz w:val="24"/>
          <w:szCs w:val="24"/>
        </w:rPr>
        <w:t>e</w:t>
      </w:r>
      <w:r>
        <w:rPr>
          <w:rFonts w:cs="Calibri"/>
          <w:sz w:val="24"/>
          <w:szCs w:val="24"/>
        </w:rPr>
        <w:t xml:space="preserve">d </w:t>
      </w:r>
      <w:r>
        <w:rPr>
          <w:rFonts w:cs="Calibri"/>
          <w:spacing w:val="1"/>
          <w:sz w:val="24"/>
          <w:szCs w:val="24"/>
        </w:rPr>
        <w:t>up</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m</w:t>
      </w:r>
      <w:r>
        <w:rPr>
          <w:rFonts w:cs="Calibri"/>
          <w:spacing w:val="1"/>
          <w:sz w:val="24"/>
          <w:szCs w:val="24"/>
        </w:rPr>
        <w:t>po</w:t>
      </w:r>
      <w:r>
        <w:rPr>
          <w:rFonts w:cs="Calibri"/>
          <w:spacing w:val="-1"/>
          <w:sz w:val="24"/>
          <w:szCs w:val="24"/>
        </w:rPr>
        <w:t>n</w:t>
      </w:r>
      <w:r>
        <w:rPr>
          <w:rFonts w:cs="Calibri"/>
          <w:spacing w:val="1"/>
          <w:sz w:val="24"/>
          <w:szCs w:val="24"/>
        </w:rPr>
        <w:t>ent</w:t>
      </w:r>
      <w:r>
        <w:rPr>
          <w:rFonts w:cs="Calibri"/>
          <w:sz w:val="24"/>
          <w:szCs w:val="24"/>
        </w:rPr>
        <w:t>s,</w:t>
      </w:r>
      <w:r>
        <w:rPr>
          <w:rFonts w:cs="Calibri"/>
          <w:spacing w:val="-1"/>
          <w:sz w:val="24"/>
          <w:szCs w:val="24"/>
        </w:rPr>
        <w:t xml:space="preserve"> </w:t>
      </w:r>
      <w:r>
        <w:rPr>
          <w:rFonts w:cs="Calibri"/>
          <w:sz w:val="24"/>
          <w:szCs w:val="24"/>
        </w:rPr>
        <w:t>v</w:t>
      </w:r>
      <w:r>
        <w:rPr>
          <w:rFonts w:cs="Calibri"/>
          <w:spacing w:val="1"/>
          <w:sz w:val="24"/>
          <w:szCs w:val="24"/>
        </w:rPr>
        <w:t>e</w:t>
      </w:r>
      <w:r>
        <w:rPr>
          <w:rFonts w:cs="Calibri"/>
          <w:sz w:val="24"/>
          <w:szCs w:val="24"/>
        </w:rPr>
        <w:t>r</w:t>
      </w:r>
      <w:r>
        <w:rPr>
          <w:rFonts w:cs="Calibri"/>
          <w:spacing w:val="-2"/>
          <w:sz w:val="24"/>
          <w:szCs w:val="24"/>
        </w:rPr>
        <w:t>i</w:t>
      </w:r>
      <w:r>
        <w:rPr>
          <w:rFonts w:cs="Calibri"/>
          <w:spacing w:val="1"/>
          <w:sz w:val="24"/>
          <w:szCs w:val="24"/>
        </w:rPr>
        <w:t>f</w:t>
      </w:r>
      <w:r>
        <w:rPr>
          <w:rFonts w:cs="Calibri"/>
          <w:spacing w:val="-2"/>
          <w:sz w:val="24"/>
          <w:szCs w:val="24"/>
        </w:rPr>
        <w:t>i</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r</w:t>
      </w:r>
      <w:r>
        <w:rPr>
          <w:rFonts w:cs="Calibri"/>
          <w:spacing w:val="1"/>
          <w:sz w:val="24"/>
          <w:szCs w:val="24"/>
        </w:rPr>
        <w:t>n</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u</w:t>
      </w:r>
      <w:r>
        <w:rPr>
          <w:rFonts w:cs="Calibri"/>
          <w:spacing w:val="-1"/>
          <w:sz w:val="24"/>
          <w:szCs w:val="24"/>
        </w:rPr>
        <w:t>n</w:t>
      </w:r>
      <w:r>
        <w:rPr>
          <w:rFonts w:cs="Calibri"/>
          <w:spacing w:val="1"/>
          <w:sz w:val="24"/>
          <w:szCs w:val="24"/>
        </w:rPr>
        <w:t>t</w:t>
      </w:r>
      <w:r>
        <w:rPr>
          <w:rFonts w:cs="Calibri"/>
          <w:sz w:val="24"/>
          <w:szCs w:val="24"/>
        </w:rPr>
        <w:t>il</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3"/>
          <w:sz w:val="24"/>
          <w:szCs w:val="24"/>
        </w:rPr>
        <w:t xml:space="preserve"> </w:t>
      </w:r>
      <w:r>
        <w:rPr>
          <w:rFonts w:cs="Calibri"/>
          <w:sz w:val="24"/>
          <w:szCs w:val="24"/>
        </w:rPr>
        <w:t>s</w:t>
      </w:r>
      <w:r>
        <w:rPr>
          <w:rFonts w:cs="Calibri"/>
          <w:spacing w:val="1"/>
          <w:sz w:val="24"/>
          <w:szCs w:val="24"/>
        </w:rPr>
        <w:t>up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f</w:t>
      </w:r>
      <w:r>
        <w:rPr>
          <w:rFonts w:cs="Calibri"/>
          <w:spacing w:val="-2"/>
          <w:sz w:val="24"/>
          <w:szCs w:val="24"/>
        </w:rPr>
        <w:t>e</w:t>
      </w:r>
      <w:r>
        <w:rPr>
          <w:rFonts w:cs="Calibri"/>
          <w:spacing w:val="1"/>
          <w:sz w:val="24"/>
          <w:szCs w:val="24"/>
        </w:rPr>
        <w:t>e</w:t>
      </w:r>
      <w:r>
        <w:rPr>
          <w:rFonts w:cs="Calibri"/>
          <w:sz w:val="24"/>
          <w:szCs w:val="24"/>
        </w:rPr>
        <w:t xml:space="preserve">ls </w:t>
      </w:r>
      <w:r>
        <w:rPr>
          <w:rFonts w:cs="Calibri"/>
          <w:spacing w:val="1"/>
          <w:sz w:val="24"/>
          <w:szCs w:val="24"/>
        </w:rPr>
        <w:t>h</w:t>
      </w:r>
      <w:r>
        <w:rPr>
          <w:rFonts w:cs="Calibri"/>
          <w:sz w:val="24"/>
          <w:szCs w:val="24"/>
        </w:rPr>
        <w:t>e</w:t>
      </w:r>
      <w:r>
        <w:rPr>
          <w:rFonts w:cs="Calibri"/>
          <w:spacing w:val="1"/>
          <w:sz w:val="24"/>
          <w:szCs w:val="24"/>
        </w:rPr>
        <w:t>/</w:t>
      </w:r>
      <w:r>
        <w:rPr>
          <w:rFonts w:cs="Calibri"/>
          <w:sz w:val="24"/>
          <w:szCs w:val="24"/>
        </w:rPr>
        <w:t>s</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h</w:t>
      </w:r>
      <w:r>
        <w:rPr>
          <w:rFonts w:cs="Calibri"/>
          <w:sz w:val="24"/>
          <w:szCs w:val="24"/>
        </w:rPr>
        <w:t>as</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ff</w:t>
      </w:r>
      <w:r>
        <w:rPr>
          <w:rFonts w:cs="Calibri"/>
          <w:sz w:val="24"/>
          <w:szCs w:val="24"/>
        </w:rPr>
        <w:t>i</w:t>
      </w:r>
      <w:r>
        <w:rPr>
          <w:rFonts w:cs="Calibri"/>
          <w:spacing w:val="-1"/>
          <w:sz w:val="24"/>
          <w:szCs w:val="24"/>
        </w:rPr>
        <w:t>c</w:t>
      </w:r>
      <w:r>
        <w:rPr>
          <w:rFonts w:cs="Calibri"/>
          <w:sz w:val="24"/>
          <w:szCs w:val="24"/>
        </w:rPr>
        <w:t>i</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e</w:t>
      </w:r>
      <w:r>
        <w:rPr>
          <w:rFonts w:cs="Calibri"/>
          <w:sz w:val="24"/>
          <w:szCs w:val="24"/>
        </w:rPr>
        <w:t>v</w:t>
      </w:r>
      <w:r>
        <w:rPr>
          <w:rFonts w:cs="Calibri"/>
          <w:spacing w:val="-2"/>
          <w:sz w:val="24"/>
          <w:szCs w:val="24"/>
        </w:rPr>
        <w:t>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r’s</w:t>
      </w:r>
      <w:r>
        <w:rPr>
          <w:rFonts w:cs="Calibri"/>
          <w:spacing w:val="1"/>
          <w:sz w:val="24"/>
          <w:szCs w:val="24"/>
        </w:rPr>
        <w:t xml:space="preserve"> </w:t>
      </w:r>
      <w:r>
        <w:rPr>
          <w:rFonts w:cs="Calibri"/>
          <w:spacing w:val="-2"/>
          <w:sz w:val="24"/>
          <w:szCs w:val="24"/>
        </w:rPr>
        <w:t>l</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l</w:t>
      </w:r>
      <w:r>
        <w:rPr>
          <w:rFonts w:cs="Calibri"/>
          <w:spacing w:val="1"/>
          <w:sz w:val="24"/>
          <w:szCs w:val="24"/>
        </w:rPr>
        <w:t xml:space="preserve"> o</w:t>
      </w:r>
      <w:r>
        <w:rPr>
          <w:rFonts w:cs="Calibri"/>
          <w:sz w:val="24"/>
          <w:szCs w:val="24"/>
        </w:rPr>
        <w:t xml:space="preserve">f </w:t>
      </w:r>
      <w:r>
        <w:rPr>
          <w:rFonts w:cs="Calibri"/>
          <w:spacing w:val="-1"/>
          <w:sz w:val="24"/>
          <w:szCs w:val="24"/>
        </w:rPr>
        <w:t>p</w:t>
      </w:r>
      <w:r>
        <w:rPr>
          <w:rFonts w:cs="Calibri"/>
          <w:spacing w:val="1"/>
          <w:sz w:val="24"/>
          <w:szCs w:val="24"/>
        </w:rPr>
        <w:t>e</w:t>
      </w:r>
      <w:r>
        <w:rPr>
          <w:rFonts w:cs="Calibri"/>
          <w:sz w:val="24"/>
          <w:szCs w:val="24"/>
        </w:rPr>
        <w:t>r</w:t>
      </w:r>
      <w:r>
        <w:rPr>
          <w:rFonts w:cs="Calibri"/>
          <w:spacing w:val="1"/>
          <w:sz w:val="24"/>
          <w:szCs w:val="24"/>
        </w:rPr>
        <w:t>f</w:t>
      </w:r>
      <w:r>
        <w:rPr>
          <w:rFonts w:cs="Calibri"/>
          <w:spacing w:val="-2"/>
          <w:sz w:val="24"/>
          <w:szCs w:val="24"/>
        </w:rPr>
        <w:t>o</w:t>
      </w:r>
      <w:r>
        <w:rPr>
          <w:rFonts w:cs="Calibri"/>
          <w:sz w:val="24"/>
          <w:szCs w:val="24"/>
        </w:rPr>
        <w:t>rma</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w:t>
      </w: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pacing w:val="1"/>
          <w:sz w:val="24"/>
          <w:szCs w:val="24"/>
        </w:rPr>
        <w:t>E</w:t>
      </w:r>
      <w:r>
        <w:rPr>
          <w:rFonts w:cs="Calibri"/>
          <w:b/>
          <w:bCs/>
          <w:sz w:val="24"/>
          <w:szCs w:val="24"/>
        </w:rPr>
        <w:t>V</w:t>
      </w:r>
      <w:r>
        <w:rPr>
          <w:rFonts w:cs="Calibri"/>
          <w:b/>
          <w:bCs/>
          <w:spacing w:val="1"/>
          <w:sz w:val="24"/>
          <w:szCs w:val="24"/>
        </w:rPr>
        <w:t>I</w:t>
      </w:r>
      <w:r>
        <w:rPr>
          <w:rFonts w:cs="Calibri"/>
          <w:b/>
          <w:bCs/>
          <w:sz w:val="24"/>
          <w:szCs w:val="24"/>
        </w:rPr>
        <w:t>D</w:t>
      </w:r>
      <w:r>
        <w:rPr>
          <w:rFonts w:cs="Calibri"/>
          <w:b/>
          <w:bCs/>
          <w:spacing w:val="1"/>
          <w:sz w:val="24"/>
          <w:szCs w:val="24"/>
        </w:rPr>
        <w:t>E</w:t>
      </w:r>
      <w:r>
        <w:rPr>
          <w:rFonts w:cs="Calibri"/>
          <w:b/>
          <w:bCs/>
          <w:sz w:val="24"/>
          <w:szCs w:val="24"/>
        </w:rPr>
        <w:t>NC</w:t>
      </w:r>
      <w:r>
        <w:rPr>
          <w:rFonts w:cs="Calibri"/>
          <w:b/>
          <w:bCs/>
          <w:spacing w:val="1"/>
          <w:sz w:val="24"/>
          <w:szCs w:val="24"/>
        </w:rPr>
        <w:t>E-</w:t>
      </w:r>
      <w:r>
        <w:rPr>
          <w:rFonts w:cs="Calibri"/>
          <w:b/>
          <w:bCs/>
          <w:spacing w:val="-3"/>
          <w:sz w:val="24"/>
          <w:szCs w:val="24"/>
        </w:rPr>
        <w:t>B</w:t>
      </w:r>
      <w:r>
        <w:rPr>
          <w:rFonts w:cs="Calibri"/>
          <w:b/>
          <w:bCs/>
          <w:spacing w:val="1"/>
          <w:sz w:val="24"/>
          <w:szCs w:val="24"/>
        </w:rPr>
        <w:t>A</w:t>
      </w:r>
      <w:r>
        <w:rPr>
          <w:rFonts w:cs="Calibri"/>
          <w:b/>
          <w:bCs/>
          <w:spacing w:val="-1"/>
          <w:sz w:val="24"/>
          <w:szCs w:val="24"/>
        </w:rPr>
        <w:t>S</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z w:val="24"/>
          <w:szCs w:val="24"/>
        </w:rPr>
        <w:t>C</w:t>
      </w:r>
      <w:r>
        <w:rPr>
          <w:rFonts w:cs="Calibri"/>
          <w:b/>
          <w:bCs/>
          <w:spacing w:val="-2"/>
          <w:sz w:val="24"/>
          <w:szCs w:val="24"/>
        </w:rPr>
        <w:t>O</w:t>
      </w:r>
      <w:r>
        <w:rPr>
          <w:rFonts w:cs="Calibri"/>
          <w:b/>
          <w:bCs/>
          <w:sz w:val="24"/>
          <w:szCs w:val="24"/>
        </w:rPr>
        <w:t>NV</w:t>
      </w:r>
      <w:r>
        <w:rPr>
          <w:rFonts w:cs="Calibri"/>
          <w:b/>
          <w:bCs/>
          <w:spacing w:val="1"/>
          <w:sz w:val="24"/>
          <w:szCs w:val="24"/>
        </w:rPr>
        <w:t>E</w:t>
      </w:r>
      <w:r>
        <w:rPr>
          <w:rFonts w:cs="Calibri"/>
          <w:b/>
          <w:bCs/>
          <w:spacing w:val="-1"/>
          <w:sz w:val="24"/>
          <w:szCs w:val="24"/>
        </w:rPr>
        <w:t>RS</w:t>
      </w:r>
      <w:r>
        <w:rPr>
          <w:rFonts w:cs="Calibri"/>
          <w:b/>
          <w:bCs/>
          <w:spacing w:val="1"/>
          <w:sz w:val="24"/>
          <w:szCs w:val="24"/>
        </w:rPr>
        <w:t>ATIO</w:t>
      </w:r>
      <w:r>
        <w:rPr>
          <w:rFonts w:cs="Calibri"/>
          <w:b/>
          <w:bCs/>
          <w:sz w:val="24"/>
          <w:szCs w:val="24"/>
        </w:rPr>
        <w:t>N</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ind w:left="120" w:right="91"/>
        <w:rPr>
          <w:rFonts w:cs="Calibri"/>
          <w:sz w:val="24"/>
          <w:szCs w:val="24"/>
        </w:rPr>
      </w:pP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ill</w:t>
      </w:r>
      <w:r>
        <w:rPr>
          <w:rFonts w:cs="Calibri"/>
          <w:spacing w:val="-2"/>
          <w:sz w:val="24"/>
          <w:szCs w:val="24"/>
        </w:rPr>
        <w:t xml:space="preserve"> </w:t>
      </w:r>
      <w:r>
        <w:rPr>
          <w:rFonts w:cs="Calibri"/>
          <w:sz w:val="24"/>
          <w:szCs w:val="24"/>
        </w:rPr>
        <w:t>m</w:t>
      </w:r>
      <w:r>
        <w:rPr>
          <w:rFonts w:cs="Calibri"/>
          <w:spacing w:val="1"/>
          <w:sz w:val="24"/>
          <w:szCs w:val="24"/>
        </w:rPr>
        <w:t>e</w:t>
      </w:r>
      <w:r>
        <w:rPr>
          <w:rFonts w:cs="Calibri"/>
          <w:spacing w:val="-2"/>
          <w:sz w:val="24"/>
          <w:szCs w:val="24"/>
        </w:rPr>
        <w:t>e</w:t>
      </w:r>
      <w:r>
        <w:rPr>
          <w:rFonts w:cs="Calibri"/>
          <w:sz w:val="24"/>
          <w:szCs w:val="24"/>
        </w:rPr>
        <w:t>t</w:t>
      </w:r>
      <w:r>
        <w:rPr>
          <w:rFonts w:cs="Calibri"/>
          <w:spacing w:val="2"/>
          <w:sz w:val="24"/>
          <w:szCs w:val="24"/>
        </w:rPr>
        <w:t xml:space="preserve"> </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e</w:t>
      </w:r>
      <w:r>
        <w:rPr>
          <w:rFonts w:cs="Calibri"/>
          <w:spacing w:val="-1"/>
          <w:sz w:val="24"/>
          <w:szCs w:val="24"/>
        </w:rPr>
        <w:t>-</w:t>
      </w:r>
      <w:r>
        <w:rPr>
          <w:rFonts w:cs="Calibri"/>
          <w:sz w:val="24"/>
          <w:szCs w:val="24"/>
        </w:rPr>
        <w:t>s</w:t>
      </w:r>
      <w:r>
        <w:rPr>
          <w:rFonts w:cs="Calibri"/>
          <w:spacing w:val="-1"/>
          <w:sz w:val="24"/>
          <w:szCs w:val="24"/>
        </w:rPr>
        <w:t>c</w:t>
      </w:r>
      <w:r>
        <w:rPr>
          <w:rFonts w:cs="Calibri"/>
          <w:spacing w:val="1"/>
          <w:sz w:val="24"/>
          <w:szCs w:val="24"/>
        </w:rPr>
        <w:t>h</w:t>
      </w:r>
      <w:r>
        <w:rPr>
          <w:rFonts w:cs="Calibri"/>
          <w:sz w:val="24"/>
          <w:szCs w:val="24"/>
        </w:rPr>
        <w:t>e</w:t>
      </w:r>
      <w:r>
        <w:rPr>
          <w:rFonts w:cs="Calibri"/>
          <w:spacing w:val="1"/>
          <w:sz w:val="24"/>
          <w:szCs w:val="24"/>
        </w:rPr>
        <w:t>du</w:t>
      </w:r>
      <w:r>
        <w:rPr>
          <w:rFonts w:cs="Calibri"/>
          <w:sz w:val="24"/>
          <w:szCs w:val="24"/>
        </w:rPr>
        <w:t>l</w:t>
      </w:r>
      <w:r>
        <w:rPr>
          <w:rFonts w:cs="Calibri"/>
          <w:spacing w:val="-2"/>
          <w:sz w:val="24"/>
          <w:szCs w:val="24"/>
        </w:rPr>
        <w:t>e</w:t>
      </w:r>
      <w:r>
        <w:rPr>
          <w:rFonts w:cs="Calibri"/>
          <w:sz w:val="24"/>
          <w:szCs w:val="24"/>
        </w:rPr>
        <w:t xml:space="preserve">d </w:t>
      </w:r>
      <w:r>
        <w:rPr>
          <w:rFonts w:cs="Calibri"/>
          <w:spacing w:val="1"/>
          <w:sz w:val="24"/>
          <w:szCs w:val="24"/>
        </w:rPr>
        <w:t>t</w:t>
      </w:r>
      <w:r>
        <w:rPr>
          <w:rFonts w:cs="Calibri"/>
          <w:sz w:val="24"/>
          <w:szCs w:val="24"/>
        </w:rPr>
        <w:t>im</w:t>
      </w:r>
      <w:r>
        <w:rPr>
          <w:rFonts w:cs="Calibri"/>
          <w:spacing w:val="1"/>
          <w:sz w:val="24"/>
          <w:szCs w:val="24"/>
        </w:rPr>
        <w:t>e</w:t>
      </w:r>
      <w:r>
        <w:rPr>
          <w:rFonts w:cs="Calibri"/>
          <w:sz w:val="24"/>
          <w:szCs w:val="24"/>
        </w:rPr>
        <w:t>.</w:t>
      </w:r>
      <w:r>
        <w:rPr>
          <w:rFonts w:cs="Calibri"/>
          <w:spacing w:val="-2"/>
          <w:sz w:val="24"/>
          <w:szCs w:val="24"/>
        </w:rPr>
        <w:t xml:space="preserve"> </w:t>
      </w:r>
      <w:r>
        <w:rPr>
          <w:rFonts w:cs="Calibri"/>
          <w:spacing w:val="1"/>
          <w:sz w:val="24"/>
          <w:szCs w:val="24"/>
        </w:rPr>
        <w:t>Du</w:t>
      </w:r>
      <w:r>
        <w:rPr>
          <w:rFonts w:cs="Calibri"/>
          <w:spacing w:val="-2"/>
          <w:sz w:val="24"/>
          <w:szCs w:val="24"/>
        </w:rPr>
        <w:t>r</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1"/>
          <w:sz w:val="24"/>
          <w:szCs w:val="24"/>
        </w:rPr>
        <w:t>e</w:t>
      </w:r>
      <w:r>
        <w:rPr>
          <w:rFonts w:cs="Calibri"/>
          <w:sz w:val="24"/>
          <w:szCs w:val="24"/>
        </w:rPr>
        <w:t>vi</w:t>
      </w:r>
      <w:r>
        <w:rPr>
          <w:rFonts w:cs="Calibri"/>
          <w:spacing w:val="-1"/>
          <w:sz w:val="24"/>
          <w:szCs w:val="24"/>
        </w:rPr>
        <w:t>d</w:t>
      </w:r>
      <w:r>
        <w:rPr>
          <w:rFonts w:cs="Calibri"/>
          <w:spacing w:val="1"/>
          <w:sz w:val="24"/>
          <w:szCs w:val="24"/>
        </w:rPr>
        <w:t>en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b</w:t>
      </w:r>
      <w:r>
        <w:rPr>
          <w:rFonts w:cs="Calibri"/>
          <w:sz w:val="24"/>
          <w:szCs w:val="24"/>
        </w:rPr>
        <w:t>as</w:t>
      </w:r>
      <w:r>
        <w:rPr>
          <w:rFonts w:cs="Calibri"/>
          <w:spacing w:val="-2"/>
          <w:sz w:val="24"/>
          <w:szCs w:val="24"/>
        </w:rPr>
        <w:t>e</w:t>
      </w:r>
      <w:r>
        <w:rPr>
          <w:rFonts w:cs="Calibri"/>
          <w:sz w:val="24"/>
          <w:szCs w:val="24"/>
        </w:rPr>
        <w:t xml:space="preserve">d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l</w:t>
      </w:r>
      <w:r>
        <w:rPr>
          <w:rFonts w:cs="Calibri"/>
          <w:spacing w:val="-2"/>
          <w:sz w:val="24"/>
          <w:szCs w:val="24"/>
        </w:rPr>
        <w:t>e</w:t>
      </w:r>
      <w:r>
        <w:rPr>
          <w:rFonts w:cs="Calibri"/>
          <w:spacing w:val="1"/>
          <w:sz w:val="24"/>
          <w:szCs w:val="24"/>
        </w:rPr>
        <w:t>n</w:t>
      </w:r>
      <w:r>
        <w:rPr>
          <w:rFonts w:cs="Calibri"/>
          <w:sz w:val="24"/>
          <w:szCs w:val="24"/>
        </w:rPr>
        <w:t>g</w:t>
      </w:r>
      <w:r>
        <w:rPr>
          <w:rFonts w:cs="Calibri"/>
          <w:spacing w:val="-1"/>
          <w:sz w:val="24"/>
          <w:szCs w:val="24"/>
        </w:rPr>
        <w:t>t</w:t>
      </w:r>
      <w:r>
        <w:rPr>
          <w:rFonts w:cs="Calibri"/>
          <w:sz w:val="24"/>
          <w:szCs w:val="24"/>
        </w:rPr>
        <w:t xml:space="preserve">h </w:t>
      </w:r>
      <w:r>
        <w:rPr>
          <w:rFonts w:cs="Calibri"/>
          <w:spacing w:val="1"/>
          <w:sz w:val="24"/>
          <w:szCs w:val="24"/>
        </w:rPr>
        <w:t>o</w:t>
      </w:r>
      <w:r>
        <w:rPr>
          <w:rFonts w:cs="Calibri"/>
          <w:sz w:val="24"/>
          <w:szCs w:val="24"/>
        </w:rPr>
        <w:t xml:space="preserve">f </w:t>
      </w:r>
      <w:r>
        <w:rPr>
          <w:rFonts w:cs="Calibri"/>
          <w:spacing w:val="1"/>
          <w:sz w:val="24"/>
          <w:szCs w:val="24"/>
        </w:rPr>
        <w:t>t</w:t>
      </w:r>
      <w:r>
        <w:rPr>
          <w:rFonts w:cs="Calibri"/>
          <w:sz w:val="24"/>
          <w:szCs w:val="24"/>
        </w:rPr>
        <w:t>ime</w:t>
      </w:r>
      <w:r>
        <w:rPr>
          <w:rFonts w:cs="Calibri"/>
          <w:spacing w:val="2"/>
          <w:sz w:val="24"/>
          <w:szCs w:val="24"/>
        </w:rPr>
        <w:t xml:space="preserve"> </w:t>
      </w:r>
      <w:r>
        <w:rPr>
          <w:rFonts w:cs="Calibri"/>
          <w:spacing w:val="-2"/>
          <w:sz w:val="24"/>
          <w:szCs w:val="24"/>
        </w:rPr>
        <w:t>i</w:t>
      </w:r>
      <w:r>
        <w:rPr>
          <w:rFonts w:cs="Calibri"/>
          <w:sz w:val="24"/>
          <w:szCs w:val="24"/>
        </w:rPr>
        <w:t xml:space="preserve">t </w:t>
      </w:r>
      <w:r>
        <w:rPr>
          <w:rFonts w:cs="Calibri"/>
          <w:spacing w:val="1"/>
          <w:sz w:val="24"/>
          <w:szCs w:val="24"/>
        </w:rPr>
        <w:t>t</w:t>
      </w:r>
      <w:r>
        <w:rPr>
          <w:rFonts w:cs="Calibri"/>
          <w:sz w:val="24"/>
          <w:szCs w:val="24"/>
        </w:rPr>
        <w:t>a</w:t>
      </w:r>
      <w:r>
        <w:rPr>
          <w:rFonts w:cs="Calibri"/>
          <w:spacing w:val="-1"/>
          <w:sz w:val="24"/>
          <w:szCs w:val="24"/>
        </w:rPr>
        <w:t>k</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e</w:t>
      </w:r>
      <w:r>
        <w:rPr>
          <w:rFonts w:cs="Calibri"/>
          <w:spacing w:val="1"/>
          <w:sz w:val="24"/>
          <w:szCs w:val="24"/>
        </w:rPr>
        <w:t>n</w:t>
      </w:r>
      <w:r>
        <w:rPr>
          <w:rFonts w:cs="Calibri"/>
          <w:sz w:val="24"/>
          <w:szCs w:val="24"/>
        </w:rPr>
        <w:t>t a</w:t>
      </w:r>
      <w:r>
        <w:rPr>
          <w:rFonts w:cs="Calibri"/>
          <w:spacing w:val="-1"/>
          <w:sz w:val="24"/>
          <w:szCs w:val="24"/>
        </w:rPr>
        <w:t>n</w:t>
      </w:r>
      <w:r>
        <w:rPr>
          <w:rFonts w:cs="Calibri"/>
          <w:sz w:val="24"/>
          <w:szCs w:val="24"/>
        </w:rPr>
        <w:t xml:space="preserve">d </w:t>
      </w:r>
      <w:r>
        <w:rPr>
          <w:rFonts w:cs="Calibri"/>
          <w:spacing w:val="1"/>
          <w:sz w:val="24"/>
          <w:szCs w:val="24"/>
        </w:rPr>
        <w:t>d</w:t>
      </w:r>
      <w:r>
        <w:rPr>
          <w:rFonts w:cs="Calibri"/>
          <w:sz w:val="24"/>
          <w:szCs w:val="24"/>
        </w:rPr>
        <w:t>is</w:t>
      </w:r>
      <w:r>
        <w:rPr>
          <w:rFonts w:cs="Calibri"/>
          <w:spacing w:val="-1"/>
          <w:sz w:val="24"/>
          <w:szCs w:val="24"/>
        </w:rPr>
        <w:t>c</w:t>
      </w:r>
      <w:r>
        <w:rPr>
          <w:rFonts w:cs="Calibri"/>
          <w:spacing w:val="1"/>
          <w:sz w:val="24"/>
          <w:szCs w:val="24"/>
        </w:rPr>
        <w:t>u</w:t>
      </w:r>
      <w:r>
        <w:rPr>
          <w:rFonts w:cs="Calibri"/>
          <w:spacing w:val="-3"/>
          <w:sz w:val="24"/>
          <w:szCs w:val="24"/>
        </w:rPr>
        <w:t>s</w:t>
      </w:r>
      <w:r>
        <w:rPr>
          <w:rFonts w:cs="Calibri"/>
          <w:sz w:val="24"/>
          <w:szCs w:val="24"/>
        </w:rPr>
        <w:t>s</w:t>
      </w:r>
      <w:r>
        <w:rPr>
          <w:rFonts w:cs="Calibri"/>
          <w:spacing w:val="1"/>
          <w:sz w:val="24"/>
          <w:szCs w:val="24"/>
        </w:rPr>
        <w:t xml:space="preserve"> th</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vi</w:t>
      </w:r>
      <w:r>
        <w:rPr>
          <w:rFonts w:cs="Calibri"/>
          <w:spacing w:val="-1"/>
          <w:sz w:val="24"/>
          <w:szCs w:val="24"/>
        </w:rPr>
        <w:t>d</w:t>
      </w:r>
      <w:r>
        <w:rPr>
          <w:rFonts w:cs="Calibri"/>
          <w:spacing w:val="1"/>
          <w:sz w:val="24"/>
          <w:szCs w:val="24"/>
        </w:rPr>
        <w:t>en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w</w:t>
      </w:r>
      <w:r>
        <w:rPr>
          <w:rFonts w:cs="Calibri"/>
          <w:sz w:val="24"/>
          <w:szCs w:val="24"/>
        </w:rPr>
        <w:t xml:space="preserve">ill </w:t>
      </w:r>
      <w:r>
        <w:rPr>
          <w:rFonts w:cs="Calibri"/>
          <w:spacing w:val="1"/>
          <w:sz w:val="24"/>
          <w:szCs w:val="24"/>
        </w:rPr>
        <w:t>d</w:t>
      </w:r>
      <w:r>
        <w:rPr>
          <w:rFonts w:cs="Calibri"/>
          <w:sz w:val="24"/>
          <w:szCs w:val="24"/>
        </w:rPr>
        <w:t>e</w:t>
      </w:r>
      <w:r>
        <w:rPr>
          <w:rFonts w:cs="Calibri"/>
          <w:spacing w:val="1"/>
          <w:sz w:val="24"/>
          <w:szCs w:val="24"/>
        </w:rPr>
        <w:t>t</w:t>
      </w:r>
      <w:r>
        <w:rPr>
          <w:rFonts w:cs="Calibri"/>
          <w:spacing w:val="-2"/>
          <w:sz w:val="24"/>
          <w:szCs w:val="24"/>
        </w:rPr>
        <w:t>e</w:t>
      </w:r>
      <w:r>
        <w:rPr>
          <w:rFonts w:cs="Calibri"/>
          <w:sz w:val="24"/>
          <w:szCs w:val="24"/>
        </w:rPr>
        <w:t>rmi</w:t>
      </w:r>
      <w:r>
        <w:rPr>
          <w:rFonts w:cs="Calibri"/>
          <w:spacing w:val="1"/>
          <w:sz w:val="24"/>
          <w:szCs w:val="24"/>
        </w:rPr>
        <w:t>n</w:t>
      </w:r>
      <w:r>
        <w:rPr>
          <w:rFonts w:cs="Calibri"/>
          <w:sz w:val="24"/>
          <w:szCs w:val="24"/>
        </w:rPr>
        <w:t>e</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l</w:t>
      </w:r>
      <w:r>
        <w:rPr>
          <w:rFonts w:cs="Calibri"/>
          <w:spacing w:val="1"/>
          <w:sz w:val="24"/>
          <w:szCs w:val="24"/>
        </w:rPr>
        <w:t>en</w:t>
      </w:r>
      <w:r>
        <w:rPr>
          <w:rFonts w:cs="Calibri"/>
          <w:spacing w:val="-3"/>
          <w:sz w:val="24"/>
          <w:szCs w:val="24"/>
        </w:rPr>
        <w:t>g</w:t>
      </w:r>
      <w:r>
        <w:rPr>
          <w:rFonts w:cs="Calibri"/>
          <w:spacing w:val="1"/>
          <w:sz w:val="24"/>
          <w:szCs w:val="24"/>
        </w:rPr>
        <w:t>t</w:t>
      </w:r>
      <w:r>
        <w:rPr>
          <w:rFonts w:cs="Calibri"/>
          <w:sz w:val="24"/>
          <w:szCs w:val="24"/>
        </w:rPr>
        <w:t xml:space="preserve">h </w:t>
      </w:r>
      <w:r>
        <w:rPr>
          <w:rFonts w:cs="Calibri"/>
          <w:spacing w:val="1"/>
          <w:sz w:val="24"/>
          <w:szCs w:val="24"/>
        </w:rPr>
        <w:t>o</w:t>
      </w:r>
      <w:r>
        <w:rPr>
          <w:rFonts w:cs="Calibri"/>
          <w:sz w:val="24"/>
          <w:szCs w:val="24"/>
        </w:rPr>
        <w:t>f</w:t>
      </w:r>
      <w:r>
        <w:rPr>
          <w:rFonts w:cs="Calibri"/>
          <w:spacing w:val="-3"/>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ob</w:t>
      </w:r>
      <w:r>
        <w:rPr>
          <w:rFonts w:cs="Calibri"/>
          <w:sz w:val="24"/>
          <w:szCs w:val="24"/>
        </w:rPr>
        <w:t>s</w:t>
      </w:r>
      <w:r>
        <w:rPr>
          <w:rFonts w:cs="Calibri"/>
          <w:spacing w:val="-2"/>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b</w:t>
      </w:r>
      <w:r>
        <w:rPr>
          <w:rFonts w:cs="Calibri"/>
          <w:spacing w:val="-1"/>
          <w:sz w:val="24"/>
          <w:szCs w:val="24"/>
        </w:rPr>
        <w:t>u</w:t>
      </w:r>
      <w:r>
        <w:rPr>
          <w:rFonts w:cs="Calibri"/>
          <w:sz w:val="24"/>
          <w:szCs w:val="24"/>
        </w:rPr>
        <w:t>t</w:t>
      </w:r>
      <w:r>
        <w:rPr>
          <w:rFonts w:cs="Calibri"/>
          <w:spacing w:val="2"/>
          <w:sz w:val="24"/>
          <w:szCs w:val="24"/>
        </w:rPr>
        <w:t xml:space="preserve"> </w:t>
      </w:r>
      <w:r>
        <w:rPr>
          <w:rFonts w:cs="Calibri"/>
          <w:spacing w:val="-2"/>
          <w:sz w:val="24"/>
          <w:szCs w:val="24"/>
        </w:rPr>
        <w:t>i</w:t>
      </w:r>
      <w:r>
        <w:rPr>
          <w:rFonts w:cs="Calibri"/>
          <w:sz w:val="24"/>
          <w:szCs w:val="24"/>
        </w:rPr>
        <w:t>t</w:t>
      </w:r>
      <w:r>
        <w:rPr>
          <w:rFonts w:cs="Calibri"/>
          <w:spacing w:val="2"/>
          <w:sz w:val="24"/>
          <w:szCs w:val="24"/>
        </w:rPr>
        <w:t xml:space="preserve"> </w:t>
      </w:r>
      <w:r>
        <w:rPr>
          <w:rFonts w:cs="Calibri"/>
          <w:spacing w:val="-1"/>
          <w:sz w:val="24"/>
          <w:szCs w:val="24"/>
        </w:rPr>
        <w:t>w</w:t>
      </w:r>
      <w:r>
        <w:rPr>
          <w:rFonts w:cs="Calibri"/>
          <w:sz w:val="24"/>
          <w:szCs w:val="24"/>
        </w:rPr>
        <w:t>ill</w:t>
      </w:r>
      <w:r>
        <w:rPr>
          <w:rFonts w:cs="Calibri"/>
          <w:spacing w:val="1"/>
          <w:sz w:val="24"/>
          <w:szCs w:val="24"/>
        </w:rPr>
        <w:t xml:space="preserve"> u</w:t>
      </w:r>
      <w:r>
        <w:rPr>
          <w:rFonts w:cs="Calibri"/>
          <w:sz w:val="24"/>
          <w:szCs w:val="24"/>
        </w:rPr>
        <w:t>s</w:t>
      </w:r>
      <w:r>
        <w:rPr>
          <w:rFonts w:cs="Calibri"/>
          <w:spacing w:val="1"/>
          <w:sz w:val="24"/>
          <w:szCs w:val="24"/>
        </w:rPr>
        <w:t>u</w:t>
      </w:r>
      <w:r>
        <w:rPr>
          <w:rFonts w:cs="Calibri"/>
          <w:sz w:val="24"/>
          <w:szCs w:val="24"/>
        </w:rPr>
        <w:t>a</w:t>
      </w:r>
      <w:r>
        <w:rPr>
          <w:rFonts w:cs="Calibri"/>
          <w:spacing w:val="-2"/>
          <w:sz w:val="24"/>
          <w:szCs w:val="24"/>
        </w:rPr>
        <w:t>l</w:t>
      </w:r>
      <w:r>
        <w:rPr>
          <w:rFonts w:cs="Calibri"/>
          <w:sz w:val="24"/>
          <w:szCs w:val="24"/>
        </w:rPr>
        <w:t xml:space="preserve">ly last at least </w:t>
      </w:r>
      <w:r>
        <w:rPr>
          <w:rFonts w:cs="Calibri"/>
          <w:spacing w:val="1"/>
          <w:sz w:val="24"/>
          <w:szCs w:val="24"/>
        </w:rPr>
        <w:t>3</w:t>
      </w:r>
      <w:r>
        <w:rPr>
          <w:rFonts w:cs="Calibri"/>
          <w:sz w:val="24"/>
          <w:szCs w:val="24"/>
        </w:rPr>
        <w:t>0</w:t>
      </w:r>
      <w:r>
        <w:rPr>
          <w:rFonts w:cs="Calibri"/>
          <w:spacing w:val="-3"/>
          <w:sz w:val="24"/>
          <w:szCs w:val="24"/>
        </w:rPr>
        <w:t xml:space="preserve"> </w:t>
      </w:r>
      <w:r>
        <w:rPr>
          <w:rFonts w:cs="Calibri"/>
          <w:sz w:val="24"/>
          <w:szCs w:val="24"/>
        </w:rPr>
        <w:t>mi</w:t>
      </w:r>
      <w:r>
        <w:rPr>
          <w:rFonts w:cs="Calibri"/>
          <w:spacing w:val="1"/>
          <w:sz w:val="24"/>
          <w:szCs w:val="24"/>
        </w:rPr>
        <w:t>n</w:t>
      </w:r>
      <w:r>
        <w:rPr>
          <w:rFonts w:cs="Calibri"/>
          <w:spacing w:val="-1"/>
          <w:sz w:val="24"/>
          <w:szCs w:val="24"/>
        </w:rPr>
        <w:t>u</w:t>
      </w:r>
      <w:r>
        <w:rPr>
          <w:rFonts w:cs="Calibri"/>
          <w:spacing w:val="1"/>
          <w:sz w:val="24"/>
          <w:szCs w:val="24"/>
        </w:rPr>
        <w:t>te</w:t>
      </w:r>
      <w:r>
        <w:rPr>
          <w:rFonts w:cs="Calibri"/>
          <w:sz w:val="24"/>
          <w:szCs w:val="24"/>
        </w:rPr>
        <w:t>s.</w:t>
      </w:r>
      <w:r>
        <w:rPr>
          <w:rFonts w:cs="Calibri"/>
          <w:spacing w:val="44"/>
          <w:sz w:val="24"/>
          <w:szCs w:val="24"/>
        </w:rPr>
        <w:t xml:space="preserve"> </w:t>
      </w:r>
      <w:r>
        <w:rPr>
          <w:rFonts w:cs="Calibri"/>
          <w:spacing w:val="1"/>
          <w:sz w:val="24"/>
          <w:szCs w:val="24"/>
        </w:rPr>
        <w:t>Th</w:t>
      </w:r>
      <w:r>
        <w:rPr>
          <w:rFonts w:cs="Calibri"/>
          <w:sz w:val="24"/>
          <w:szCs w:val="24"/>
        </w:rPr>
        <w:t xml:space="preserve">e </w:t>
      </w:r>
      <w:r>
        <w:rPr>
          <w:rFonts w:cs="Calibri"/>
          <w:spacing w:val="1"/>
          <w:sz w:val="24"/>
          <w:szCs w:val="24"/>
        </w:rPr>
        <w:t>edu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ill</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d</w:t>
      </w:r>
      <w:r>
        <w:rPr>
          <w:rFonts w:cs="Calibri"/>
          <w:sz w:val="24"/>
          <w:szCs w:val="24"/>
        </w:rPr>
        <w:t>is</w:t>
      </w:r>
      <w:r>
        <w:rPr>
          <w:rFonts w:cs="Calibri"/>
          <w:spacing w:val="-1"/>
          <w:sz w:val="24"/>
          <w:szCs w:val="24"/>
        </w:rPr>
        <w:t>c</w:t>
      </w:r>
      <w:r>
        <w:rPr>
          <w:rFonts w:cs="Calibri"/>
          <w:spacing w:val="1"/>
          <w:sz w:val="24"/>
          <w:szCs w:val="24"/>
        </w:rPr>
        <w:t>u</w:t>
      </w:r>
      <w:r>
        <w:rPr>
          <w:rFonts w:cs="Calibri"/>
          <w:sz w:val="24"/>
          <w:szCs w:val="24"/>
        </w:rPr>
        <w:t>ss</w:t>
      </w:r>
      <w:r>
        <w:rPr>
          <w:rFonts w:cs="Calibri"/>
          <w:spacing w:val="-2"/>
          <w:sz w:val="24"/>
          <w:szCs w:val="24"/>
        </w:rPr>
        <w:t xml:space="preserve"> </w:t>
      </w:r>
      <w:r>
        <w:rPr>
          <w:rFonts w:cs="Calibri"/>
          <w:sz w:val="24"/>
          <w:szCs w:val="24"/>
        </w:rPr>
        <w:t>ma</w:t>
      </w:r>
      <w:r>
        <w:rPr>
          <w:rFonts w:cs="Calibri"/>
          <w:spacing w:val="-1"/>
          <w:sz w:val="24"/>
          <w:szCs w:val="24"/>
        </w:rPr>
        <w:t>t</w:t>
      </w:r>
      <w:r>
        <w:rPr>
          <w:rFonts w:cs="Calibri"/>
          <w:spacing w:val="1"/>
          <w:sz w:val="24"/>
          <w:szCs w:val="24"/>
        </w:rPr>
        <w:t>e</w:t>
      </w:r>
      <w:r>
        <w:rPr>
          <w:rFonts w:cs="Calibri"/>
          <w:sz w:val="24"/>
          <w:szCs w:val="24"/>
        </w:rPr>
        <w:t>rials</w:t>
      </w:r>
      <w:r>
        <w:rPr>
          <w:rFonts w:cs="Calibri"/>
          <w:spacing w:val="-2"/>
          <w:sz w:val="24"/>
          <w:szCs w:val="24"/>
        </w:rPr>
        <w:t xml:space="preserve">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h</w:t>
      </w:r>
      <w:r>
        <w:rPr>
          <w:rFonts w:cs="Calibri"/>
          <w:sz w:val="24"/>
          <w:szCs w:val="24"/>
        </w:rPr>
        <w:t>is</w:t>
      </w:r>
      <w:r>
        <w:rPr>
          <w:rFonts w:cs="Calibri"/>
          <w:spacing w:val="1"/>
          <w:sz w:val="24"/>
          <w:szCs w:val="24"/>
        </w:rPr>
        <w:t>/h</w:t>
      </w:r>
      <w:r>
        <w:rPr>
          <w:rFonts w:cs="Calibri"/>
          <w:spacing w:val="-2"/>
          <w:sz w:val="24"/>
          <w:szCs w:val="24"/>
        </w:rPr>
        <w:t>e</w:t>
      </w:r>
      <w:r>
        <w:rPr>
          <w:rFonts w:cs="Calibri"/>
          <w:sz w:val="24"/>
          <w:szCs w:val="24"/>
        </w:rPr>
        <w:t>r</w:t>
      </w:r>
      <w:r>
        <w:rPr>
          <w:rFonts w:cs="Calibri"/>
          <w:spacing w:val="1"/>
          <w:sz w:val="24"/>
          <w:szCs w:val="24"/>
        </w:rPr>
        <w:t xml:space="preserve"> e</w:t>
      </w:r>
      <w:r>
        <w:rPr>
          <w:rFonts w:cs="Calibri"/>
          <w:sz w:val="24"/>
          <w:szCs w:val="24"/>
        </w:rPr>
        <w:t>v</w:t>
      </w:r>
      <w:r>
        <w:rPr>
          <w:rFonts w:cs="Calibri"/>
          <w:spacing w:val="-2"/>
          <w:sz w:val="24"/>
          <w:szCs w:val="24"/>
        </w:rPr>
        <w:t>i</w:t>
      </w:r>
      <w:r>
        <w:rPr>
          <w:rFonts w:cs="Calibri"/>
          <w:spacing w:val="1"/>
          <w:sz w:val="24"/>
          <w:szCs w:val="24"/>
        </w:rPr>
        <w:t>den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b</w:t>
      </w:r>
      <w:r>
        <w:rPr>
          <w:rFonts w:cs="Calibri"/>
          <w:spacing w:val="-2"/>
          <w:sz w:val="24"/>
          <w:szCs w:val="24"/>
        </w:rPr>
        <w:t>i</w:t>
      </w:r>
      <w:r>
        <w:rPr>
          <w:rFonts w:cs="Calibri"/>
          <w:spacing w:val="1"/>
          <w:sz w:val="24"/>
          <w:szCs w:val="24"/>
        </w:rPr>
        <w:t>nde</w:t>
      </w:r>
      <w:r>
        <w:rPr>
          <w:rFonts w:cs="Calibri"/>
          <w:sz w:val="24"/>
          <w:szCs w:val="24"/>
        </w:rPr>
        <w:t>r</w:t>
      </w:r>
      <w:r>
        <w:rPr>
          <w:rFonts w:cs="Calibri"/>
          <w:spacing w:val="-4"/>
          <w:sz w:val="24"/>
          <w:szCs w:val="24"/>
        </w:rPr>
        <w:t xml:space="preserve"> </w:t>
      </w:r>
      <w:r>
        <w:rPr>
          <w:rFonts w:cs="Calibri"/>
          <w:spacing w:val="1"/>
          <w:sz w:val="24"/>
          <w:szCs w:val="24"/>
        </w:rPr>
        <w:t>d</w:t>
      </w:r>
      <w:r>
        <w:rPr>
          <w:rFonts w:cs="Calibri"/>
          <w:sz w:val="24"/>
          <w:szCs w:val="24"/>
        </w:rPr>
        <w:t>em</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t</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h</w:t>
      </w:r>
      <w:r>
        <w:rPr>
          <w:rFonts w:cs="Calibri"/>
          <w:sz w:val="24"/>
          <w:szCs w:val="24"/>
        </w:rPr>
        <w:t>is</w:t>
      </w:r>
      <w:r>
        <w:rPr>
          <w:rFonts w:cs="Calibri"/>
          <w:spacing w:val="-1"/>
          <w:sz w:val="24"/>
          <w:szCs w:val="24"/>
        </w:rPr>
        <w:t>/</w:t>
      </w:r>
      <w:r>
        <w:rPr>
          <w:rFonts w:cs="Calibri"/>
          <w:spacing w:val="1"/>
          <w:sz w:val="24"/>
          <w:szCs w:val="24"/>
        </w:rPr>
        <w:t>h</w:t>
      </w:r>
      <w:r>
        <w:rPr>
          <w:rFonts w:cs="Calibri"/>
          <w:sz w:val="24"/>
          <w:szCs w:val="24"/>
        </w:rPr>
        <w:t>er lev</w:t>
      </w:r>
      <w:r>
        <w:rPr>
          <w:rFonts w:cs="Calibri"/>
          <w:spacing w:val="1"/>
          <w:sz w:val="24"/>
          <w:szCs w:val="24"/>
        </w:rPr>
        <w:t>e</w:t>
      </w:r>
      <w:r>
        <w:rPr>
          <w:rFonts w:cs="Calibri"/>
          <w:sz w:val="24"/>
          <w:szCs w:val="24"/>
        </w:rPr>
        <w:t>l</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of</w:t>
      </w:r>
      <w:r>
        <w:rPr>
          <w:rFonts w:cs="Calibri"/>
          <w:sz w:val="24"/>
          <w:szCs w:val="24"/>
        </w:rPr>
        <w:t>i</w:t>
      </w:r>
      <w:r>
        <w:rPr>
          <w:rFonts w:cs="Calibri"/>
          <w:spacing w:val="-1"/>
          <w:sz w:val="24"/>
          <w:szCs w:val="24"/>
        </w:rPr>
        <w:t>c</w:t>
      </w:r>
      <w:r>
        <w:rPr>
          <w:rFonts w:cs="Calibri"/>
          <w:sz w:val="24"/>
          <w:szCs w:val="24"/>
        </w:rPr>
        <w:t>i</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 xml:space="preserve">y in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agr</w:t>
      </w:r>
      <w:r>
        <w:rPr>
          <w:rFonts w:cs="Calibri"/>
          <w:spacing w:val="1"/>
          <w:sz w:val="24"/>
          <w:szCs w:val="24"/>
        </w:rPr>
        <w:t>e</w:t>
      </w:r>
      <w:r>
        <w:rPr>
          <w:rFonts w:cs="Calibri"/>
          <w:spacing w:val="-2"/>
          <w:sz w:val="24"/>
          <w:szCs w:val="24"/>
        </w:rPr>
        <w:t>e</w:t>
      </w:r>
      <w:r>
        <w:rPr>
          <w:rFonts w:cs="Calibri"/>
          <w:sz w:val="24"/>
          <w:szCs w:val="24"/>
        </w:rPr>
        <w:t xml:space="preserve">d </w:t>
      </w:r>
      <w:r>
        <w:rPr>
          <w:rFonts w:cs="Calibri"/>
          <w:spacing w:val="1"/>
          <w:sz w:val="24"/>
          <w:szCs w:val="24"/>
        </w:rPr>
        <w:t>up</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a</w:t>
      </w:r>
      <w:r>
        <w:rPr>
          <w:rFonts w:cs="Calibri"/>
          <w:spacing w:val="-2"/>
          <w:sz w:val="24"/>
          <w:szCs w:val="24"/>
        </w:rPr>
        <w:t>r</w:t>
      </w:r>
      <w:r>
        <w:rPr>
          <w:rFonts w:cs="Calibri"/>
          <w:spacing w:val="1"/>
          <w:sz w:val="24"/>
          <w:szCs w:val="24"/>
        </w:rPr>
        <w:t>e</w:t>
      </w:r>
      <w:r>
        <w:rPr>
          <w:rFonts w:cs="Calibri"/>
          <w:sz w:val="24"/>
          <w:szCs w:val="24"/>
        </w:rPr>
        <w:t>as</w:t>
      </w:r>
      <w:r>
        <w:rPr>
          <w:rFonts w:cs="Calibri"/>
          <w:spacing w:val="1"/>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 xml:space="preserve">h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R</w:t>
      </w:r>
      <w:r>
        <w:rPr>
          <w:rFonts w:cs="Calibri"/>
          <w:spacing w:val="1"/>
          <w:sz w:val="24"/>
          <w:szCs w:val="24"/>
        </w:rPr>
        <w:t>ub</w:t>
      </w:r>
      <w:r>
        <w:rPr>
          <w:rFonts w:cs="Calibri"/>
          <w:sz w:val="24"/>
          <w:szCs w:val="24"/>
        </w:rPr>
        <w:t>ri</w:t>
      </w:r>
      <w:r>
        <w:rPr>
          <w:rFonts w:cs="Calibri"/>
          <w:spacing w:val="-1"/>
          <w:sz w:val="24"/>
          <w:szCs w:val="24"/>
        </w:rPr>
        <w:t>c</w:t>
      </w:r>
      <w:r>
        <w:rPr>
          <w:rFonts w:cs="Calibri"/>
          <w:sz w:val="24"/>
          <w:szCs w:val="24"/>
        </w:rPr>
        <w:t xml:space="preserve">s. </w:t>
      </w:r>
      <w:r>
        <w:rPr>
          <w:rFonts w:cs="Calibri"/>
          <w:spacing w:val="-1"/>
          <w:sz w:val="24"/>
          <w:szCs w:val="24"/>
        </w:rPr>
        <w:t>O</w:t>
      </w:r>
      <w:r>
        <w:rPr>
          <w:rFonts w:cs="Calibri"/>
          <w:spacing w:val="1"/>
          <w:sz w:val="24"/>
          <w:szCs w:val="24"/>
        </w:rPr>
        <w:t>n</w:t>
      </w:r>
      <w:r>
        <w:rPr>
          <w:rFonts w:cs="Calibri"/>
          <w:sz w:val="24"/>
          <w:szCs w:val="24"/>
        </w:rPr>
        <w:t>e</w:t>
      </w:r>
      <w:r>
        <w:rPr>
          <w:rFonts w:cs="Calibri"/>
          <w:spacing w:val="1"/>
          <w:sz w:val="24"/>
          <w:szCs w:val="24"/>
        </w:rPr>
        <w:t xml:space="preserve"> e</w:t>
      </w:r>
      <w:r>
        <w:rPr>
          <w:rFonts w:cs="Calibri"/>
          <w:spacing w:val="-1"/>
          <w:sz w:val="24"/>
          <w:szCs w:val="24"/>
        </w:rPr>
        <w:t>x</w:t>
      </w:r>
      <w:r>
        <w:rPr>
          <w:rFonts w:cs="Calibri"/>
          <w:sz w:val="24"/>
          <w:szCs w:val="24"/>
        </w:rPr>
        <w:t>am</w:t>
      </w:r>
      <w:r>
        <w:rPr>
          <w:rFonts w:cs="Calibri"/>
          <w:spacing w:val="-1"/>
          <w:sz w:val="24"/>
          <w:szCs w:val="24"/>
        </w:rPr>
        <w:t>p</w:t>
      </w:r>
      <w:r>
        <w:rPr>
          <w:rFonts w:cs="Calibri"/>
          <w:sz w:val="24"/>
          <w:szCs w:val="24"/>
        </w:rPr>
        <w:t>le</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1"/>
          <w:sz w:val="24"/>
          <w:szCs w:val="24"/>
        </w:rPr>
        <w:t>e</w:t>
      </w:r>
      <w:r>
        <w:rPr>
          <w:rFonts w:cs="Calibri"/>
          <w:sz w:val="24"/>
          <w:szCs w:val="24"/>
        </w:rPr>
        <w:t>v</w:t>
      </w:r>
      <w:r>
        <w:rPr>
          <w:rFonts w:cs="Calibri"/>
          <w:spacing w:val="-2"/>
          <w:sz w:val="24"/>
          <w:szCs w:val="24"/>
        </w:rPr>
        <w:t>i</w:t>
      </w:r>
      <w:r>
        <w:rPr>
          <w:rFonts w:cs="Calibri"/>
          <w:spacing w:val="1"/>
          <w:sz w:val="24"/>
          <w:szCs w:val="24"/>
        </w:rPr>
        <w:t>d</w:t>
      </w:r>
      <w:r>
        <w:rPr>
          <w:rFonts w:cs="Calibri"/>
          <w:spacing w:val="-2"/>
          <w:sz w:val="24"/>
          <w:szCs w:val="24"/>
        </w:rPr>
        <w:t>e</w:t>
      </w:r>
      <w:r>
        <w:rPr>
          <w:rFonts w:cs="Calibri"/>
          <w:spacing w:val="1"/>
          <w:sz w:val="24"/>
          <w:szCs w:val="24"/>
        </w:rPr>
        <w:t>n</w:t>
      </w:r>
      <w:r>
        <w:rPr>
          <w:rFonts w:cs="Calibri"/>
          <w:spacing w:val="-1"/>
          <w:sz w:val="24"/>
          <w:szCs w:val="24"/>
        </w:rPr>
        <w:t>c</w:t>
      </w:r>
      <w:r>
        <w:rPr>
          <w:rFonts w:cs="Calibri"/>
          <w:spacing w:val="1"/>
          <w:sz w:val="24"/>
          <w:szCs w:val="24"/>
        </w:rPr>
        <w:t>e-b</w:t>
      </w:r>
      <w:r>
        <w:rPr>
          <w:rFonts w:cs="Calibri"/>
          <w:sz w:val="24"/>
          <w:szCs w:val="24"/>
        </w:rPr>
        <w:t>as</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z w:val="24"/>
          <w:szCs w:val="24"/>
        </w:rPr>
        <w:t>is</w:t>
      </w:r>
      <w:r>
        <w:rPr>
          <w:rFonts w:cs="Calibri"/>
          <w:spacing w:val="1"/>
          <w:sz w:val="24"/>
          <w:szCs w:val="24"/>
        </w:rPr>
        <w:t xml:space="preserve"> </w:t>
      </w:r>
      <w:r>
        <w:rPr>
          <w:rFonts w:cs="Calibri"/>
          <w:sz w:val="24"/>
          <w:szCs w:val="24"/>
        </w:rPr>
        <w:t xml:space="preserve">an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w:t>
      </w:r>
      <w:r>
        <w:rPr>
          <w:rFonts w:cs="Calibri"/>
          <w:spacing w:val="-1"/>
          <w:sz w:val="24"/>
          <w:szCs w:val="24"/>
        </w:rPr>
        <w:t>d</w:t>
      </w:r>
      <w:r>
        <w:rPr>
          <w:rFonts w:cs="Calibri"/>
          <w:spacing w:val="1"/>
          <w:sz w:val="24"/>
          <w:szCs w:val="24"/>
        </w:rPr>
        <w:t>o</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w:t>
      </w:r>
      <w:r>
        <w:rPr>
          <w:rFonts w:cs="Calibri"/>
          <w:spacing w:val="-1"/>
          <w:sz w:val="24"/>
          <w:szCs w:val="24"/>
        </w:rPr>
        <w:t>t</w:t>
      </w:r>
      <w:r>
        <w:rPr>
          <w:rFonts w:cs="Calibri"/>
          <w:spacing w:val="1"/>
          <w:sz w:val="24"/>
          <w:szCs w:val="24"/>
        </w:rPr>
        <w:t>h</w:t>
      </w:r>
      <w:r>
        <w:rPr>
          <w:rFonts w:cs="Calibri"/>
          <w:sz w:val="24"/>
          <w:szCs w:val="24"/>
        </w:rPr>
        <w:t>i</w:t>
      </w:r>
      <w:r>
        <w:rPr>
          <w:rFonts w:cs="Calibri"/>
          <w:spacing w:val="1"/>
          <w:sz w:val="24"/>
          <w:szCs w:val="24"/>
        </w:rPr>
        <w:t>n</w:t>
      </w:r>
      <w:r>
        <w:rPr>
          <w:rFonts w:cs="Calibri"/>
          <w:sz w:val="24"/>
          <w:szCs w:val="24"/>
        </w:rPr>
        <w:t>k al</w:t>
      </w:r>
      <w:r>
        <w:rPr>
          <w:rFonts w:cs="Calibri"/>
          <w:spacing w:val="-2"/>
          <w:sz w:val="24"/>
          <w:szCs w:val="24"/>
        </w:rPr>
        <w:t>o</w:t>
      </w:r>
      <w:r>
        <w:rPr>
          <w:rFonts w:cs="Calibri"/>
          <w:spacing w:val="1"/>
          <w:sz w:val="24"/>
          <w:szCs w:val="24"/>
        </w:rPr>
        <w:t>ud</w:t>
      </w:r>
      <w:r>
        <w:rPr>
          <w:rFonts w:cs="Calibri"/>
          <w:sz w:val="24"/>
          <w:szCs w:val="24"/>
        </w:rPr>
        <w:t>”</w:t>
      </w:r>
      <w:r>
        <w:rPr>
          <w:rFonts w:cs="Calibri"/>
          <w:spacing w:val="-1"/>
          <w:sz w:val="24"/>
          <w:szCs w:val="24"/>
        </w:rPr>
        <w:t xml:space="preserve"> </w:t>
      </w:r>
      <w:r>
        <w:rPr>
          <w:rFonts w:cs="Calibri"/>
          <w:spacing w:val="1"/>
          <w:sz w:val="24"/>
          <w:szCs w:val="24"/>
        </w:rPr>
        <w:t>o</w:t>
      </w:r>
      <w:r>
        <w:rPr>
          <w:rFonts w:cs="Calibri"/>
          <w:sz w:val="24"/>
          <w:szCs w:val="24"/>
        </w:rPr>
        <w:t>f</w:t>
      </w:r>
    </w:p>
    <w:p w:rsidR="009E243E" w:rsidRDefault="009E243E" w:rsidP="009E243E">
      <w:pPr>
        <w:widowControl w:val="0"/>
        <w:autoSpaceDE w:val="0"/>
        <w:autoSpaceDN w:val="0"/>
        <w:adjustRightInd w:val="0"/>
        <w:spacing w:after="0" w:line="292" w:lineRule="exact"/>
        <w:ind w:left="120"/>
        <w:rPr>
          <w:rFonts w:cs="Calibri"/>
          <w:sz w:val="24"/>
          <w:szCs w:val="24"/>
        </w:rPr>
      </w:pPr>
      <w:r>
        <w:rPr>
          <w:rFonts w:cs="Calibri"/>
          <w:spacing w:val="1"/>
          <w:position w:val="1"/>
          <w:sz w:val="24"/>
          <w:szCs w:val="24"/>
        </w:rPr>
        <w:t>h</w:t>
      </w:r>
      <w:r>
        <w:rPr>
          <w:rFonts w:cs="Calibri"/>
          <w:position w:val="1"/>
          <w:sz w:val="24"/>
          <w:szCs w:val="24"/>
        </w:rPr>
        <w:t>is</w:t>
      </w:r>
      <w:r>
        <w:rPr>
          <w:rFonts w:cs="Calibri"/>
          <w:spacing w:val="1"/>
          <w:position w:val="1"/>
          <w:sz w:val="24"/>
          <w:szCs w:val="24"/>
        </w:rPr>
        <w:t>/h</w:t>
      </w:r>
      <w:r>
        <w:rPr>
          <w:rFonts w:cs="Calibri"/>
          <w:spacing w:val="-2"/>
          <w:position w:val="1"/>
          <w:sz w:val="24"/>
          <w:szCs w:val="24"/>
        </w:rPr>
        <w:t>e</w:t>
      </w:r>
      <w:r>
        <w:rPr>
          <w:rFonts w:cs="Calibri"/>
          <w:position w:val="1"/>
          <w:sz w:val="24"/>
          <w:szCs w:val="24"/>
        </w:rPr>
        <w:t>r</w:t>
      </w:r>
      <w:r>
        <w:rPr>
          <w:rFonts w:cs="Calibri"/>
          <w:spacing w:val="1"/>
          <w:position w:val="1"/>
          <w:sz w:val="24"/>
          <w:szCs w:val="24"/>
        </w:rPr>
        <w:t xml:space="preserve"> p</w:t>
      </w:r>
      <w:r>
        <w:rPr>
          <w:rFonts w:cs="Calibri"/>
          <w:spacing w:val="-2"/>
          <w:position w:val="1"/>
          <w:sz w:val="24"/>
          <w:szCs w:val="24"/>
        </w:rPr>
        <w:t>l</w:t>
      </w:r>
      <w:r>
        <w:rPr>
          <w:rFonts w:cs="Calibri"/>
          <w:position w:val="1"/>
          <w:sz w:val="24"/>
          <w:szCs w:val="24"/>
        </w:rPr>
        <w:t>a</w:t>
      </w:r>
      <w:r>
        <w:rPr>
          <w:rFonts w:cs="Calibri"/>
          <w:spacing w:val="-1"/>
          <w:position w:val="1"/>
          <w:sz w:val="24"/>
          <w:szCs w:val="24"/>
        </w:rPr>
        <w:t>n</w:t>
      </w:r>
      <w:r>
        <w:rPr>
          <w:rFonts w:cs="Calibri"/>
          <w:spacing w:val="1"/>
          <w:position w:val="1"/>
          <w:sz w:val="24"/>
          <w:szCs w:val="24"/>
        </w:rPr>
        <w:t>n</w:t>
      </w:r>
      <w:r>
        <w:rPr>
          <w:rFonts w:cs="Calibri"/>
          <w:position w:val="1"/>
          <w:sz w:val="24"/>
          <w:szCs w:val="24"/>
        </w:rPr>
        <w:t>i</w:t>
      </w:r>
      <w:r>
        <w:rPr>
          <w:rFonts w:cs="Calibri"/>
          <w:spacing w:val="1"/>
          <w:position w:val="1"/>
          <w:sz w:val="24"/>
          <w:szCs w:val="24"/>
        </w:rPr>
        <w:t>n</w:t>
      </w:r>
      <w:r>
        <w:rPr>
          <w:rFonts w:cs="Calibri"/>
          <w:position w:val="1"/>
          <w:sz w:val="24"/>
          <w:szCs w:val="24"/>
        </w:rPr>
        <w:t>g</w:t>
      </w:r>
      <w:r>
        <w:rPr>
          <w:rFonts w:cs="Calibri"/>
          <w:spacing w:val="-2"/>
          <w:position w:val="1"/>
          <w:sz w:val="24"/>
          <w:szCs w:val="24"/>
        </w:rPr>
        <w:t xml:space="preserve"> </w:t>
      </w:r>
      <w:r>
        <w:rPr>
          <w:rFonts w:cs="Calibri"/>
          <w:spacing w:val="1"/>
          <w:position w:val="1"/>
          <w:sz w:val="24"/>
          <w:szCs w:val="24"/>
        </w:rPr>
        <w:t>p</w:t>
      </w:r>
      <w:r>
        <w:rPr>
          <w:rFonts w:cs="Calibri"/>
          <w:position w:val="1"/>
          <w:sz w:val="24"/>
          <w:szCs w:val="24"/>
        </w:rPr>
        <w:t>r</w:t>
      </w:r>
      <w:r>
        <w:rPr>
          <w:rFonts w:cs="Calibri"/>
          <w:spacing w:val="1"/>
          <w:position w:val="1"/>
          <w:sz w:val="24"/>
          <w:szCs w:val="24"/>
        </w:rPr>
        <w:t>o</w:t>
      </w:r>
      <w:r>
        <w:rPr>
          <w:rFonts w:cs="Calibri"/>
          <w:spacing w:val="-1"/>
          <w:position w:val="1"/>
          <w:sz w:val="24"/>
          <w:szCs w:val="24"/>
        </w:rPr>
        <w:t>c</w:t>
      </w:r>
      <w:r>
        <w:rPr>
          <w:rFonts w:cs="Calibri"/>
          <w:spacing w:val="1"/>
          <w:position w:val="1"/>
          <w:sz w:val="24"/>
          <w:szCs w:val="24"/>
        </w:rPr>
        <w:t>e</w:t>
      </w:r>
      <w:r>
        <w:rPr>
          <w:rFonts w:cs="Calibri"/>
          <w:position w:val="1"/>
          <w:sz w:val="24"/>
          <w:szCs w:val="24"/>
        </w:rPr>
        <w:t>ss.</w:t>
      </w:r>
      <w:r>
        <w:rPr>
          <w:rFonts w:cs="Calibri"/>
          <w:spacing w:val="44"/>
          <w:position w:val="1"/>
          <w:sz w:val="24"/>
          <w:szCs w:val="24"/>
        </w:rPr>
        <w:t xml:space="preserve"> </w:t>
      </w:r>
      <w:r>
        <w:rPr>
          <w:rFonts w:cs="Calibri"/>
          <w:position w:val="1"/>
          <w:sz w:val="24"/>
          <w:szCs w:val="24"/>
        </w:rPr>
        <w:t>A</w:t>
      </w:r>
      <w:r>
        <w:rPr>
          <w:rFonts w:cs="Calibri"/>
          <w:spacing w:val="-1"/>
          <w:position w:val="1"/>
          <w:sz w:val="24"/>
          <w:szCs w:val="24"/>
        </w:rPr>
        <w:t>n</w:t>
      </w:r>
      <w:r>
        <w:rPr>
          <w:rFonts w:cs="Calibri"/>
          <w:spacing w:val="1"/>
          <w:position w:val="1"/>
          <w:sz w:val="24"/>
          <w:szCs w:val="24"/>
        </w:rPr>
        <w:t>o</w:t>
      </w:r>
      <w:r>
        <w:rPr>
          <w:rFonts w:cs="Calibri"/>
          <w:spacing w:val="-1"/>
          <w:position w:val="1"/>
          <w:sz w:val="24"/>
          <w:szCs w:val="24"/>
        </w:rPr>
        <w:t>t</w:t>
      </w:r>
      <w:r>
        <w:rPr>
          <w:rFonts w:cs="Calibri"/>
          <w:spacing w:val="1"/>
          <w:position w:val="1"/>
          <w:sz w:val="24"/>
          <w:szCs w:val="24"/>
        </w:rPr>
        <w:t>h</w:t>
      </w:r>
      <w:r>
        <w:rPr>
          <w:rFonts w:cs="Calibri"/>
          <w:position w:val="1"/>
          <w:sz w:val="24"/>
          <w:szCs w:val="24"/>
        </w:rPr>
        <w:t>er</w:t>
      </w:r>
      <w:r>
        <w:rPr>
          <w:rFonts w:cs="Calibri"/>
          <w:spacing w:val="-1"/>
          <w:position w:val="1"/>
          <w:sz w:val="24"/>
          <w:szCs w:val="24"/>
        </w:rPr>
        <w:t xml:space="preserve"> </w:t>
      </w:r>
      <w:r>
        <w:rPr>
          <w:rFonts w:cs="Calibri"/>
          <w:spacing w:val="1"/>
          <w:position w:val="1"/>
          <w:sz w:val="24"/>
          <w:szCs w:val="24"/>
        </w:rPr>
        <w:t>e</w:t>
      </w:r>
      <w:r>
        <w:rPr>
          <w:rFonts w:cs="Calibri"/>
          <w:spacing w:val="-1"/>
          <w:position w:val="1"/>
          <w:sz w:val="24"/>
          <w:szCs w:val="24"/>
        </w:rPr>
        <w:t>x</w:t>
      </w:r>
      <w:r>
        <w:rPr>
          <w:rFonts w:cs="Calibri"/>
          <w:position w:val="1"/>
          <w:sz w:val="24"/>
          <w:szCs w:val="24"/>
        </w:rPr>
        <w:t>am</w:t>
      </w:r>
      <w:r>
        <w:rPr>
          <w:rFonts w:cs="Calibri"/>
          <w:spacing w:val="1"/>
          <w:position w:val="1"/>
          <w:sz w:val="24"/>
          <w:szCs w:val="24"/>
        </w:rPr>
        <w:t>p</w:t>
      </w:r>
      <w:r>
        <w:rPr>
          <w:rFonts w:cs="Calibri"/>
          <w:position w:val="1"/>
          <w:sz w:val="24"/>
          <w:szCs w:val="24"/>
        </w:rPr>
        <w:t>le</w:t>
      </w:r>
      <w:r>
        <w:rPr>
          <w:rFonts w:cs="Calibri"/>
          <w:spacing w:val="-1"/>
          <w:position w:val="1"/>
          <w:sz w:val="24"/>
          <w:szCs w:val="24"/>
        </w:rPr>
        <w:t xml:space="preserve"> </w:t>
      </w:r>
      <w:r>
        <w:rPr>
          <w:rFonts w:cs="Calibri"/>
          <w:position w:val="1"/>
          <w:sz w:val="24"/>
          <w:szCs w:val="24"/>
        </w:rPr>
        <w:t>is</w:t>
      </w:r>
      <w:r>
        <w:rPr>
          <w:rFonts w:cs="Calibri"/>
          <w:spacing w:val="1"/>
          <w:position w:val="1"/>
          <w:sz w:val="24"/>
          <w:szCs w:val="24"/>
        </w:rPr>
        <w:t xml:space="preserve"> </w:t>
      </w:r>
      <w:r>
        <w:rPr>
          <w:rFonts w:cs="Calibri"/>
          <w:position w:val="1"/>
          <w:sz w:val="24"/>
          <w:szCs w:val="24"/>
        </w:rPr>
        <w:t>a</w:t>
      </w:r>
      <w:r>
        <w:rPr>
          <w:rFonts w:cs="Calibri"/>
          <w:spacing w:val="-1"/>
          <w:position w:val="1"/>
          <w:sz w:val="24"/>
          <w:szCs w:val="24"/>
        </w:rPr>
        <w:t xml:space="preserve"> </w:t>
      </w:r>
      <w:r>
        <w:rPr>
          <w:rFonts w:cs="Calibri"/>
          <w:spacing w:val="1"/>
          <w:position w:val="1"/>
          <w:sz w:val="24"/>
          <w:szCs w:val="24"/>
        </w:rPr>
        <w:t>d</w:t>
      </w:r>
      <w:r>
        <w:rPr>
          <w:rFonts w:cs="Calibri"/>
          <w:spacing w:val="-2"/>
          <w:position w:val="1"/>
          <w:sz w:val="24"/>
          <w:szCs w:val="24"/>
        </w:rPr>
        <w:t>i</w:t>
      </w:r>
      <w:r>
        <w:rPr>
          <w:rFonts w:cs="Calibri"/>
          <w:position w:val="1"/>
          <w:sz w:val="24"/>
          <w:szCs w:val="24"/>
        </w:rPr>
        <w:t>s</w:t>
      </w:r>
      <w:r>
        <w:rPr>
          <w:rFonts w:cs="Calibri"/>
          <w:spacing w:val="-1"/>
          <w:position w:val="1"/>
          <w:sz w:val="24"/>
          <w:szCs w:val="24"/>
        </w:rPr>
        <w:t>c</w:t>
      </w:r>
      <w:r>
        <w:rPr>
          <w:rFonts w:cs="Calibri"/>
          <w:spacing w:val="1"/>
          <w:position w:val="1"/>
          <w:sz w:val="24"/>
          <w:szCs w:val="24"/>
        </w:rPr>
        <w:t>u</w:t>
      </w:r>
      <w:r>
        <w:rPr>
          <w:rFonts w:cs="Calibri"/>
          <w:position w:val="1"/>
          <w:sz w:val="24"/>
          <w:szCs w:val="24"/>
        </w:rPr>
        <w:t>ssi</w:t>
      </w:r>
      <w:r>
        <w:rPr>
          <w:rFonts w:cs="Calibri"/>
          <w:spacing w:val="1"/>
          <w:position w:val="1"/>
          <w:sz w:val="24"/>
          <w:szCs w:val="24"/>
        </w:rPr>
        <w:t>o</w:t>
      </w:r>
      <w:r>
        <w:rPr>
          <w:rFonts w:cs="Calibri"/>
          <w:position w:val="1"/>
          <w:sz w:val="24"/>
          <w:szCs w:val="24"/>
        </w:rPr>
        <w:t>n</w:t>
      </w:r>
      <w:r>
        <w:rPr>
          <w:rFonts w:cs="Calibri"/>
          <w:spacing w:val="2"/>
          <w:position w:val="1"/>
          <w:sz w:val="24"/>
          <w:szCs w:val="24"/>
        </w:rPr>
        <w:t xml:space="preserve"> </w:t>
      </w:r>
      <w:r>
        <w:rPr>
          <w:rFonts w:cs="Calibri"/>
          <w:spacing w:val="-1"/>
          <w:position w:val="1"/>
          <w:sz w:val="24"/>
          <w:szCs w:val="24"/>
        </w:rPr>
        <w:t>b</w:t>
      </w:r>
      <w:r>
        <w:rPr>
          <w:rFonts w:cs="Calibri"/>
          <w:spacing w:val="1"/>
          <w:position w:val="1"/>
          <w:sz w:val="24"/>
          <w:szCs w:val="24"/>
        </w:rPr>
        <w:t>et</w:t>
      </w:r>
      <w:r>
        <w:rPr>
          <w:rFonts w:cs="Calibri"/>
          <w:spacing w:val="-1"/>
          <w:position w:val="1"/>
          <w:sz w:val="24"/>
          <w:szCs w:val="24"/>
        </w:rPr>
        <w:t>w</w:t>
      </w:r>
      <w:r>
        <w:rPr>
          <w:rFonts w:cs="Calibri"/>
          <w:spacing w:val="1"/>
          <w:position w:val="1"/>
          <w:sz w:val="24"/>
          <w:szCs w:val="24"/>
        </w:rPr>
        <w:t>e</w:t>
      </w:r>
      <w:r>
        <w:rPr>
          <w:rFonts w:cs="Calibri"/>
          <w:spacing w:val="-2"/>
          <w:position w:val="1"/>
          <w:sz w:val="24"/>
          <w:szCs w:val="24"/>
        </w:rPr>
        <w:t>e</w:t>
      </w:r>
      <w:r>
        <w:rPr>
          <w:rFonts w:cs="Calibri"/>
          <w:position w:val="1"/>
          <w:sz w:val="24"/>
          <w:szCs w:val="24"/>
        </w:rPr>
        <w:t xml:space="preserve">n </w:t>
      </w:r>
      <w:r>
        <w:rPr>
          <w:rFonts w:cs="Calibri"/>
          <w:spacing w:val="1"/>
          <w:position w:val="1"/>
          <w:sz w:val="24"/>
          <w:szCs w:val="24"/>
        </w:rPr>
        <w:t>th</w:t>
      </w:r>
      <w:r>
        <w:rPr>
          <w:rFonts w:cs="Calibri"/>
          <w:position w:val="1"/>
          <w:sz w:val="24"/>
          <w:szCs w:val="24"/>
        </w:rPr>
        <w:t>e</w:t>
      </w:r>
      <w:r>
        <w:rPr>
          <w:rFonts w:cs="Calibri"/>
          <w:spacing w:val="-1"/>
          <w:position w:val="1"/>
          <w:sz w:val="24"/>
          <w:szCs w:val="24"/>
        </w:rPr>
        <w:t xml:space="preserve"> </w:t>
      </w:r>
      <w:r>
        <w:rPr>
          <w:rFonts w:cs="Calibri"/>
          <w:spacing w:val="1"/>
          <w:position w:val="1"/>
          <w:sz w:val="24"/>
          <w:szCs w:val="24"/>
        </w:rPr>
        <w:t>e</w:t>
      </w:r>
      <w:r>
        <w:rPr>
          <w:rFonts w:cs="Calibri"/>
          <w:spacing w:val="-1"/>
          <w:position w:val="1"/>
          <w:sz w:val="24"/>
          <w:szCs w:val="24"/>
        </w:rPr>
        <w:t>d</w:t>
      </w:r>
      <w:r>
        <w:rPr>
          <w:rFonts w:cs="Calibri"/>
          <w:spacing w:val="1"/>
          <w:position w:val="1"/>
          <w:sz w:val="24"/>
          <w:szCs w:val="24"/>
        </w:rPr>
        <w:t>u</w:t>
      </w:r>
      <w:r>
        <w:rPr>
          <w:rFonts w:cs="Calibri"/>
          <w:spacing w:val="-1"/>
          <w:position w:val="1"/>
          <w:sz w:val="24"/>
          <w:szCs w:val="24"/>
        </w:rPr>
        <w:t>c</w:t>
      </w:r>
      <w:r>
        <w:rPr>
          <w:rFonts w:cs="Calibri"/>
          <w:position w:val="1"/>
          <w:sz w:val="24"/>
          <w:szCs w:val="24"/>
        </w:rPr>
        <w:t>a</w:t>
      </w:r>
      <w:r>
        <w:rPr>
          <w:rFonts w:cs="Calibri"/>
          <w:spacing w:val="1"/>
          <w:position w:val="1"/>
          <w:sz w:val="24"/>
          <w:szCs w:val="24"/>
        </w:rPr>
        <w:t>to</w:t>
      </w:r>
      <w:r>
        <w:rPr>
          <w:rFonts w:cs="Calibri"/>
          <w:position w:val="1"/>
          <w:sz w:val="24"/>
          <w:szCs w:val="24"/>
        </w:rPr>
        <w:t>r</w:t>
      </w:r>
      <w:r>
        <w:rPr>
          <w:rFonts w:cs="Calibri"/>
          <w:spacing w:val="-1"/>
          <w:position w:val="1"/>
          <w:sz w:val="24"/>
          <w:szCs w:val="24"/>
        </w:rPr>
        <w:t xml:space="preserve"> </w:t>
      </w:r>
      <w:r>
        <w:rPr>
          <w:rFonts w:cs="Calibri"/>
          <w:position w:val="1"/>
          <w:sz w:val="24"/>
          <w:szCs w:val="24"/>
        </w:rPr>
        <w:t>a</w:t>
      </w:r>
      <w:r>
        <w:rPr>
          <w:rFonts w:cs="Calibri"/>
          <w:spacing w:val="-1"/>
          <w:position w:val="1"/>
          <w:sz w:val="24"/>
          <w:szCs w:val="24"/>
        </w:rPr>
        <w:t>n</w:t>
      </w:r>
      <w:r>
        <w:rPr>
          <w:rFonts w:cs="Calibri"/>
          <w:position w:val="1"/>
          <w:sz w:val="24"/>
          <w:szCs w:val="24"/>
        </w:rPr>
        <w:t>d</w:t>
      </w:r>
      <w:r>
        <w:rPr>
          <w:rFonts w:cs="Calibri"/>
          <w:spacing w:val="2"/>
          <w:position w:val="1"/>
          <w:sz w:val="24"/>
          <w:szCs w:val="24"/>
        </w:rPr>
        <w:t xml:space="preserve"> </w:t>
      </w:r>
      <w:r>
        <w:rPr>
          <w:rFonts w:cs="Calibri"/>
          <w:spacing w:val="-1"/>
          <w:position w:val="1"/>
          <w:sz w:val="24"/>
          <w:szCs w:val="24"/>
        </w:rPr>
        <w:t>t</w:t>
      </w:r>
      <w:r>
        <w:rPr>
          <w:rFonts w:cs="Calibri"/>
          <w:spacing w:val="1"/>
          <w:position w:val="1"/>
          <w:sz w:val="24"/>
          <w:szCs w:val="24"/>
        </w:rPr>
        <w:t>he</w:t>
      </w:r>
    </w:p>
    <w:p w:rsidR="009E243E" w:rsidRDefault="009E243E" w:rsidP="009E243E">
      <w:pPr>
        <w:widowControl w:val="0"/>
        <w:autoSpaceDE w:val="0"/>
        <w:autoSpaceDN w:val="0"/>
        <w:adjustRightInd w:val="0"/>
        <w:spacing w:before="43" w:after="0" w:line="277" w:lineRule="auto"/>
        <w:ind w:left="120" w:right="668"/>
        <w:rPr>
          <w:rFonts w:cs="Calibri"/>
          <w:sz w:val="24"/>
          <w:szCs w:val="24"/>
        </w:rPr>
      </w:pPr>
      <w:r>
        <w:rPr>
          <w:rFonts w:cs="Calibri"/>
          <w:sz w:val="24"/>
          <w:szCs w:val="24"/>
        </w:rPr>
        <w:t>s</w:t>
      </w:r>
      <w:r>
        <w:rPr>
          <w:rFonts w:cs="Calibri"/>
          <w:spacing w:val="1"/>
          <w:sz w:val="24"/>
          <w:szCs w:val="24"/>
        </w:rPr>
        <w:t>upe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ga</w:t>
      </w:r>
      <w:r>
        <w:rPr>
          <w:rFonts w:cs="Calibri"/>
          <w:spacing w:val="-2"/>
          <w:sz w:val="24"/>
          <w:szCs w:val="24"/>
        </w:rPr>
        <w:t>r</w:t>
      </w:r>
      <w:r>
        <w:rPr>
          <w:rFonts w:cs="Calibri"/>
          <w:spacing w:val="1"/>
          <w:sz w:val="24"/>
          <w:szCs w:val="24"/>
        </w:rPr>
        <w:t>d</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odu</w:t>
      </w:r>
      <w:r>
        <w:rPr>
          <w:rFonts w:cs="Calibri"/>
          <w:spacing w:val="-1"/>
          <w:sz w:val="24"/>
          <w:szCs w:val="24"/>
        </w:rPr>
        <w:t>c</w:t>
      </w:r>
      <w:r>
        <w:rPr>
          <w:rFonts w:cs="Calibri"/>
          <w:sz w:val="24"/>
          <w:szCs w:val="24"/>
        </w:rPr>
        <w:t xml:space="preserve">t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1"/>
          <w:sz w:val="24"/>
          <w:szCs w:val="24"/>
        </w:rPr>
        <w:t xml:space="preserve"> c</w:t>
      </w:r>
      <w:r>
        <w:rPr>
          <w:rFonts w:cs="Calibri"/>
          <w:sz w:val="24"/>
          <w:szCs w:val="24"/>
        </w:rPr>
        <w:t>r</w:t>
      </w:r>
      <w:r>
        <w:rPr>
          <w:rFonts w:cs="Calibri"/>
          <w:spacing w:val="1"/>
          <w:sz w:val="24"/>
          <w:szCs w:val="24"/>
        </w:rPr>
        <w:t>e</w:t>
      </w:r>
      <w:r>
        <w:rPr>
          <w:rFonts w:cs="Calibri"/>
          <w:sz w:val="24"/>
          <w:szCs w:val="24"/>
        </w:rPr>
        <w:t>a</w:t>
      </w:r>
      <w:r>
        <w:rPr>
          <w:rFonts w:cs="Calibri"/>
          <w:spacing w:val="-1"/>
          <w:sz w:val="24"/>
          <w:szCs w:val="24"/>
        </w:rPr>
        <w:t>t</w:t>
      </w:r>
      <w:r>
        <w:rPr>
          <w:rFonts w:cs="Calibri"/>
          <w:spacing w:val="1"/>
          <w:sz w:val="24"/>
          <w:szCs w:val="24"/>
        </w:rPr>
        <w:t>e</w:t>
      </w:r>
      <w:r>
        <w:rPr>
          <w:rFonts w:cs="Calibri"/>
          <w:sz w:val="24"/>
          <w:szCs w:val="24"/>
        </w:rPr>
        <w:t xml:space="preserve">d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3"/>
          <w:sz w:val="24"/>
          <w:szCs w:val="24"/>
        </w:rPr>
        <w:t>c</w:t>
      </w:r>
      <w:r>
        <w:rPr>
          <w:rFonts w:cs="Calibri"/>
          <w:sz w:val="24"/>
          <w:szCs w:val="24"/>
        </w:rPr>
        <w:t>t</w:t>
      </w:r>
      <w:r>
        <w:rPr>
          <w:rFonts w:cs="Calibri"/>
          <w:spacing w:val="2"/>
          <w:sz w:val="24"/>
          <w:szCs w:val="24"/>
        </w:rPr>
        <w:t xml:space="preserve"> </w:t>
      </w:r>
      <w:r>
        <w:rPr>
          <w:rFonts w:cs="Calibri"/>
          <w:spacing w:val="1"/>
          <w:sz w:val="24"/>
          <w:szCs w:val="24"/>
        </w:rPr>
        <w:t>u</w:t>
      </w:r>
      <w:r>
        <w:rPr>
          <w:rFonts w:cs="Calibri"/>
          <w:spacing w:val="-3"/>
          <w:sz w:val="24"/>
          <w:szCs w:val="24"/>
        </w:rPr>
        <w:t>s</w:t>
      </w:r>
      <w:r>
        <w:rPr>
          <w:rFonts w:cs="Calibri"/>
          <w:sz w:val="24"/>
          <w:szCs w:val="24"/>
        </w:rPr>
        <w:t>e</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 xml:space="preserve">an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o</w:t>
      </w:r>
      <w:r>
        <w:rPr>
          <w:rFonts w:cs="Calibri"/>
          <w:sz w:val="24"/>
          <w:szCs w:val="24"/>
        </w:rPr>
        <w:t>r’s</w:t>
      </w:r>
      <w:r>
        <w:rPr>
          <w:rFonts w:cs="Calibri"/>
          <w:spacing w:val="1"/>
          <w:sz w:val="24"/>
          <w:szCs w:val="24"/>
        </w:rPr>
        <w:t xml:space="preserve"> </w:t>
      </w:r>
      <w:r>
        <w:rPr>
          <w:rFonts w:cs="Calibri"/>
          <w:spacing w:val="-1"/>
          <w:sz w:val="24"/>
          <w:szCs w:val="24"/>
        </w:rPr>
        <w:t>w</w:t>
      </w:r>
      <w:r>
        <w:rPr>
          <w:rFonts w:cs="Calibri"/>
          <w:spacing w:val="1"/>
          <w:sz w:val="24"/>
          <w:szCs w:val="24"/>
        </w:rPr>
        <w:t>o</w:t>
      </w:r>
      <w:r>
        <w:rPr>
          <w:rFonts w:cs="Calibri"/>
          <w:sz w:val="24"/>
          <w:szCs w:val="24"/>
        </w:rPr>
        <w:t xml:space="preserve">rk </w:t>
      </w:r>
      <w:r>
        <w:rPr>
          <w:rFonts w:cs="Calibri"/>
          <w:spacing w:val="1"/>
          <w:sz w:val="24"/>
          <w:szCs w:val="24"/>
        </w:rPr>
        <w:t>f</w:t>
      </w:r>
      <w:r>
        <w:rPr>
          <w:rFonts w:cs="Calibri"/>
          <w:sz w:val="24"/>
          <w:szCs w:val="24"/>
        </w:rPr>
        <w:t>a</w:t>
      </w:r>
      <w:r>
        <w:rPr>
          <w:rFonts w:cs="Calibri"/>
          <w:spacing w:val="-1"/>
          <w:sz w:val="24"/>
          <w:szCs w:val="24"/>
        </w:rPr>
        <w:t>c</w:t>
      </w:r>
      <w:r>
        <w:rPr>
          <w:rFonts w:cs="Calibri"/>
          <w:sz w:val="24"/>
          <w:szCs w:val="24"/>
        </w:rPr>
        <w:t>ili</w:t>
      </w:r>
      <w:r>
        <w:rPr>
          <w:rFonts w:cs="Calibri"/>
          <w:spacing w:val="1"/>
          <w:sz w:val="24"/>
          <w:szCs w:val="24"/>
        </w:rPr>
        <w:t>t</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t</w:t>
      </w:r>
      <w:r>
        <w:rPr>
          <w:rFonts w:cs="Calibri"/>
          <w:sz w:val="24"/>
          <w:szCs w:val="24"/>
        </w:rPr>
        <w:t>ask</w:t>
      </w:r>
      <w:r>
        <w:rPr>
          <w:rFonts w:cs="Calibri"/>
          <w:spacing w:val="-3"/>
          <w:sz w:val="24"/>
          <w:szCs w:val="24"/>
        </w:rPr>
        <w:t xml:space="preserve"> </w:t>
      </w:r>
      <w:r>
        <w:rPr>
          <w:rFonts w:cs="Calibri"/>
          <w:spacing w:val="1"/>
          <w:sz w:val="24"/>
          <w:szCs w:val="24"/>
        </w:rPr>
        <w:t>fo</w:t>
      </w:r>
      <w:r>
        <w:rPr>
          <w:rFonts w:cs="Calibri"/>
          <w:sz w:val="24"/>
          <w:szCs w:val="24"/>
        </w:rPr>
        <w:t>r</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2"/>
          <w:sz w:val="24"/>
          <w:szCs w:val="24"/>
        </w:rPr>
        <w:t>o</w:t>
      </w:r>
      <w:r>
        <w:rPr>
          <w:rFonts w:cs="Calibri"/>
          <w:sz w:val="24"/>
          <w:szCs w:val="24"/>
        </w:rPr>
        <w:t>r</w:t>
      </w:r>
      <w:r>
        <w:rPr>
          <w:rFonts w:cs="Calibri"/>
          <w:spacing w:val="1"/>
          <w:sz w:val="24"/>
          <w:szCs w:val="24"/>
        </w:rPr>
        <w:t xml:space="preserve"> d</w:t>
      </w:r>
      <w:r>
        <w:rPr>
          <w:rFonts w:cs="Calibri"/>
          <w:sz w:val="24"/>
          <w:szCs w:val="24"/>
        </w:rPr>
        <w:t>is</w:t>
      </w:r>
      <w:r>
        <w:rPr>
          <w:rFonts w:cs="Calibri"/>
          <w:spacing w:val="-1"/>
          <w:sz w:val="24"/>
          <w:szCs w:val="24"/>
        </w:rPr>
        <w:t>t</w:t>
      </w:r>
      <w:r>
        <w:rPr>
          <w:rFonts w:cs="Calibri"/>
          <w:sz w:val="24"/>
          <w:szCs w:val="24"/>
        </w:rPr>
        <w:t>ri</w:t>
      </w:r>
      <w:r>
        <w:rPr>
          <w:rFonts w:cs="Calibri"/>
          <w:spacing w:val="-1"/>
          <w:sz w:val="24"/>
          <w:szCs w:val="24"/>
        </w:rPr>
        <w:t>c</w:t>
      </w:r>
      <w:r>
        <w:rPr>
          <w:rFonts w:cs="Calibri"/>
          <w:sz w:val="24"/>
          <w:szCs w:val="24"/>
        </w:rPr>
        <w:t xml:space="preserve">t </w:t>
      </w:r>
      <w:r>
        <w:rPr>
          <w:rFonts w:cs="Calibri"/>
          <w:spacing w:val="1"/>
          <w:sz w:val="24"/>
          <w:szCs w:val="24"/>
        </w:rPr>
        <w:t>te</w:t>
      </w:r>
      <w:r>
        <w:rPr>
          <w:rFonts w:cs="Calibri"/>
          <w:sz w:val="24"/>
          <w:szCs w:val="24"/>
        </w:rPr>
        <w:t>am.</w:t>
      </w:r>
    </w:p>
    <w:p w:rsidR="009E243E" w:rsidRDefault="009E243E" w:rsidP="009E243E">
      <w:pPr>
        <w:widowControl w:val="0"/>
        <w:autoSpaceDE w:val="0"/>
        <w:autoSpaceDN w:val="0"/>
        <w:adjustRightInd w:val="0"/>
        <w:spacing w:before="43" w:after="0" w:line="277" w:lineRule="auto"/>
        <w:ind w:left="120" w:right="668"/>
        <w:rPr>
          <w:rFonts w:cs="Calibri"/>
          <w:sz w:val="24"/>
          <w:szCs w:val="24"/>
        </w:rPr>
      </w:pPr>
    </w:p>
    <w:p w:rsidR="009E243E" w:rsidRDefault="009E243E" w:rsidP="009E243E">
      <w:pPr>
        <w:widowControl w:val="0"/>
        <w:autoSpaceDE w:val="0"/>
        <w:autoSpaceDN w:val="0"/>
        <w:adjustRightInd w:val="0"/>
        <w:spacing w:before="43" w:after="0" w:line="277" w:lineRule="auto"/>
        <w:ind w:left="120" w:right="668"/>
        <w:rPr>
          <w:rFonts w:cs="Calibri"/>
          <w:sz w:val="24"/>
          <w:szCs w:val="24"/>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23 ~</w:t>
      </w:r>
    </w:p>
    <w:p w:rsidR="009E243E" w:rsidRDefault="009E243E" w:rsidP="009E243E">
      <w:pPr>
        <w:widowControl w:val="0"/>
        <w:autoSpaceDE w:val="0"/>
        <w:autoSpaceDN w:val="0"/>
        <w:adjustRightInd w:val="0"/>
        <w:spacing w:before="43" w:after="0" w:line="277" w:lineRule="auto"/>
        <w:ind w:left="120" w:right="668"/>
        <w:rPr>
          <w:rFonts w:cs="Calibri"/>
          <w:sz w:val="24"/>
          <w:szCs w:val="24"/>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pacing w:val="-1"/>
          <w:sz w:val="24"/>
          <w:szCs w:val="24"/>
        </w:rPr>
        <w:t>R</w:t>
      </w:r>
      <w:r>
        <w:rPr>
          <w:rFonts w:cs="Calibri"/>
          <w:b/>
          <w:bCs/>
          <w:spacing w:val="1"/>
          <w:sz w:val="24"/>
          <w:szCs w:val="24"/>
        </w:rPr>
        <w:t>E</w:t>
      </w:r>
      <w:r>
        <w:rPr>
          <w:rFonts w:cs="Calibri"/>
          <w:b/>
          <w:bCs/>
          <w:sz w:val="24"/>
          <w:szCs w:val="24"/>
        </w:rPr>
        <w:t>F</w:t>
      </w:r>
      <w:r>
        <w:rPr>
          <w:rFonts w:cs="Calibri"/>
          <w:b/>
          <w:bCs/>
          <w:spacing w:val="-1"/>
          <w:sz w:val="24"/>
          <w:szCs w:val="24"/>
        </w:rPr>
        <w:t>L</w:t>
      </w:r>
      <w:r>
        <w:rPr>
          <w:rFonts w:cs="Calibri"/>
          <w:b/>
          <w:bCs/>
          <w:spacing w:val="1"/>
          <w:sz w:val="24"/>
          <w:szCs w:val="24"/>
        </w:rPr>
        <w:t>E</w:t>
      </w:r>
      <w:r>
        <w:rPr>
          <w:rFonts w:cs="Calibri"/>
          <w:b/>
          <w:bCs/>
          <w:sz w:val="24"/>
          <w:szCs w:val="24"/>
        </w:rPr>
        <w:t>C</w:t>
      </w:r>
      <w:r>
        <w:rPr>
          <w:rFonts w:cs="Calibri"/>
          <w:b/>
          <w:bCs/>
          <w:spacing w:val="1"/>
          <w:sz w:val="24"/>
          <w:szCs w:val="24"/>
        </w:rPr>
        <w:t>TI</w:t>
      </w:r>
      <w:r>
        <w:rPr>
          <w:rFonts w:cs="Calibri"/>
          <w:b/>
          <w:bCs/>
          <w:sz w:val="24"/>
          <w:szCs w:val="24"/>
        </w:rPr>
        <w:t>NG</w:t>
      </w:r>
      <w:r>
        <w:rPr>
          <w:rFonts w:cs="Calibri"/>
          <w:b/>
          <w:bCs/>
          <w:spacing w:val="-1"/>
          <w:sz w:val="24"/>
          <w:szCs w:val="24"/>
        </w:rPr>
        <w:t xml:space="preserve"> </w:t>
      </w:r>
      <w:r>
        <w:rPr>
          <w:rFonts w:cs="Calibri"/>
          <w:b/>
          <w:bCs/>
          <w:sz w:val="24"/>
          <w:szCs w:val="24"/>
        </w:rPr>
        <w:t>C</w:t>
      </w:r>
      <w:r>
        <w:rPr>
          <w:rFonts w:cs="Calibri"/>
          <w:b/>
          <w:bCs/>
          <w:spacing w:val="1"/>
          <w:sz w:val="24"/>
          <w:szCs w:val="24"/>
        </w:rPr>
        <w:t>O</w:t>
      </w:r>
      <w:r>
        <w:rPr>
          <w:rFonts w:cs="Calibri"/>
          <w:b/>
          <w:bCs/>
          <w:sz w:val="24"/>
          <w:szCs w:val="24"/>
        </w:rPr>
        <w:t>NV</w:t>
      </w:r>
      <w:r>
        <w:rPr>
          <w:rFonts w:cs="Calibri"/>
          <w:b/>
          <w:bCs/>
          <w:spacing w:val="1"/>
          <w:sz w:val="24"/>
          <w:szCs w:val="24"/>
        </w:rPr>
        <w:t>E</w:t>
      </w:r>
      <w:r>
        <w:rPr>
          <w:rFonts w:cs="Calibri"/>
          <w:b/>
          <w:bCs/>
          <w:spacing w:val="-1"/>
          <w:sz w:val="24"/>
          <w:szCs w:val="24"/>
        </w:rPr>
        <w:t>RSA</w:t>
      </w:r>
      <w:r>
        <w:rPr>
          <w:rFonts w:cs="Calibri"/>
          <w:b/>
          <w:bCs/>
          <w:spacing w:val="1"/>
          <w:sz w:val="24"/>
          <w:szCs w:val="24"/>
        </w:rPr>
        <w:t>TIO</w:t>
      </w:r>
      <w:r>
        <w:rPr>
          <w:rFonts w:cs="Calibri"/>
          <w:b/>
          <w:bCs/>
          <w:sz w:val="24"/>
          <w:szCs w:val="24"/>
        </w:rPr>
        <w:t>N</w:t>
      </w:r>
    </w:p>
    <w:p w:rsidR="009E243E" w:rsidRDefault="009E243E" w:rsidP="009E243E">
      <w:pPr>
        <w:widowControl w:val="0"/>
        <w:autoSpaceDE w:val="0"/>
        <w:autoSpaceDN w:val="0"/>
        <w:adjustRightInd w:val="0"/>
        <w:spacing w:before="2" w:after="0" w:line="240" w:lineRule="exact"/>
        <w:rPr>
          <w:rFonts w:cs="Calibri"/>
          <w:sz w:val="24"/>
          <w:szCs w:val="24"/>
        </w:rPr>
      </w:pPr>
    </w:p>
    <w:p w:rsidR="009E243E" w:rsidRDefault="009E243E" w:rsidP="009E243E">
      <w:pPr>
        <w:widowControl w:val="0"/>
        <w:autoSpaceDE w:val="0"/>
        <w:autoSpaceDN w:val="0"/>
        <w:adjustRightInd w:val="0"/>
        <w:spacing w:after="0"/>
        <w:ind w:left="120" w:right="175"/>
        <w:rPr>
          <w:rFonts w:cs="Calibri"/>
          <w:sz w:val="24"/>
          <w:szCs w:val="24"/>
        </w:rPr>
      </w:pPr>
      <w:r>
        <w:rPr>
          <w:rFonts w:cs="Calibri"/>
          <w:sz w:val="24"/>
          <w:szCs w:val="24"/>
        </w:rPr>
        <w:t>A</w:t>
      </w:r>
      <w:r>
        <w:rPr>
          <w:rFonts w:cs="Calibri"/>
          <w:spacing w:val="1"/>
          <w:sz w:val="24"/>
          <w:szCs w:val="24"/>
        </w:rPr>
        <w:t>fte</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y</w:t>
      </w:r>
      <w:r>
        <w:rPr>
          <w:rFonts w:cs="Calibri"/>
          <w:spacing w:val="-2"/>
          <w:sz w:val="24"/>
          <w:szCs w:val="24"/>
        </w:rPr>
        <w:t xml:space="preserve"> </w:t>
      </w:r>
      <w:r>
        <w:rPr>
          <w:rFonts w:cs="Calibri"/>
          <w:sz w:val="24"/>
          <w:szCs w:val="24"/>
        </w:rPr>
        <w:t>E</w:t>
      </w:r>
      <w:r>
        <w:rPr>
          <w:rFonts w:cs="Calibri"/>
          <w:spacing w:val="-1"/>
          <w:sz w:val="24"/>
          <w:szCs w:val="24"/>
        </w:rPr>
        <w:t>x</w:t>
      </w:r>
      <w:r>
        <w:rPr>
          <w:rFonts w:cs="Calibri"/>
          <w:spacing w:val="1"/>
          <w:sz w:val="24"/>
          <w:szCs w:val="24"/>
        </w:rPr>
        <w:t>t</w:t>
      </w:r>
      <w:r>
        <w:rPr>
          <w:rFonts w:cs="Calibri"/>
          <w:spacing w:val="-2"/>
          <w:sz w:val="24"/>
          <w:szCs w:val="24"/>
        </w:rPr>
        <w:t>e</w:t>
      </w:r>
      <w:r>
        <w:rPr>
          <w:rFonts w:cs="Calibri"/>
          <w:spacing w:val="1"/>
          <w:sz w:val="24"/>
          <w:szCs w:val="24"/>
        </w:rPr>
        <w:t>nd</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O</w:t>
      </w:r>
      <w:r>
        <w:rPr>
          <w:rFonts w:cs="Calibri"/>
          <w:spacing w:val="1"/>
          <w:sz w:val="24"/>
          <w:szCs w:val="24"/>
        </w:rPr>
        <w:t>b</w:t>
      </w:r>
      <w:r>
        <w:rPr>
          <w:rFonts w:cs="Calibri"/>
          <w:spacing w:val="-3"/>
          <w:sz w:val="24"/>
          <w:szCs w:val="24"/>
        </w:rPr>
        <w:t>s</w:t>
      </w:r>
      <w:r>
        <w:rPr>
          <w:rFonts w:cs="Calibri"/>
          <w:spacing w:val="-2"/>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4"/>
          <w:sz w:val="24"/>
          <w:szCs w:val="24"/>
        </w:rPr>
        <w:t>w</w:t>
      </w:r>
      <w:r>
        <w:rPr>
          <w:rFonts w:cs="Calibri"/>
          <w:sz w:val="24"/>
          <w:szCs w:val="24"/>
        </w:rPr>
        <w:t>ill</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pacing w:val="-1"/>
          <w:sz w:val="24"/>
          <w:szCs w:val="24"/>
        </w:rPr>
        <w:t>t</w:t>
      </w:r>
      <w:r>
        <w:rPr>
          <w:rFonts w:cs="Calibri"/>
          <w:sz w:val="24"/>
          <w:szCs w:val="24"/>
        </w:rPr>
        <w:t>a</w:t>
      </w:r>
      <w:r>
        <w:rPr>
          <w:rFonts w:cs="Calibri"/>
          <w:spacing w:val="-1"/>
          <w:sz w:val="24"/>
          <w:szCs w:val="24"/>
        </w:rPr>
        <w:t>c</w:t>
      </w:r>
      <w:r>
        <w:rPr>
          <w:rFonts w:cs="Calibri"/>
          <w:sz w:val="24"/>
          <w:szCs w:val="24"/>
        </w:rPr>
        <w:t xml:space="preserve">t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ob</w:t>
      </w:r>
      <w:r>
        <w:rPr>
          <w:rFonts w:cs="Calibri"/>
          <w:spacing w:val="-3"/>
          <w:sz w:val="24"/>
          <w:szCs w:val="24"/>
        </w:rPr>
        <w:t>s</w:t>
      </w:r>
      <w:r>
        <w:rPr>
          <w:rFonts w:cs="Calibri"/>
          <w:spacing w:val="1"/>
          <w:sz w:val="24"/>
          <w:szCs w:val="24"/>
        </w:rPr>
        <w:t>e</w:t>
      </w:r>
      <w:r>
        <w:rPr>
          <w:rFonts w:cs="Calibri"/>
          <w:sz w:val="24"/>
          <w:szCs w:val="24"/>
        </w:rPr>
        <w:t>rv</w:t>
      </w:r>
      <w:r>
        <w:rPr>
          <w:rFonts w:cs="Calibri"/>
          <w:spacing w:val="1"/>
          <w:sz w:val="24"/>
          <w:szCs w:val="24"/>
        </w:rPr>
        <w:t>e</w:t>
      </w:r>
      <w:r>
        <w:rPr>
          <w:rFonts w:cs="Calibri"/>
          <w:sz w:val="24"/>
          <w:szCs w:val="24"/>
        </w:rPr>
        <w:t>d</w:t>
      </w:r>
      <w:r>
        <w:rPr>
          <w:rFonts w:cs="Calibri"/>
          <w:spacing w:val="-3"/>
          <w:sz w:val="24"/>
          <w:szCs w:val="24"/>
        </w:rPr>
        <w:t xml:space="preserve"> </w:t>
      </w:r>
      <w:r>
        <w:rPr>
          <w:rFonts w:cs="Calibri"/>
          <w:spacing w:val="1"/>
          <w:sz w:val="24"/>
          <w:szCs w:val="24"/>
        </w:rPr>
        <w:t>edu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1"/>
          <w:sz w:val="24"/>
          <w:szCs w:val="24"/>
        </w:rPr>
        <w:t>ch</w:t>
      </w:r>
      <w:r>
        <w:rPr>
          <w:rFonts w:cs="Calibri"/>
          <w:sz w:val="24"/>
          <w:szCs w:val="24"/>
        </w:rPr>
        <w:t>e</w:t>
      </w:r>
      <w:r>
        <w:rPr>
          <w:rFonts w:cs="Calibri"/>
          <w:spacing w:val="-1"/>
          <w:sz w:val="24"/>
          <w:szCs w:val="24"/>
        </w:rPr>
        <w:t>d</w:t>
      </w:r>
      <w:r>
        <w:rPr>
          <w:rFonts w:cs="Calibri"/>
          <w:spacing w:val="1"/>
          <w:sz w:val="24"/>
          <w:szCs w:val="24"/>
        </w:rPr>
        <w:t>u</w:t>
      </w:r>
      <w:r>
        <w:rPr>
          <w:rFonts w:cs="Calibri"/>
          <w:sz w:val="24"/>
          <w:szCs w:val="24"/>
        </w:rPr>
        <w:t>le a</w:t>
      </w:r>
      <w:r>
        <w:rPr>
          <w:rFonts w:cs="Calibri"/>
          <w:spacing w:val="1"/>
          <w:sz w:val="24"/>
          <w:szCs w:val="24"/>
        </w:rPr>
        <w:t xml:space="preserve"> </w:t>
      </w:r>
      <w:r>
        <w:rPr>
          <w:rFonts w:cs="Calibri"/>
          <w:sz w:val="24"/>
          <w:szCs w:val="24"/>
        </w:rPr>
        <w:t>r</w:t>
      </w:r>
      <w:r>
        <w:rPr>
          <w:rFonts w:cs="Calibri"/>
          <w:spacing w:val="1"/>
          <w:sz w:val="24"/>
          <w:szCs w:val="24"/>
        </w:rPr>
        <w:t>ef</w:t>
      </w:r>
      <w:r>
        <w:rPr>
          <w:rFonts w:cs="Calibri"/>
          <w:spacing w:val="-2"/>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 xml:space="preserve">. </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2"/>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e</w:t>
      </w:r>
      <w:r>
        <w:rPr>
          <w:rFonts w:cs="Calibri"/>
          <w:spacing w:val="-2"/>
          <w:sz w:val="24"/>
          <w:szCs w:val="24"/>
        </w:rPr>
        <w:t>l</w:t>
      </w:r>
      <w:r>
        <w:rPr>
          <w:rFonts w:cs="Calibri"/>
          <w:spacing w:val="1"/>
          <w:sz w:val="24"/>
          <w:szCs w:val="24"/>
        </w:rPr>
        <w:t>f</w:t>
      </w:r>
      <w:r>
        <w:rPr>
          <w:rFonts w:cs="Calibri"/>
          <w:spacing w:val="-1"/>
          <w:sz w:val="24"/>
          <w:szCs w:val="24"/>
        </w:rPr>
        <w:t>-</w:t>
      </w:r>
      <w:r>
        <w:rPr>
          <w:rFonts w:cs="Calibri"/>
          <w:spacing w:val="1"/>
          <w:sz w:val="24"/>
          <w:szCs w:val="24"/>
        </w:rPr>
        <w:t>d</w:t>
      </w:r>
      <w:r>
        <w:rPr>
          <w:rFonts w:cs="Calibri"/>
          <w:sz w:val="24"/>
          <w:szCs w:val="24"/>
        </w:rPr>
        <w:t>ir</w:t>
      </w:r>
      <w:r>
        <w:rPr>
          <w:rFonts w:cs="Calibri"/>
          <w:spacing w:val="1"/>
          <w:sz w:val="24"/>
          <w:szCs w:val="24"/>
        </w:rPr>
        <w:t>e</w:t>
      </w:r>
      <w:r>
        <w:rPr>
          <w:rFonts w:cs="Calibri"/>
          <w:spacing w:val="-1"/>
          <w:sz w:val="24"/>
          <w:szCs w:val="24"/>
        </w:rPr>
        <w:t>ct</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d</w:t>
      </w:r>
      <w:r>
        <w:rPr>
          <w:rFonts w:cs="Calibri"/>
          <w:sz w:val="24"/>
          <w:szCs w:val="24"/>
        </w:rPr>
        <w:t>mi</w:t>
      </w:r>
      <w:r>
        <w:rPr>
          <w:rFonts w:cs="Calibri"/>
          <w:spacing w:val="1"/>
          <w:sz w:val="24"/>
          <w:szCs w:val="24"/>
        </w:rPr>
        <w:t>n</w:t>
      </w:r>
      <w:r>
        <w:rPr>
          <w:rFonts w:cs="Calibri"/>
          <w:sz w:val="24"/>
          <w:szCs w:val="24"/>
        </w:rPr>
        <w:t>is</w:t>
      </w:r>
      <w:r>
        <w:rPr>
          <w:rFonts w:cs="Calibri"/>
          <w:spacing w:val="-1"/>
          <w:sz w:val="24"/>
          <w:szCs w:val="24"/>
        </w:rPr>
        <w:t>t</w:t>
      </w:r>
      <w:r>
        <w:rPr>
          <w:rFonts w:cs="Calibri"/>
          <w:sz w:val="24"/>
          <w:szCs w:val="24"/>
        </w:rPr>
        <w:t>ra</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 xml:space="preserve">e </w:t>
      </w:r>
      <w:r>
        <w:rPr>
          <w:rFonts w:cs="Calibri"/>
          <w:spacing w:val="1"/>
          <w:sz w:val="24"/>
          <w:szCs w:val="24"/>
        </w:rPr>
        <w:t>t</w:t>
      </w:r>
      <w:r>
        <w:rPr>
          <w:rFonts w:cs="Calibri"/>
          <w:sz w:val="24"/>
          <w:szCs w:val="24"/>
        </w:rPr>
        <w:t>ra</w:t>
      </w:r>
      <w:r>
        <w:rPr>
          <w:rFonts w:cs="Calibri"/>
          <w:spacing w:val="-1"/>
          <w:sz w:val="24"/>
          <w:szCs w:val="24"/>
        </w:rPr>
        <w:t>c</w:t>
      </w:r>
      <w:r>
        <w:rPr>
          <w:rFonts w:cs="Calibri"/>
          <w:sz w:val="24"/>
          <w:szCs w:val="24"/>
        </w:rPr>
        <w:t>k may m</w:t>
      </w:r>
      <w:r>
        <w:rPr>
          <w:rFonts w:cs="Calibri"/>
          <w:spacing w:val="-1"/>
          <w:sz w:val="24"/>
          <w:szCs w:val="24"/>
        </w:rPr>
        <w:t>u</w:t>
      </w:r>
      <w:r>
        <w:rPr>
          <w:rFonts w:cs="Calibri"/>
          <w:spacing w:val="1"/>
          <w:sz w:val="24"/>
          <w:szCs w:val="24"/>
        </w:rPr>
        <w:t>tu</w:t>
      </w:r>
      <w:r>
        <w:rPr>
          <w:rFonts w:cs="Calibri"/>
          <w:sz w:val="24"/>
          <w:szCs w:val="24"/>
        </w:rPr>
        <w:t>ally</w:t>
      </w:r>
      <w:r>
        <w:rPr>
          <w:rFonts w:cs="Calibri"/>
          <w:spacing w:val="-2"/>
          <w:sz w:val="24"/>
          <w:szCs w:val="24"/>
        </w:rPr>
        <w:t xml:space="preserve"> </w:t>
      </w:r>
      <w:r>
        <w:rPr>
          <w:rFonts w:cs="Calibri"/>
          <w:sz w:val="24"/>
          <w:szCs w:val="24"/>
        </w:rPr>
        <w:t>agr</w:t>
      </w:r>
      <w:r>
        <w:rPr>
          <w:rFonts w:cs="Calibri"/>
          <w:spacing w:val="-2"/>
          <w:sz w:val="24"/>
          <w:szCs w:val="24"/>
        </w:rPr>
        <w:t>e</w:t>
      </w:r>
      <w:r>
        <w:rPr>
          <w:rFonts w:cs="Calibri"/>
          <w:sz w:val="24"/>
          <w:szCs w:val="24"/>
        </w:rPr>
        <w:t>e</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f</w:t>
      </w:r>
      <w:r>
        <w:rPr>
          <w:rFonts w:cs="Calibri"/>
          <w:spacing w:val="1"/>
          <w:sz w:val="24"/>
          <w:szCs w:val="24"/>
        </w:rPr>
        <w:t>o</w:t>
      </w:r>
      <w:r>
        <w:rPr>
          <w:rFonts w:cs="Calibri"/>
          <w:sz w:val="24"/>
          <w:szCs w:val="24"/>
        </w:rPr>
        <w:t>r</w:t>
      </w:r>
      <w:r>
        <w:rPr>
          <w:rFonts w:cs="Calibri"/>
          <w:spacing w:val="1"/>
          <w:sz w:val="24"/>
          <w:szCs w:val="24"/>
        </w:rPr>
        <w:t>e</w:t>
      </w:r>
      <w:r>
        <w:rPr>
          <w:rFonts w:cs="Calibri"/>
          <w:sz w:val="24"/>
          <w:szCs w:val="24"/>
        </w:rPr>
        <w:t>go</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r</w:t>
      </w:r>
      <w:r>
        <w:rPr>
          <w:rFonts w:cs="Calibri"/>
          <w:spacing w:val="-2"/>
          <w:sz w:val="24"/>
          <w:szCs w:val="24"/>
        </w:rPr>
        <w:t>e</w:t>
      </w:r>
      <w:r>
        <w:rPr>
          <w:rFonts w:cs="Calibri"/>
          <w:spacing w:val="1"/>
          <w:sz w:val="24"/>
          <w:szCs w:val="24"/>
        </w:rPr>
        <w:t>f</w:t>
      </w:r>
      <w:r>
        <w:rPr>
          <w:rFonts w:cs="Calibri"/>
          <w:sz w:val="24"/>
          <w:szCs w:val="24"/>
        </w:rPr>
        <w:t>le</w:t>
      </w:r>
      <w:r>
        <w:rPr>
          <w:rFonts w:cs="Calibri"/>
          <w:spacing w:val="-1"/>
          <w:sz w:val="24"/>
          <w:szCs w:val="24"/>
        </w:rPr>
        <w:t>c</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44"/>
          <w:sz w:val="24"/>
          <w:szCs w:val="24"/>
        </w:rPr>
        <w:t xml:space="preserve"> </w:t>
      </w:r>
      <w:r>
        <w:rPr>
          <w:rFonts w:cs="Calibri"/>
          <w:spacing w:val="-1"/>
          <w:sz w:val="24"/>
          <w:szCs w:val="24"/>
        </w:rPr>
        <w:t>H</w:t>
      </w:r>
      <w:r>
        <w:rPr>
          <w:rFonts w:cs="Calibri"/>
          <w:spacing w:val="1"/>
          <w:sz w:val="24"/>
          <w:szCs w:val="24"/>
        </w:rPr>
        <w:t>o</w:t>
      </w:r>
      <w:r>
        <w:rPr>
          <w:rFonts w:cs="Calibri"/>
          <w:spacing w:val="-1"/>
          <w:sz w:val="24"/>
          <w:szCs w:val="24"/>
        </w:rPr>
        <w:t>w</w:t>
      </w:r>
      <w:r>
        <w:rPr>
          <w:rFonts w:cs="Calibri"/>
          <w:sz w:val="24"/>
          <w:szCs w:val="24"/>
        </w:rPr>
        <w:t>ever,</w:t>
      </w:r>
      <w:r>
        <w:rPr>
          <w:rFonts w:cs="Calibri"/>
          <w:spacing w:val="-1"/>
          <w:sz w:val="24"/>
          <w:szCs w:val="24"/>
        </w:rPr>
        <w:t xml:space="preserve"> </w:t>
      </w:r>
      <w:r>
        <w:rPr>
          <w:rFonts w:cs="Calibri"/>
          <w:sz w:val="24"/>
          <w:szCs w:val="24"/>
        </w:rPr>
        <w:t xml:space="preserve">if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h</w:t>
      </w:r>
      <w:r>
        <w:rPr>
          <w:rFonts w:cs="Calibri"/>
          <w:sz w:val="24"/>
          <w:szCs w:val="24"/>
        </w:rPr>
        <w:t>as</w:t>
      </w:r>
      <w:r>
        <w:rPr>
          <w:rFonts w:cs="Calibri"/>
          <w:spacing w:val="1"/>
          <w:sz w:val="24"/>
          <w:szCs w:val="24"/>
        </w:rPr>
        <w:t xml:space="preserve"> </w:t>
      </w:r>
      <w:r>
        <w:rPr>
          <w:rFonts w:cs="Calibri"/>
          <w:sz w:val="24"/>
          <w:szCs w:val="24"/>
        </w:rPr>
        <w:t>aris</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2"/>
          <w:sz w:val="24"/>
          <w:szCs w:val="24"/>
        </w:rPr>
        <w:t>o</w:t>
      </w:r>
      <w:r>
        <w:rPr>
          <w:rFonts w:cs="Calibri"/>
          <w:spacing w:val="1"/>
          <w:sz w:val="24"/>
          <w:szCs w:val="24"/>
        </w:rPr>
        <w:t>u</w:t>
      </w:r>
      <w:r>
        <w:rPr>
          <w:rFonts w:cs="Calibri"/>
          <w:sz w:val="24"/>
          <w:szCs w:val="24"/>
        </w:rPr>
        <w:t xml:space="preserve">t </w:t>
      </w:r>
      <w:r>
        <w:rPr>
          <w:rFonts w:cs="Calibri"/>
          <w:spacing w:val="1"/>
          <w:sz w:val="24"/>
          <w:szCs w:val="24"/>
        </w:rPr>
        <w:t>o</w:t>
      </w:r>
      <w:r>
        <w:rPr>
          <w:rFonts w:cs="Calibri"/>
          <w:sz w:val="24"/>
          <w:szCs w:val="24"/>
        </w:rPr>
        <w:t>f a</w:t>
      </w:r>
      <w:r>
        <w:rPr>
          <w:rFonts w:cs="Calibri"/>
          <w:spacing w:val="1"/>
          <w:sz w:val="24"/>
          <w:szCs w:val="24"/>
        </w:rPr>
        <w:t xml:space="preserve"> </w:t>
      </w:r>
      <w:r>
        <w:rPr>
          <w:rFonts w:cs="Calibri"/>
          <w:sz w:val="24"/>
          <w:szCs w:val="24"/>
        </w:rPr>
        <w:t>v</w:t>
      </w:r>
      <w:r>
        <w:rPr>
          <w:rFonts w:cs="Calibri"/>
          <w:spacing w:val="-2"/>
          <w:sz w:val="24"/>
          <w:szCs w:val="24"/>
        </w:rPr>
        <w:t>e</w:t>
      </w:r>
      <w:r>
        <w:rPr>
          <w:rFonts w:cs="Calibri"/>
          <w:sz w:val="24"/>
          <w:szCs w:val="24"/>
        </w:rPr>
        <w:t>ri</w:t>
      </w:r>
      <w:r>
        <w:rPr>
          <w:rFonts w:cs="Calibri"/>
          <w:spacing w:val="1"/>
          <w:sz w:val="24"/>
          <w:szCs w:val="24"/>
        </w:rPr>
        <w:t>f</w:t>
      </w:r>
      <w:r>
        <w:rPr>
          <w:rFonts w:cs="Calibri"/>
          <w:spacing w:val="-2"/>
          <w:sz w:val="24"/>
          <w:szCs w:val="24"/>
        </w:rPr>
        <w:t>i</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r</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fo</w:t>
      </w:r>
      <w:r>
        <w:rPr>
          <w:rFonts w:cs="Calibri"/>
          <w:spacing w:val="-2"/>
          <w:sz w:val="24"/>
          <w:szCs w:val="24"/>
        </w:rPr>
        <w:t>r</w:t>
      </w:r>
      <w:r>
        <w:rPr>
          <w:rFonts w:cs="Calibri"/>
          <w:spacing w:val="1"/>
          <w:sz w:val="24"/>
          <w:szCs w:val="24"/>
        </w:rPr>
        <w:t>fe</w:t>
      </w:r>
      <w:r>
        <w:rPr>
          <w:rFonts w:cs="Calibri"/>
          <w:spacing w:val="-2"/>
          <w:sz w:val="24"/>
          <w:szCs w:val="24"/>
        </w:rPr>
        <w:t>i</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o</w:t>
      </w:r>
      <w:r>
        <w:rPr>
          <w:rFonts w:cs="Calibri"/>
          <w:spacing w:val="-1"/>
          <w:sz w:val="24"/>
          <w:szCs w:val="24"/>
        </w:rPr>
        <w:t>p</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d</w:t>
      </w:r>
      <w:r>
        <w:rPr>
          <w:rFonts w:cs="Calibri"/>
          <w:spacing w:val="1"/>
          <w:sz w:val="24"/>
          <w:szCs w:val="24"/>
        </w:rPr>
        <w:t>e</w:t>
      </w:r>
      <w:r>
        <w:rPr>
          <w:rFonts w:cs="Calibri"/>
          <w:spacing w:val="-1"/>
          <w:sz w:val="24"/>
          <w:szCs w:val="24"/>
        </w:rPr>
        <w:t>c</w:t>
      </w:r>
      <w:r>
        <w:rPr>
          <w:rFonts w:cs="Calibri"/>
          <w:sz w:val="24"/>
          <w:szCs w:val="24"/>
        </w:rPr>
        <w:t>li</w:t>
      </w:r>
      <w:r>
        <w:rPr>
          <w:rFonts w:cs="Calibri"/>
          <w:spacing w:val="1"/>
          <w:sz w:val="24"/>
          <w:szCs w:val="24"/>
        </w:rPr>
        <w:t>n</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 xml:space="preserve">g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d i</w:t>
      </w:r>
      <w:r>
        <w:rPr>
          <w:rFonts w:cs="Calibri"/>
          <w:spacing w:val="1"/>
          <w:sz w:val="24"/>
          <w:szCs w:val="24"/>
        </w:rPr>
        <w:t>n</w:t>
      </w:r>
      <w:r>
        <w:rPr>
          <w:rFonts w:cs="Calibri"/>
          <w:spacing w:val="-3"/>
          <w:sz w:val="24"/>
          <w:szCs w:val="24"/>
        </w:rPr>
        <w:t>s</w:t>
      </w:r>
      <w:r>
        <w:rPr>
          <w:rFonts w:cs="Calibri"/>
          <w:spacing w:val="1"/>
          <w:sz w:val="24"/>
          <w:szCs w:val="24"/>
        </w:rPr>
        <w:t>te</w:t>
      </w:r>
      <w:r>
        <w:rPr>
          <w:rFonts w:cs="Calibri"/>
          <w:sz w:val="24"/>
          <w:szCs w:val="24"/>
        </w:rPr>
        <w:t>ad is</w:t>
      </w:r>
      <w:r>
        <w:rPr>
          <w:rFonts w:cs="Calibri"/>
          <w:spacing w:val="1"/>
          <w:sz w:val="24"/>
          <w:szCs w:val="24"/>
        </w:rPr>
        <w:t xml:space="preserve"> </w:t>
      </w:r>
      <w:r>
        <w:rPr>
          <w:rFonts w:cs="Calibri"/>
          <w:sz w:val="24"/>
          <w:szCs w:val="24"/>
        </w:rPr>
        <w:t>r</w:t>
      </w:r>
      <w:r>
        <w:rPr>
          <w:rFonts w:cs="Calibri"/>
          <w:spacing w:val="-2"/>
          <w:sz w:val="24"/>
          <w:szCs w:val="24"/>
        </w:rPr>
        <w:t>e</w:t>
      </w:r>
      <w:r>
        <w:rPr>
          <w:rFonts w:cs="Calibri"/>
          <w:spacing w:val="1"/>
          <w:sz w:val="24"/>
          <w:szCs w:val="24"/>
        </w:rPr>
        <w:t>qu</w:t>
      </w:r>
      <w:r>
        <w:rPr>
          <w:rFonts w:cs="Calibri"/>
          <w:sz w:val="24"/>
          <w:szCs w:val="24"/>
        </w:rPr>
        <w:t>ir</w:t>
      </w:r>
      <w:r>
        <w:rPr>
          <w:rFonts w:cs="Calibri"/>
          <w:spacing w:val="-2"/>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m</w:t>
      </w:r>
      <w:r>
        <w:rPr>
          <w:rFonts w:cs="Calibri"/>
          <w:spacing w:val="1"/>
          <w:sz w:val="24"/>
          <w:szCs w:val="24"/>
        </w:rPr>
        <w:t>e</w:t>
      </w:r>
      <w:r>
        <w:rPr>
          <w:rFonts w:cs="Calibri"/>
          <w:spacing w:val="-2"/>
          <w:sz w:val="24"/>
          <w:szCs w:val="24"/>
        </w:rPr>
        <w:t>e</w:t>
      </w:r>
      <w:r>
        <w:rPr>
          <w:rFonts w:cs="Calibri"/>
          <w:sz w:val="24"/>
          <w:szCs w:val="24"/>
        </w:rPr>
        <w:t>t</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h</w:t>
      </w:r>
      <w:r>
        <w:rPr>
          <w:rFonts w:cs="Calibri"/>
          <w:sz w:val="24"/>
          <w:szCs w:val="24"/>
        </w:rPr>
        <w:t>is</w:t>
      </w:r>
      <w:r>
        <w:rPr>
          <w:rFonts w:cs="Calibri"/>
          <w:spacing w:val="-1"/>
          <w:sz w:val="24"/>
          <w:szCs w:val="24"/>
        </w:rPr>
        <w:t>/</w:t>
      </w:r>
      <w:r>
        <w:rPr>
          <w:rFonts w:cs="Calibri"/>
          <w:spacing w:val="1"/>
          <w:sz w:val="24"/>
          <w:szCs w:val="24"/>
        </w:rPr>
        <w:t>h</w:t>
      </w:r>
      <w:r>
        <w:rPr>
          <w:rFonts w:cs="Calibri"/>
          <w:sz w:val="24"/>
          <w:szCs w:val="24"/>
        </w:rPr>
        <w:t>er</w:t>
      </w:r>
      <w:r>
        <w:rPr>
          <w:rFonts w:cs="Calibri"/>
          <w:spacing w:val="1"/>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pacing w:val="1"/>
          <w:sz w:val="24"/>
          <w:szCs w:val="24"/>
        </w:rPr>
        <w:t>h</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2"/>
          <w:sz w:val="24"/>
          <w:szCs w:val="24"/>
        </w:rPr>
        <w:t>o</w:t>
      </w:r>
      <w:r>
        <w:rPr>
          <w:rFonts w:cs="Calibri"/>
          <w:spacing w:val="1"/>
          <w:sz w:val="24"/>
          <w:szCs w:val="24"/>
        </w:rPr>
        <w:t>n</w:t>
      </w:r>
      <w:r>
        <w:rPr>
          <w:rFonts w:cs="Calibri"/>
          <w:sz w:val="24"/>
          <w:szCs w:val="24"/>
        </w:rPr>
        <w:t>e</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f</w:t>
      </w:r>
      <w:r>
        <w:rPr>
          <w:rFonts w:cs="Calibri"/>
          <w:sz w:val="24"/>
          <w:szCs w:val="24"/>
        </w:rPr>
        <w:t>ive</w:t>
      </w:r>
      <w:r>
        <w:rPr>
          <w:rFonts w:cs="Calibri"/>
          <w:spacing w:val="2"/>
          <w:sz w:val="24"/>
          <w:szCs w:val="24"/>
        </w:rPr>
        <w:t xml:space="preserve"> </w:t>
      </w:r>
      <w:r>
        <w:rPr>
          <w:rFonts w:cs="Calibri"/>
          <w:sz w:val="24"/>
          <w:szCs w:val="24"/>
        </w:rPr>
        <w:t>s</w:t>
      </w:r>
      <w:r>
        <w:rPr>
          <w:rFonts w:cs="Calibri"/>
          <w:spacing w:val="-1"/>
          <w:sz w:val="24"/>
          <w:szCs w:val="24"/>
        </w:rPr>
        <w:t>ch</w:t>
      </w:r>
      <w:r>
        <w:rPr>
          <w:rFonts w:cs="Calibri"/>
          <w:spacing w:val="1"/>
          <w:sz w:val="24"/>
          <w:szCs w:val="24"/>
        </w:rPr>
        <w:t>oo</w:t>
      </w:r>
      <w:r>
        <w:rPr>
          <w:rFonts w:cs="Calibri"/>
          <w:sz w:val="24"/>
          <w:szCs w:val="24"/>
        </w:rPr>
        <w:t xml:space="preserve">l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w:t>
      </w:r>
      <w:r>
        <w:rPr>
          <w:rFonts w:cs="Calibri"/>
          <w:sz w:val="24"/>
          <w:szCs w:val="24"/>
        </w:rPr>
        <w:t>a</w:t>
      </w:r>
      <w:r>
        <w:rPr>
          <w:rFonts w:cs="Calibri"/>
          <w:spacing w:val="-1"/>
          <w:sz w:val="24"/>
          <w:szCs w:val="24"/>
        </w:rPr>
        <w:t>f</w:t>
      </w:r>
      <w:r>
        <w:rPr>
          <w:rFonts w:cs="Calibri"/>
          <w:spacing w:val="1"/>
          <w:sz w:val="24"/>
          <w:szCs w:val="24"/>
        </w:rPr>
        <w:t>te</w:t>
      </w:r>
      <w:r>
        <w:rPr>
          <w:rFonts w:cs="Calibri"/>
          <w:sz w:val="24"/>
          <w:szCs w:val="24"/>
        </w:rPr>
        <w:t>r</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o</w:t>
      </w:r>
      <w:r>
        <w:rPr>
          <w:rFonts w:cs="Calibri"/>
          <w:spacing w:val="1"/>
          <w:sz w:val="24"/>
          <w:szCs w:val="24"/>
        </w:rPr>
        <w:t>b</w:t>
      </w:r>
      <w:r>
        <w:rPr>
          <w:rFonts w:cs="Calibri"/>
          <w:sz w:val="24"/>
          <w:szCs w:val="24"/>
        </w:rPr>
        <w:t>s</w:t>
      </w:r>
      <w:r>
        <w:rPr>
          <w:rFonts w:cs="Calibri"/>
          <w:spacing w:val="1"/>
          <w:sz w:val="24"/>
          <w:szCs w:val="24"/>
        </w:rPr>
        <w:t>e</w:t>
      </w:r>
      <w:r>
        <w:rPr>
          <w:rFonts w:cs="Calibri"/>
          <w:sz w:val="24"/>
          <w:szCs w:val="24"/>
        </w:rPr>
        <w:t>rva</w:t>
      </w:r>
      <w:r>
        <w:rPr>
          <w:rFonts w:cs="Calibri"/>
          <w:spacing w:val="1"/>
          <w:sz w:val="24"/>
          <w:szCs w:val="24"/>
        </w:rPr>
        <w:t>t</w:t>
      </w:r>
      <w:r>
        <w:rPr>
          <w:rFonts w:cs="Calibri"/>
          <w:spacing w:val="-2"/>
          <w:sz w:val="24"/>
          <w:szCs w:val="24"/>
        </w:rPr>
        <w:t>io</w:t>
      </w:r>
      <w:r>
        <w:rPr>
          <w:rFonts w:cs="Calibri"/>
          <w:sz w:val="24"/>
          <w:szCs w:val="24"/>
        </w:rPr>
        <w:t>n</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2"/>
          <w:sz w:val="24"/>
          <w:szCs w:val="24"/>
        </w:rPr>
        <w:t>i</w:t>
      </w:r>
      <w:r>
        <w:rPr>
          <w:rFonts w:cs="Calibri"/>
          <w:spacing w:val="1"/>
          <w:sz w:val="24"/>
          <w:szCs w:val="24"/>
        </w:rPr>
        <w:t>n</w:t>
      </w:r>
      <w:r>
        <w:rPr>
          <w:rFonts w:cs="Calibri"/>
          <w:sz w:val="24"/>
          <w:szCs w:val="24"/>
        </w:rPr>
        <w:t>i</w:t>
      </w:r>
      <w:r>
        <w:rPr>
          <w:rFonts w:cs="Calibri"/>
          <w:spacing w:val="1"/>
          <w:sz w:val="24"/>
          <w:szCs w:val="24"/>
        </w:rPr>
        <w:t>t</w:t>
      </w:r>
      <w:r>
        <w:rPr>
          <w:rFonts w:cs="Calibri"/>
          <w:sz w:val="24"/>
          <w:szCs w:val="24"/>
        </w:rPr>
        <w:t>i</w:t>
      </w:r>
      <w:r>
        <w:rPr>
          <w:rFonts w:cs="Calibri"/>
          <w:spacing w:val="-2"/>
          <w:sz w:val="24"/>
          <w:szCs w:val="24"/>
        </w:rPr>
        <w:t>a</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a</w:t>
      </w:r>
      <w:r>
        <w:rPr>
          <w:rFonts w:cs="Calibri"/>
          <w:spacing w:val="-1"/>
          <w:sz w:val="24"/>
          <w:szCs w:val="24"/>
        </w:rPr>
        <w:t xml:space="preserve"> R</w:t>
      </w:r>
      <w:r>
        <w:rPr>
          <w:rFonts w:cs="Calibri"/>
          <w:spacing w:val="1"/>
          <w:sz w:val="24"/>
          <w:szCs w:val="24"/>
        </w:rPr>
        <w:t>e</w:t>
      </w:r>
      <w:r>
        <w:rPr>
          <w:rFonts w:cs="Calibri"/>
          <w:sz w:val="24"/>
          <w:szCs w:val="24"/>
        </w:rPr>
        <w:t>s</w:t>
      </w:r>
      <w:r>
        <w:rPr>
          <w:rFonts w:cs="Calibri"/>
          <w:spacing w:val="1"/>
          <w:sz w:val="24"/>
          <w:szCs w:val="24"/>
        </w:rPr>
        <w:t>p</w:t>
      </w:r>
      <w:r>
        <w:rPr>
          <w:rFonts w:cs="Calibri"/>
          <w:spacing w:val="-2"/>
          <w:sz w:val="24"/>
          <w:szCs w:val="24"/>
        </w:rPr>
        <w:t>o</w:t>
      </w:r>
      <w:r>
        <w:rPr>
          <w:rFonts w:cs="Calibri"/>
          <w:spacing w:val="1"/>
          <w:sz w:val="24"/>
          <w:szCs w:val="24"/>
        </w:rPr>
        <w:t>n</w:t>
      </w:r>
      <w:r>
        <w:rPr>
          <w:rFonts w:cs="Calibri"/>
          <w:sz w:val="24"/>
          <w:szCs w:val="24"/>
        </w:rPr>
        <w:t>se</w:t>
      </w:r>
      <w:r>
        <w:rPr>
          <w:rFonts w:cs="Calibri"/>
          <w:spacing w:val="-1"/>
          <w:sz w:val="24"/>
          <w:szCs w:val="24"/>
        </w:rPr>
        <w:t xml:space="preserve"> </w:t>
      </w:r>
      <w:r>
        <w:rPr>
          <w:rFonts w:cs="Calibri"/>
          <w:spacing w:val="1"/>
          <w:sz w:val="24"/>
          <w:szCs w:val="24"/>
        </w:rPr>
        <w:t>P</w:t>
      </w:r>
      <w:r>
        <w:rPr>
          <w:rFonts w:cs="Calibri"/>
          <w:sz w:val="24"/>
          <w:szCs w:val="24"/>
        </w:rPr>
        <w:t xml:space="preserve">lan </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te</w:t>
      </w:r>
      <w:r>
        <w:rPr>
          <w:rFonts w:cs="Calibri"/>
          <w:sz w:val="24"/>
          <w:szCs w:val="24"/>
        </w:rPr>
        <w:t>rv</w:t>
      </w:r>
      <w:r>
        <w:rPr>
          <w:rFonts w:cs="Calibri"/>
          <w:spacing w:val="-2"/>
          <w:sz w:val="24"/>
          <w:szCs w:val="24"/>
        </w:rPr>
        <w:t>e</w:t>
      </w:r>
      <w:r>
        <w:rPr>
          <w:rFonts w:cs="Calibri"/>
          <w:spacing w:val="1"/>
          <w:sz w:val="24"/>
          <w:szCs w:val="24"/>
        </w:rPr>
        <w:t>nt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P</w:t>
      </w:r>
      <w:r>
        <w:rPr>
          <w:rFonts w:cs="Calibri"/>
          <w:sz w:val="24"/>
          <w:szCs w:val="24"/>
        </w:rPr>
        <w:t>la</w:t>
      </w:r>
      <w:r>
        <w:rPr>
          <w:rFonts w:cs="Calibri"/>
          <w:spacing w:val="-1"/>
          <w:sz w:val="24"/>
          <w:szCs w:val="24"/>
        </w:rPr>
        <w:t>n</w:t>
      </w:r>
      <w:r>
        <w:rPr>
          <w:rFonts w:cs="Calibri"/>
          <w:sz w:val="24"/>
          <w:szCs w:val="24"/>
        </w:rPr>
        <w:t>.</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ind w:left="120" w:right="144"/>
        <w:rPr>
          <w:rFonts w:cs="Calibri"/>
          <w:spacing w:val="1"/>
          <w:sz w:val="24"/>
          <w:szCs w:val="24"/>
        </w:rPr>
      </w:pP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r</w:t>
      </w:r>
      <w:r>
        <w:rPr>
          <w:rFonts w:cs="Calibri"/>
          <w:spacing w:val="1"/>
          <w:sz w:val="24"/>
          <w:szCs w:val="24"/>
        </w:rPr>
        <w:t>ef</w:t>
      </w:r>
      <w:r>
        <w:rPr>
          <w:rFonts w:cs="Calibri"/>
          <w:spacing w:val="-2"/>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1"/>
          <w:sz w:val="24"/>
          <w:szCs w:val="24"/>
        </w:rPr>
        <w:t>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1"/>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3"/>
          <w:sz w:val="24"/>
          <w:szCs w:val="24"/>
        </w:rPr>
        <w:t>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ill</w:t>
      </w:r>
      <w:r>
        <w:rPr>
          <w:rFonts w:cs="Calibri"/>
          <w:spacing w:val="-2"/>
          <w:sz w:val="24"/>
          <w:szCs w:val="24"/>
        </w:rPr>
        <w:t xml:space="preserve"> </w:t>
      </w:r>
      <w:r>
        <w:rPr>
          <w:rFonts w:cs="Calibri"/>
          <w:spacing w:val="1"/>
          <w:sz w:val="24"/>
          <w:szCs w:val="24"/>
        </w:rPr>
        <w:t>d</w:t>
      </w:r>
      <w:r>
        <w:rPr>
          <w:rFonts w:cs="Calibri"/>
          <w:sz w:val="24"/>
          <w:szCs w:val="24"/>
        </w:rPr>
        <w:t>is</w:t>
      </w:r>
      <w:r>
        <w:rPr>
          <w:rFonts w:cs="Calibri"/>
          <w:spacing w:val="-1"/>
          <w:sz w:val="24"/>
          <w:szCs w:val="24"/>
        </w:rPr>
        <w:t>c</w:t>
      </w:r>
      <w:r>
        <w:rPr>
          <w:rFonts w:cs="Calibri"/>
          <w:spacing w:val="1"/>
          <w:sz w:val="24"/>
          <w:szCs w:val="24"/>
        </w:rPr>
        <w:t>u</w:t>
      </w:r>
      <w:r>
        <w:rPr>
          <w:rFonts w:cs="Calibri"/>
          <w:spacing w:val="-3"/>
          <w:sz w:val="24"/>
          <w:szCs w:val="24"/>
        </w:rPr>
        <w:t>s</w:t>
      </w:r>
      <w:r>
        <w:rPr>
          <w:rFonts w:cs="Calibri"/>
          <w:sz w:val="24"/>
          <w:szCs w:val="24"/>
        </w:rPr>
        <w:t>s</w:t>
      </w:r>
      <w:r>
        <w:rPr>
          <w:rFonts w:cs="Calibri"/>
          <w:spacing w:val="1"/>
          <w:sz w:val="24"/>
          <w:szCs w:val="24"/>
        </w:rPr>
        <w:t xml:space="preserve"> d</w:t>
      </w:r>
      <w:r>
        <w:rPr>
          <w:rFonts w:cs="Calibri"/>
          <w:sz w:val="24"/>
          <w:szCs w:val="24"/>
        </w:rPr>
        <w:t>a</w:t>
      </w:r>
      <w:r>
        <w:rPr>
          <w:rFonts w:cs="Calibri"/>
          <w:spacing w:val="1"/>
          <w:sz w:val="24"/>
          <w:szCs w:val="24"/>
        </w:rPr>
        <w:t>t</w:t>
      </w:r>
      <w:r>
        <w:rPr>
          <w:rFonts w:cs="Calibri"/>
          <w:sz w:val="24"/>
          <w:szCs w:val="24"/>
        </w:rPr>
        <w:t>a</w:t>
      </w:r>
      <w:r>
        <w:rPr>
          <w:rFonts w:cs="Calibri"/>
          <w:spacing w:val="-1"/>
          <w:sz w:val="24"/>
          <w:szCs w:val="24"/>
        </w:rPr>
        <w:t xml:space="preserve"> c</w:t>
      </w:r>
      <w:r>
        <w:rPr>
          <w:rFonts w:cs="Calibri"/>
          <w:spacing w:val="1"/>
          <w:sz w:val="24"/>
          <w:szCs w:val="24"/>
        </w:rPr>
        <w:t>o</w:t>
      </w:r>
      <w:r>
        <w:rPr>
          <w:rFonts w:cs="Calibri"/>
          <w:sz w:val="24"/>
          <w:szCs w:val="24"/>
        </w:rPr>
        <w:t>lle</w:t>
      </w:r>
      <w:r>
        <w:rPr>
          <w:rFonts w:cs="Calibri"/>
          <w:spacing w:val="-1"/>
          <w:sz w:val="24"/>
          <w:szCs w:val="24"/>
        </w:rPr>
        <w:t>ct</w:t>
      </w:r>
      <w:r>
        <w:rPr>
          <w:rFonts w:cs="Calibri"/>
          <w:spacing w:val="1"/>
          <w:sz w:val="24"/>
          <w:szCs w:val="24"/>
        </w:rPr>
        <w:t>e</w:t>
      </w:r>
      <w:r>
        <w:rPr>
          <w:rFonts w:cs="Calibri"/>
          <w:sz w:val="24"/>
          <w:szCs w:val="24"/>
        </w:rPr>
        <w:t xml:space="preserve">d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 xml:space="preserve">m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ob</w:t>
      </w:r>
      <w:r>
        <w:rPr>
          <w:rFonts w:cs="Calibri"/>
          <w:sz w:val="24"/>
          <w:szCs w:val="24"/>
        </w:rPr>
        <w:t>s</w:t>
      </w:r>
      <w:r>
        <w:rPr>
          <w:rFonts w:cs="Calibri"/>
          <w:spacing w:val="-2"/>
          <w:sz w:val="24"/>
          <w:szCs w:val="24"/>
        </w:rPr>
        <w:t>e</w:t>
      </w:r>
      <w:r>
        <w:rPr>
          <w:rFonts w:cs="Calibri"/>
          <w:sz w:val="24"/>
          <w:szCs w:val="24"/>
        </w:rPr>
        <w:t>rva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 xml:space="preserve">. </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is</w:t>
      </w:r>
      <w:r>
        <w:rPr>
          <w:rFonts w:cs="Calibri"/>
          <w:spacing w:val="-2"/>
          <w:sz w:val="24"/>
          <w:szCs w:val="24"/>
        </w:rPr>
        <w:t xml:space="preserve"> </w:t>
      </w:r>
      <w:r>
        <w:rPr>
          <w:rFonts w:cs="Calibri"/>
          <w:sz w:val="24"/>
          <w:szCs w:val="24"/>
        </w:rPr>
        <w:t>r</w:t>
      </w:r>
      <w:r>
        <w:rPr>
          <w:rFonts w:cs="Calibri"/>
          <w:spacing w:val="-2"/>
          <w:sz w:val="24"/>
          <w:szCs w:val="24"/>
        </w:rPr>
        <w:t>e</w:t>
      </w:r>
      <w:r>
        <w:rPr>
          <w:rFonts w:cs="Calibri"/>
          <w:spacing w:val="1"/>
          <w:sz w:val="24"/>
          <w:szCs w:val="24"/>
        </w:rPr>
        <w:t>qu</w:t>
      </w:r>
      <w:r>
        <w:rPr>
          <w:rFonts w:cs="Calibri"/>
          <w:sz w:val="24"/>
          <w:szCs w:val="24"/>
        </w:rPr>
        <w:t>ir</w:t>
      </w:r>
      <w:r>
        <w:rPr>
          <w:rFonts w:cs="Calibri"/>
          <w:spacing w:val="-2"/>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2"/>
          <w:sz w:val="24"/>
          <w:szCs w:val="24"/>
        </w:rPr>
        <w:t>i</w:t>
      </w:r>
      <w:r>
        <w:rPr>
          <w:rFonts w:cs="Calibri"/>
          <w:sz w:val="24"/>
          <w:szCs w:val="24"/>
        </w:rPr>
        <w:t>gn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ese</w:t>
      </w:r>
      <w:r>
        <w:rPr>
          <w:rFonts w:cs="Calibri"/>
          <w:spacing w:val="-1"/>
          <w:sz w:val="24"/>
          <w:szCs w:val="24"/>
        </w:rPr>
        <w:t xml:space="preserve"> </w:t>
      </w:r>
      <w:r>
        <w:rPr>
          <w:rFonts w:cs="Calibri"/>
          <w:spacing w:val="1"/>
          <w:sz w:val="24"/>
          <w:szCs w:val="24"/>
        </w:rPr>
        <w:t>do</w:t>
      </w:r>
      <w:r>
        <w:rPr>
          <w:rFonts w:cs="Calibri"/>
          <w:spacing w:val="-1"/>
          <w:sz w:val="24"/>
          <w:szCs w:val="24"/>
        </w:rPr>
        <w:t>c</w:t>
      </w:r>
      <w:r>
        <w:rPr>
          <w:rFonts w:cs="Calibri"/>
          <w:spacing w:val="1"/>
          <w:sz w:val="24"/>
          <w:szCs w:val="24"/>
        </w:rPr>
        <w:t>u</w:t>
      </w:r>
      <w:r>
        <w:rPr>
          <w:rFonts w:cs="Calibri"/>
          <w:spacing w:val="-2"/>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d</w:t>
      </w:r>
      <w:r>
        <w:rPr>
          <w:rFonts w:cs="Calibri"/>
          <w:spacing w:val="-2"/>
          <w:sz w:val="24"/>
          <w:szCs w:val="24"/>
        </w:rPr>
        <w:t>i</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th</w:t>
      </w:r>
      <w:r>
        <w:rPr>
          <w:rFonts w:cs="Calibri"/>
          <w:spacing w:val="-2"/>
          <w:sz w:val="24"/>
          <w:szCs w:val="24"/>
        </w:rPr>
        <w:t>a</w:t>
      </w:r>
      <w:r>
        <w:rPr>
          <w:rFonts w:cs="Calibri"/>
          <w:sz w:val="24"/>
          <w:szCs w:val="24"/>
        </w:rPr>
        <w:t xml:space="preserve">t </w:t>
      </w:r>
      <w:r>
        <w:rPr>
          <w:rFonts w:cs="Calibri"/>
          <w:spacing w:val="1"/>
          <w:sz w:val="24"/>
          <w:szCs w:val="24"/>
        </w:rPr>
        <w:t>h</w:t>
      </w:r>
      <w:r>
        <w:rPr>
          <w:rFonts w:cs="Calibri"/>
          <w:sz w:val="24"/>
          <w:szCs w:val="24"/>
        </w:rPr>
        <w:t>e</w:t>
      </w:r>
      <w:r>
        <w:rPr>
          <w:rFonts w:cs="Calibri"/>
          <w:spacing w:val="1"/>
          <w:sz w:val="24"/>
          <w:szCs w:val="24"/>
        </w:rPr>
        <w:t>/</w:t>
      </w:r>
      <w:r>
        <w:rPr>
          <w:rFonts w:cs="Calibri"/>
          <w:sz w:val="24"/>
          <w:szCs w:val="24"/>
        </w:rPr>
        <w:t>s</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h</w:t>
      </w:r>
      <w:r>
        <w:rPr>
          <w:rFonts w:cs="Calibri"/>
          <w:sz w:val="24"/>
          <w:szCs w:val="24"/>
        </w:rPr>
        <w:t xml:space="preserve">as </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e</w:t>
      </w:r>
      <w:r>
        <w:rPr>
          <w:rFonts w:cs="Calibri"/>
          <w:spacing w:val="-1"/>
          <w:sz w:val="24"/>
          <w:szCs w:val="24"/>
        </w:rPr>
        <w:t>n</w:t>
      </w:r>
      <w:r>
        <w:rPr>
          <w:rFonts w:cs="Calibri"/>
          <w:spacing w:val="1"/>
          <w:sz w:val="24"/>
          <w:szCs w:val="24"/>
        </w:rPr>
        <w:t>t</w:t>
      </w:r>
      <w:r>
        <w:rPr>
          <w:rFonts w:cs="Calibri"/>
          <w:spacing w:val="-2"/>
          <w:sz w:val="24"/>
          <w:szCs w:val="24"/>
        </w:rPr>
        <w:t>e</w:t>
      </w:r>
      <w:r>
        <w:rPr>
          <w:rFonts w:cs="Calibri"/>
          <w:sz w:val="24"/>
          <w:szCs w:val="24"/>
        </w:rPr>
        <w:t xml:space="preserve">d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do</w:t>
      </w:r>
      <w:r>
        <w:rPr>
          <w:rFonts w:cs="Calibri"/>
          <w:spacing w:val="-1"/>
          <w:sz w:val="24"/>
          <w:szCs w:val="24"/>
        </w:rPr>
        <w:t>cu</w:t>
      </w:r>
      <w:r>
        <w:rPr>
          <w:rFonts w:cs="Calibri"/>
          <w:sz w:val="24"/>
          <w:szCs w:val="24"/>
        </w:rPr>
        <w:t>m</w:t>
      </w:r>
      <w:r>
        <w:rPr>
          <w:rFonts w:cs="Calibri"/>
          <w:spacing w:val="1"/>
          <w:sz w:val="24"/>
          <w:szCs w:val="24"/>
        </w:rPr>
        <w:t>e</w:t>
      </w:r>
      <w:r>
        <w:rPr>
          <w:rFonts w:cs="Calibri"/>
          <w:spacing w:val="-1"/>
          <w:sz w:val="24"/>
          <w:szCs w:val="24"/>
        </w:rPr>
        <w:t>nt</w:t>
      </w:r>
      <w:r>
        <w:rPr>
          <w:rFonts w:cs="Calibri"/>
          <w:sz w:val="24"/>
          <w:szCs w:val="24"/>
        </w:rPr>
        <w:t>s</w:t>
      </w:r>
      <w:r>
        <w:rPr>
          <w:rFonts w:cs="Calibri"/>
          <w:spacing w:val="1"/>
          <w:sz w:val="24"/>
          <w:szCs w:val="24"/>
        </w:rPr>
        <w:t xml:space="preserve"> t</w:t>
      </w:r>
      <w:r>
        <w:rPr>
          <w:rFonts w:cs="Calibri"/>
          <w:sz w:val="24"/>
          <w:szCs w:val="24"/>
        </w:rPr>
        <w:t>o</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f</w:t>
      </w:r>
      <w:r>
        <w:rPr>
          <w:rFonts w:cs="Calibri"/>
          <w:sz w:val="24"/>
          <w:szCs w:val="24"/>
        </w:rPr>
        <w:t>a</w:t>
      </w:r>
      <w:r>
        <w:rPr>
          <w:rFonts w:cs="Calibri"/>
          <w:spacing w:val="-1"/>
          <w:sz w:val="24"/>
          <w:szCs w:val="24"/>
        </w:rPr>
        <w:t>c</w:t>
      </w:r>
      <w:r>
        <w:rPr>
          <w:rFonts w:cs="Calibri"/>
          <w:spacing w:val="1"/>
          <w:sz w:val="24"/>
          <w:szCs w:val="24"/>
        </w:rPr>
        <w:t>u</w:t>
      </w:r>
      <w:r>
        <w:rPr>
          <w:rFonts w:cs="Calibri"/>
          <w:sz w:val="24"/>
          <w:szCs w:val="24"/>
        </w:rPr>
        <w:t>l</w:t>
      </w:r>
      <w:r>
        <w:rPr>
          <w:rFonts w:cs="Calibri"/>
          <w:spacing w:val="1"/>
          <w:sz w:val="24"/>
          <w:szCs w:val="24"/>
        </w:rPr>
        <w:t>t</w:t>
      </w:r>
      <w:r>
        <w:rPr>
          <w:rFonts w:cs="Calibri"/>
          <w:sz w:val="24"/>
          <w:szCs w:val="24"/>
        </w:rPr>
        <w:t>y</w:t>
      </w:r>
      <w:r>
        <w:rPr>
          <w:rFonts w:cs="Calibri"/>
          <w:spacing w:val="-2"/>
          <w:sz w:val="24"/>
          <w:szCs w:val="24"/>
        </w:rPr>
        <w:t xml:space="preserve"> </w:t>
      </w:r>
      <w:r>
        <w:rPr>
          <w:rFonts w:cs="Calibri"/>
          <w:sz w:val="24"/>
          <w:szCs w:val="24"/>
        </w:rPr>
        <w:t>m</w:t>
      </w:r>
      <w:r>
        <w:rPr>
          <w:rFonts w:cs="Calibri"/>
          <w:spacing w:val="1"/>
          <w:sz w:val="24"/>
          <w:szCs w:val="24"/>
        </w:rPr>
        <w:t>e</w:t>
      </w:r>
      <w:r>
        <w:rPr>
          <w:rFonts w:cs="Calibri"/>
          <w:sz w:val="24"/>
          <w:szCs w:val="24"/>
        </w:rPr>
        <w:t>m</w:t>
      </w:r>
      <w:r>
        <w:rPr>
          <w:rFonts w:cs="Calibri"/>
          <w:spacing w:val="-1"/>
          <w:sz w:val="24"/>
          <w:szCs w:val="24"/>
        </w:rPr>
        <w:t>b</w:t>
      </w:r>
      <w:r>
        <w:rPr>
          <w:rFonts w:cs="Calibri"/>
          <w:spacing w:val="1"/>
          <w:sz w:val="24"/>
          <w:szCs w:val="24"/>
        </w:rPr>
        <w:t>e</w:t>
      </w:r>
      <w:r>
        <w:rPr>
          <w:rFonts w:cs="Calibri"/>
          <w:sz w:val="24"/>
          <w:szCs w:val="24"/>
        </w:rPr>
        <w:t>r.</w:t>
      </w:r>
      <w:r>
        <w:rPr>
          <w:rFonts w:cs="Calibri"/>
          <w:spacing w:val="44"/>
          <w:sz w:val="24"/>
          <w:szCs w:val="24"/>
        </w:rPr>
        <w:t xml:space="preserve"> </w:t>
      </w:r>
      <w:r>
        <w:rPr>
          <w:rFonts w:cs="Calibri"/>
          <w:sz w:val="24"/>
          <w:szCs w:val="24"/>
        </w:rPr>
        <w:t>In</w:t>
      </w:r>
      <w:r>
        <w:rPr>
          <w:rFonts w:cs="Calibri"/>
          <w:spacing w:val="2"/>
          <w:sz w:val="24"/>
          <w:szCs w:val="24"/>
        </w:rPr>
        <w:t xml:space="preserve"> </w:t>
      </w:r>
      <w:r>
        <w:rPr>
          <w:rFonts w:cs="Calibri"/>
          <w:spacing w:val="-2"/>
          <w:sz w:val="24"/>
          <w:szCs w:val="24"/>
        </w:rPr>
        <w:t>a</w:t>
      </w:r>
      <w:r>
        <w:rPr>
          <w:rFonts w:cs="Calibri"/>
          <w:spacing w:val="1"/>
          <w:sz w:val="24"/>
          <w:szCs w:val="24"/>
        </w:rPr>
        <w:t>dd</w:t>
      </w:r>
      <w:r>
        <w:rPr>
          <w:rFonts w:cs="Calibri"/>
          <w:spacing w:val="-2"/>
          <w:sz w:val="24"/>
          <w:szCs w:val="24"/>
        </w:rPr>
        <w:t>i</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w:t>
      </w:r>
      <w:r>
        <w:rPr>
          <w:rFonts w:cs="Calibri"/>
          <w:sz w:val="24"/>
          <w:szCs w:val="24"/>
        </w:rPr>
        <w:t>is</w:t>
      </w:r>
      <w:r>
        <w:rPr>
          <w:rFonts w:cs="Calibri"/>
          <w:spacing w:val="1"/>
          <w:sz w:val="24"/>
          <w:szCs w:val="24"/>
        </w:rPr>
        <w:t xml:space="preserve"> </w:t>
      </w:r>
      <w:r>
        <w:rPr>
          <w:rFonts w:cs="Calibri"/>
          <w:sz w:val="24"/>
          <w:szCs w:val="24"/>
        </w:rPr>
        <w:t>r</w:t>
      </w:r>
      <w:r>
        <w:rPr>
          <w:rFonts w:cs="Calibri"/>
          <w:spacing w:val="-2"/>
          <w:sz w:val="24"/>
          <w:szCs w:val="24"/>
        </w:rPr>
        <w:t>e</w:t>
      </w:r>
      <w:r>
        <w:rPr>
          <w:rFonts w:cs="Calibri"/>
          <w:spacing w:val="1"/>
          <w:sz w:val="24"/>
          <w:szCs w:val="24"/>
        </w:rPr>
        <w:t>qu</w:t>
      </w:r>
      <w:r>
        <w:rPr>
          <w:rFonts w:cs="Calibri"/>
          <w:sz w:val="24"/>
          <w:szCs w:val="24"/>
        </w:rPr>
        <w:t>i</w:t>
      </w:r>
      <w:r>
        <w:rPr>
          <w:rFonts w:cs="Calibri"/>
          <w:spacing w:val="-2"/>
          <w:sz w:val="24"/>
          <w:szCs w:val="24"/>
        </w:rPr>
        <w:t>r</w:t>
      </w:r>
      <w:r>
        <w:rPr>
          <w:rFonts w:cs="Calibri"/>
          <w:spacing w:val="1"/>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 xml:space="preserve">sign </w:t>
      </w:r>
      <w:r>
        <w:rPr>
          <w:rFonts w:cs="Calibri"/>
          <w:spacing w:val="1"/>
          <w:sz w:val="24"/>
          <w:szCs w:val="24"/>
        </w:rPr>
        <w:t>the</w:t>
      </w:r>
      <w:r>
        <w:rPr>
          <w:rFonts w:cs="Calibri"/>
          <w:sz w:val="24"/>
          <w:szCs w:val="24"/>
        </w:rPr>
        <w:t>se</w:t>
      </w:r>
      <w:r>
        <w:rPr>
          <w:rFonts w:cs="Calibri"/>
          <w:spacing w:val="-1"/>
          <w:sz w:val="24"/>
          <w:szCs w:val="24"/>
        </w:rPr>
        <w:t xml:space="preserve"> </w:t>
      </w:r>
      <w:r>
        <w:rPr>
          <w:rFonts w:cs="Calibri"/>
          <w:spacing w:val="1"/>
          <w:sz w:val="24"/>
          <w:szCs w:val="24"/>
        </w:rPr>
        <w:t>do</w:t>
      </w:r>
      <w:r>
        <w:rPr>
          <w:rFonts w:cs="Calibri"/>
          <w:spacing w:val="-3"/>
          <w:sz w:val="24"/>
          <w:szCs w:val="24"/>
        </w:rPr>
        <w:t>c</w:t>
      </w:r>
      <w:r>
        <w:rPr>
          <w:rFonts w:cs="Calibri"/>
          <w:spacing w:val="1"/>
          <w:sz w:val="24"/>
          <w:szCs w:val="24"/>
        </w:rPr>
        <w:t>u</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2"/>
          <w:sz w:val="24"/>
          <w:szCs w:val="24"/>
        </w:rPr>
        <w:t>i</w:t>
      </w:r>
      <w:r>
        <w:rPr>
          <w:rFonts w:cs="Calibri"/>
          <w:spacing w:val="1"/>
          <w:sz w:val="24"/>
          <w:szCs w:val="24"/>
        </w:rPr>
        <w:t>d</w:t>
      </w:r>
      <w:r>
        <w:rPr>
          <w:rFonts w:cs="Calibri"/>
          <w:spacing w:val="-2"/>
          <w:sz w:val="24"/>
          <w:szCs w:val="24"/>
        </w:rPr>
        <w:t>e</w:t>
      </w:r>
      <w:r>
        <w:rPr>
          <w:rFonts w:cs="Calibri"/>
          <w:spacing w:val="-1"/>
          <w:sz w:val="24"/>
          <w:szCs w:val="24"/>
        </w:rPr>
        <w:t>n</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y</w:t>
      </w:r>
      <w:r>
        <w:rPr>
          <w:rFonts w:cs="Calibri"/>
          <w:spacing w:val="-2"/>
          <w:sz w:val="24"/>
          <w:szCs w:val="24"/>
        </w:rPr>
        <w:t xml:space="preserve"> </w:t>
      </w:r>
      <w:r>
        <w:rPr>
          <w:rFonts w:cs="Calibri"/>
          <w:spacing w:val="1"/>
          <w:sz w:val="24"/>
          <w:szCs w:val="24"/>
        </w:rPr>
        <w:t>th</w:t>
      </w:r>
      <w:r>
        <w:rPr>
          <w:rFonts w:cs="Calibri"/>
          <w:spacing w:val="-2"/>
          <w:sz w:val="24"/>
          <w:szCs w:val="24"/>
        </w:rPr>
        <w:t>a</w:t>
      </w:r>
      <w:r>
        <w:rPr>
          <w:rFonts w:cs="Calibri"/>
          <w:sz w:val="24"/>
          <w:szCs w:val="24"/>
        </w:rPr>
        <w:t xml:space="preserve">t </w:t>
      </w:r>
      <w:r>
        <w:rPr>
          <w:rFonts w:cs="Calibri"/>
          <w:spacing w:val="1"/>
          <w:sz w:val="24"/>
          <w:szCs w:val="24"/>
        </w:rPr>
        <w:t>h</w:t>
      </w:r>
      <w:r>
        <w:rPr>
          <w:rFonts w:cs="Calibri"/>
          <w:sz w:val="24"/>
          <w:szCs w:val="24"/>
        </w:rPr>
        <w:t>e</w:t>
      </w:r>
      <w:r>
        <w:rPr>
          <w:rFonts w:cs="Calibri"/>
          <w:spacing w:val="1"/>
          <w:sz w:val="24"/>
          <w:szCs w:val="24"/>
        </w:rPr>
        <w:t>/</w:t>
      </w:r>
      <w:r>
        <w:rPr>
          <w:rFonts w:cs="Calibri"/>
          <w:spacing w:val="-3"/>
          <w:sz w:val="24"/>
          <w:szCs w:val="24"/>
        </w:rPr>
        <w:t>s</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h</w:t>
      </w:r>
      <w:r>
        <w:rPr>
          <w:rFonts w:cs="Calibri"/>
          <w:sz w:val="24"/>
          <w:szCs w:val="24"/>
        </w:rPr>
        <w:t>as</w:t>
      </w:r>
      <w:r>
        <w:rPr>
          <w:rFonts w:cs="Calibri"/>
          <w:spacing w:val="1"/>
          <w:sz w:val="24"/>
          <w:szCs w:val="24"/>
        </w:rPr>
        <w:t xml:space="preserve"> </w:t>
      </w:r>
      <w:r>
        <w:rPr>
          <w:rFonts w:cs="Calibri"/>
          <w:spacing w:val="-1"/>
          <w:sz w:val="24"/>
          <w:szCs w:val="24"/>
        </w:rPr>
        <w:t>b</w:t>
      </w:r>
      <w:r>
        <w:rPr>
          <w:rFonts w:cs="Calibri"/>
          <w:spacing w:val="1"/>
          <w:sz w:val="24"/>
          <w:szCs w:val="24"/>
        </w:rPr>
        <w:t>ee</w:t>
      </w:r>
      <w:r>
        <w:rPr>
          <w:rFonts w:cs="Calibri"/>
          <w:sz w:val="24"/>
          <w:szCs w:val="24"/>
        </w:rPr>
        <w:t>n ma</w:t>
      </w:r>
      <w:r>
        <w:rPr>
          <w:rFonts w:cs="Calibri"/>
          <w:spacing w:val="1"/>
          <w:sz w:val="24"/>
          <w:szCs w:val="24"/>
        </w:rPr>
        <w:t>d</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w</w:t>
      </w:r>
      <w:r>
        <w:rPr>
          <w:rFonts w:cs="Calibri"/>
          <w:sz w:val="24"/>
          <w:szCs w:val="24"/>
        </w:rPr>
        <w:t>are</w:t>
      </w:r>
      <w:r>
        <w:rPr>
          <w:rFonts w:cs="Calibri"/>
          <w:spacing w:val="2"/>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c</w:t>
      </w:r>
      <w:r>
        <w:rPr>
          <w:rFonts w:cs="Calibri"/>
          <w:spacing w:val="1"/>
          <w:sz w:val="24"/>
          <w:szCs w:val="24"/>
        </w:rPr>
        <w:t>o</w:t>
      </w:r>
      <w:r>
        <w:rPr>
          <w:rFonts w:cs="Calibri"/>
          <w:spacing w:val="-1"/>
          <w:sz w:val="24"/>
          <w:szCs w:val="24"/>
        </w:rPr>
        <w:t>nt</w:t>
      </w:r>
      <w:r>
        <w:rPr>
          <w:rFonts w:cs="Calibri"/>
          <w:spacing w:val="1"/>
          <w:sz w:val="24"/>
          <w:szCs w:val="24"/>
        </w:rPr>
        <w:t>ent</w:t>
      </w:r>
      <w:r>
        <w:rPr>
          <w:rFonts w:cs="Calibri"/>
          <w:sz w:val="24"/>
          <w:szCs w:val="24"/>
        </w:rPr>
        <w:t xml:space="preserve">s. </w:t>
      </w:r>
      <w:r>
        <w:rPr>
          <w:rFonts w:cs="Calibri"/>
          <w:spacing w:val="-1"/>
          <w:sz w:val="24"/>
          <w:szCs w:val="24"/>
        </w:rPr>
        <w:t>B</w:t>
      </w:r>
      <w:r>
        <w:rPr>
          <w:rFonts w:cs="Calibri"/>
          <w:sz w:val="24"/>
          <w:szCs w:val="24"/>
        </w:rPr>
        <w:t>y sig</w:t>
      </w:r>
      <w:r>
        <w:rPr>
          <w:rFonts w:cs="Calibri"/>
          <w:spacing w:val="1"/>
          <w:sz w:val="24"/>
          <w:szCs w:val="24"/>
        </w:rPr>
        <w:t>n</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3"/>
          <w:sz w:val="24"/>
          <w:szCs w:val="24"/>
        </w:rPr>
        <w:t>c</w:t>
      </w:r>
      <w:r>
        <w:rPr>
          <w:rFonts w:cs="Calibri"/>
          <w:sz w:val="24"/>
          <w:szCs w:val="24"/>
        </w:rPr>
        <w:t>h a</w:t>
      </w:r>
      <w:r>
        <w:rPr>
          <w:rFonts w:cs="Calibri"/>
          <w:spacing w:val="1"/>
          <w:sz w:val="24"/>
          <w:szCs w:val="24"/>
        </w:rPr>
        <w:t xml:space="preserve"> do</w:t>
      </w:r>
      <w:r>
        <w:rPr>
          <w:rFonts w:cs="Calibri"/>
          <w:spacing w:val="-1"/>
          <w:sz w:val="24"/>
          <w:szCs w:val="24"/>
        </w:rPr>
        <w:t>c</w:t>
      </w:r>
      <w:r>
        <w:rPr>
          <w:rFonts w:cs="Calibri"/>
          <w:spacing w:val="1"/>
          <w:sz w:val="24"/>
          <w:szCs w:val="24"/>
        </w:rPr>
        <w:t>u</w:t>
      </w:r>
      <w:r>
        <w:rPr>
          <w:rFonts w:cs="Calibri"/>
          <w:spacing w:val="-2"/>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w:t>
      </w:r>
      <w:r>
        <w:rPr>
          <w:rFonts w:cs="Calibri"/>
          <w:spacing w:val="-1"/>
          <w:sz w:val="24"/>
          <w:szCs w:val="24"/>
        </w:rPr>
        <w:t xml:space="preserve"> </w:t>
      </w:r>
      <w:r>
        <w:rPr>
          <w:rFonts w:cs="Calibri"/>
          <w:spacing w:val="1"/>
          <w:sz w:val="24"/>
          <w:szCs w:val="24"/>
        </w:rPr>
        <w:t>on</w:t>
      </w:r>
      <w:r>
        <w:rPr>
          <w:rFonts w:cs="Calibri"/>
          <w:sz w:val="24"/>
          <w:szCs w:val="24"/>
        </w:rPr>
        <w:t xml:space="preserve">ly </w:t>
      </w:r>
      <w:r>
        <w:rPr>
          <w:rFonts w:cs="Calibri"/>
          <w:spacing w:val="-2"/>
          <w:sz w:val="24"/>
          <w:szCs w:val="24"/>
        </w:rPr>
        <w:t>i</w:t>
      </w:r>
      <w:r>
        <w:rPr>
          <w:rFonts w:cs="Calibri"/>
          <w:spacing w:val="1"/>
          <w:sz w:val="24"/>
          <w:szCs w:val="24"/>
        </w:rPr>
        <w:t>nd</w:t>
      </w:r>
      <w:r>
        <w:rPr>
          <w:rFonts w:cs="Calibri"/>
          <w:sz w:val="24"/>
          <w:szCs w:val="24"/>
        </w:rPr>
        <w:t>i</w:t>
      </w:r>
      <w:r>
        <w:rPr>
          <w:rFonts w:cs="Calibri"/>
          <w:spacing w:val="-1"/>
          <w:sz w:val="24"/>
          <w:szCs w:val="24"/>
        </w:rPr>
        <w:t>c</w:t>
      </w:r>
      <w:r>
        <w:rPr>
          <w:rFonts w:cs="Calibri"/>
          <w:spacing w:val="-2"/>
          <w:sz w:val="24"/>
          <w:szCs w:val="24"/>
        </w:rPr>
        <w:t>a</w:t>
      </w:r>
      <w:r>
        <w:rPr>
          <w:rFonts w:cs="Calibri"/>
          <w:spacing w:val="1"/>
          <w:sz w:val="24"/>
          <w:szCs w:val="24"/>
        </w:rPr>
        <w:t>te</w:t>
      </w:r>
      <w:r>
        <w:rPr>
          <w:rFonts w:cs="Calibri"/>
          <w:sz w:val="24"/>
          <w:szCs w:val="24"/>
        </w:rPr>
        <w:t>s</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1"/>
          <w:sz w:val="24"/>
          <w:szCs w:val="24"/>
        </w:rPr>
        <w:t>e</w:t>
      </w:r>
      <w:r>
        <w:rPr>
          <w:rFonts w:cs="Calibri"/>
          <w:spacing w:val="-2"/>
          <w:sz w:val="24"/>
          <w:szCs w:val="24"/>
        </w:rPr>
        <w:t>i</w:t>
      </w:r>
      <w:r>
        <w:rPr>
          <w:rFonts w:cs="Calibri"/>
          <w:spacing w:val="1"/>
          <w:sz w:val="24"/>
          <w:szCs w:val="24"/>
        </w:rPr>
        <w:t>p</w:t>
      </w:r>
      <w:r>
        <w:rPr>
          <w:rFonts w:cs="Calibri"/>
          <w:sz w:val="24"/>
          <w:szCs w:val="24"/>
        </w:rPr>
        <w:t xml:space="preserve">t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do</w:t>
      </w:r>
      <w:r>
        <w:rPr>
          <w:rFonts w:cs="Calibri"/>
          <w:spacing w:val="-1"/>
          <w:sz w:val="24"/>
          <w:szCs w:val="24"/>
        </w:rPr>
        <w:t>cu</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1"/>
          <w:sz w:val="24"/>
          <w:szCs w:val="24"/>
        </w:rPr>
        <w:t>no</w:t>
      </w:r>
      <w:r>
        <w:rPr>
          <w:rFonts w:cs="Calibri"/>
          <w:sz w:val="24"/>
          <w:szCs w:val="24"/>
        </w:rPr>
        <w:t xml:space="preserve">t </w:t>
      </w:r>
      <w:r>
        <w:rPr>
          <w:rFonts w:cs="Calibri"/>
          <w:spacing w:val="-1"/>
          <w:sz w:val="24"/>
          <w:szCs w:val="24"/>
        </w:rPr>
        <w:t>n</w:t>
      </w:r>
      <w:r>
        <w:rPr>
          <w:rFonts w:cs="Calibri"/>
          <w:spacing w:val="1"/>
          <w:sz w:val="24"/>
          <w:szCs w:val="24"/>
        </w:rPr>
        <w:t>e</w:t>
      </w:r>
      <w:r>
        <w:rPr>
          <w:rFonts w:cs="Calibri"/>
          <w:spacing w:val="-1"/>
          <w:sz w:val="24"/>
          <w:szCs w:val="24"/>
        </w:rPr>
        <w:t>c</w:t>
      </w:r>
      <w:r>
        <w:rPr>
          <w:rFonts w:cs="Calibri"/>
          <w:spacing w:val="1"/>
          <w:sz w:val="24"/>
          <w:szCs w:val="24"/>
        </w:rPr>
        <w:t>e</w:t>
      </w:r>
      <w:r>
        <w:rPr>
          <w:rFonts w:cs="Calibri"/>
          <w:sz w:val="24"/>
          <w:szCs w:val="24"/>
        </w:rPr>
        <w:t>ssarily agr</w:t>
      </w:r>
      <w:r>
        <w:rPr>
          <w:rFonts w:cs="Calibri"/>
          <w:spacing w:val="1"/>
          <w:sz w:val="24"/>
          <w:szCs w:val="24"/>
        </w:rPr>
        <w:t>ee</w:t>
      </w:r>
      <w:r>
        <w:rPr>
          <w:rFonts w:cs="Calibri"/>
          <w:sz w:val="24"/>
          <w:szCs w:val="24"/>
        </w:rPr>
        <w:t>m</w:t>
      </w:r>
      <w:r>
        <w:rPr>
          <w:rFonts w:cs="Calibri"/>
          <w:spacing w:val="-2"/>
          <w:sz w:val="24"/>
          <w:szCs w:val="24"/>
        </w:rPr>
        <w:t>e</w:t>
      </w:r>
      <w:r>
        <w:rPr>
          <w:rFonts w:cs="Calibri"/>
          <w:spacing w:val="1"/>
          <w:sz w:val="24"/>
          <w:szCs w:val="24"/>
        </w:rPr>
        <w:t>nt</w:t>
      </w:r>
      <w:r>
        <w:rPr>
          <w:rFonts w:cs="Calibri"/>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pacing w:val="-1"/>
          <w:sz w:val="24"/>
          <w:szCs w:val="24"/>
        </w:rPr>
        <w:t>t</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3"/>
          <w:sz w:val="24"/>
          <w:szCs w:val="24"/>
        </w:rPr>
        <w:t xml:space="preserve"> </w:t>
      </w:r>
      <w:r>
        <w:rPr>
          <w:rFonts w:cs="Calibri"/>
          <w:spacing w:val="1"/>
          <w:sz w:val="24"/>
          <w:szCs w:val="24"/>
        </w:rPr>
        <w:t>do</w:t>
      </w:r>
      <w:r>
        <w:rPr>
          <w:rFonts w:cs="Calibri"/>
          <w:spacing w:val="-1"/>
          <w:sz w:val="24"/>
          <w:szCs w:val="24"/>
        </w:rPr>
        <w:t>c</w:t>
      </w:r>
      <w:r>
        <w:rPr>
          <w:rFonts w:cs="Calibri"/>
          <w:spacing w:val="1"/>
          <w:sz w:val="24"/>
          <w:szCs w:val="24"/>
        </w:rPr>
        <w:t>u</w:t>
      </w:r>
      <w:r>
        <w:rPr>
          <w:rFonts w:cs="Calibri"/>
          <w:sz w:val="24"/>
          <w:szCs w:val="24"/>
        </w:rPr>
        <w:t>m</w:t>
      </w:r>
      <w:r>
        <w:rPr>
          <w:rFonts w:cs="Calibri"/>
          <w:spacing w:val="-2"/>
          <w:sz w:val="24"/>
          <w:szCs w:val="24"/>
        </w:rPr>
        <w:t>e</w:t>
      </w:r>
      <w:r>
        <w:rPr>
          <w:rFonts w:cs="Calibri"/>
          <w:spacing w:val="1"/>
          <w:sz w:val="24"/>
          <w:szCs w:val="24"/>
        </w:rPr>
        <w:t>nt</w:t>
      </w:r>
      <w:r>
        <w:rPr>
          <w:rFonts w:cs="Calibri"/>
          <w:sz w:val="24"/>
          <w:szCs w:val="24"/>
        </w:rPr>
        <w:t>.</w:t>
      </w:r>
      <w:r>
        <w:rPr>
          <w:rFonts w:cs="Calibri"/>
          <w:spacing w:val="44"/>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h</w:t>
      </w:r>
      <w:r>
        <w:rPr>
          <w:rFonts w:cs="Calibri"/>
          <w:sz w:val="24"/>
          <w:szCs w:val="24"/>
        </w:rPr>
        <w:t>as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o</w:t>
      </w:r>
      <w:r>
        <w:rPr>
          <w:rFonts w:cs="Calibri"/>
          <w:spacing w:val="1"/>
          <w:sz w:val="24"/>
          <w:szCs w:val="24"/>
        </w:rPr>
        <w:t>pt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a</w:t>
      </w:r>
      <w:r>
        <w:rPr>
          <w:rFonts w:cs="Calibri"/>
          <w:spacing w:val="-1"/>
          <w:sz w:val="24"/>
          <w:szCs w:val="24"/>
        </w:rPr>
        <w:t>t</w:t>
      </w:r>
      <w:r>
        <w:rPr>
          <w:rFonts w:cs="Calibri"/>
          <w:spacing w:val="1"/>
          <w:sz w:val="24"/>
          <w:szCs w:val="24"/>
        </w:rPr>
        <w:t>t</w:t>
      </w:r>
      <w:r>
        <w:rPr>
          <w:rFonts w:cs="Calibri"/>
          <w:sz w:val="24"/>
          <w:szCs w:val="24"/>
        </w:rPr>
        <w:t>a</w:t>
      </w:r>
      <w:r>
        <w:rPr>
          <w:rFonts w:cs="Calibri"/>
          <w:spacing w:val="-1"/>
          <w:sz w:val="24"/>
          <w:szCs w:val="24"/>
        </w:rPr>
        <w:t>c</w:t>
      </w:r>
      <w:r>
        <w:rPr>
          <w:rFonts w:cs="Calibri"/>
          <w:sz w:val="24"/>
          <w:szCs w:val="24"/>
        </w:rPr>
        <w:t>h</w:t>
      </w:r>
      <w:r>
        <w:rPr>
          <w:rFonts w:cs="Calibri"/>
          <w:spacing w:val="2"/>
          <w:sz w:val="24"/>
          <w:szCs w:val="24"/>
        </w:rPr>
        <w:t xml:space="preserve"> </w:t>
      </w:r>
      <w:r>
        <w:rPr>
          <w:rFonts w:cs="Calibri"/>
          <w:spacing w:val="1"/>
          <w:sz w:val="24"/>
          <w:szCs w:val="24"/>
        </w:rPr>
        <w:t>h</w:t>
      </w:r>
      <w:r>
        <w:rPr>
          <w:rFonts w:cs="Calibri"/>
          <w:sz w:val="24"/>
          <w:szCs w:val="24"/>
        </w:rPr>
        <w:t>i</w:t>
      </w:r>
      <w:r>
        <w:rPr>
          <w:rFonts w:cs="Calibri"/>
          <w:spacing w:val="-3"/>
          <w:sz w:val="24"/>
          <w:szCs w:val="24"/>
        </w:rPr>
        <w:t>s</w:t>
      </w:r>
      <w:r>
        <w:rPr>
          <w:rFonts w:cs="Calibri"/>
          <w:spacing w:val="1"/>
          <w:sz w:val="24"/>
          <w:szCs w:val="24"/>
        </w:rPr>
        <w:t>/h</w:t>
      </w:r>
      <w:r>
        <w:rPr>
          <w:rFonts w:cs="Calibri"/>
          <w:sz w:val="24"/>
          <w:szCs w:val="24"/>
        </w:rPr>
        <w:t>er</w:t>
      </w:r>
      <w:r>
        <w:rPr>
          <w:rFonts w:cs="Calibri"/>
          <w:spacing w:val="-1"/>
          <w:sz w:val="24"/>
          <w:szCs w:val="24"/>
        </w:rPr>
        <w:t xml:space="preserve"> </w:t>
      </w:r>
      <w:r>
        <w:rPr>
          <w:rFonts w:cs="Calibri"/>
          <w:spacing w:val="1"/>
          <w:sz w:val="24"/>
          <w:szCs w:val="24"/>
        </w:rPr>
        <w:t>o</w:t>
      </w:r>
      <w:r>
        <w:rPr>
          <w:rFonts w:cs="Calibri"/>
          <w:spacing w:val="-1"/>
          <w:sz w:val="24"/>
          <w:szCs w:val="24"/>
        </w:rPr>
        <w:t>w</w:t>
      </w:r>
      <w:r>
        <w:rPr>
          <w:rFonts w:cs="Calibri"/>
          <w:sz w:val="24"/>
          <w:szCs w:val="24"/>
        </w:rPr>
        <w:t>n r</w:t>
      </w:r>
      <w:r>
        <w:rPr>
          <w:rFonts w:cs="Calibri"/>
          <w:spacing w:val="1"/>
          <w:sz w:val="24"/>
          <w:szCs w:val="24"/>
        </w:rPr>
        <w:t>e</w:t>
      </w:r>
      <w:r>
        <w:rPr>
          <w:rFonts w:cs="Calibri"/>
          <w:sz w:val="24"/>
          <w:szCs w:val="24"/>
        </w:rPr>
        <w:t>s</w:t>
      </w:r>
      <w:r>
        <w:rPr>
          <w:rFonts w:cs="Calibri"/>
          <w:spacing w:val="1"/>
          <w:sz w:val="24"/>
          <w:szCs w:val="24"/>
        </w:rPr>
        <w:t>pon</w:t>
      </w:r>
      <w:r>
        <w:rPr>
          <w:rFonts w:cs="Calibri"/>
          <w:spacing w:val="-3"/>
          <w:sz w:val="24"/>
          <w:szCs w:val="24"/>
        </w:rPr>
        <w:t>s</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mm</w:t>
      </w:r>
      <w:r>
        <w:rPr>
          <w:rFonts w:cs="Calibri"/>
          <w:spacing w:val="-2"/>
          <w:sz w:val="24"/>
          <w:szCs w:val="24"/>
        </w:rPr>
        <w:t>e</w:t>
      </w:r>
      <w:r>
        <w:rPr>
          <w:rFonts w:cs="Calibri"/>
          <w:spacing w:val="1"/>
          <w:sz w:val="24"/>
          <w:szCs w:val="24"/>
        </w:rPr>
        <w:t>nt</w:t>
      </w:r>
      <w:r>
        <w:rPr>
          <w:rFonts w:cs="Calibri"/>
          <w:sz w:val="24"/>
          <w:szCs w:val="24"/>
        </w:rPr>
        <w:t>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do</w:t>
      </w:r>
      <w:r>
        <w:rPr>
          <w:rFonts w:cs="Calibri"/>
          <w:spacing w:val="-1"/>
          <w:sz w:val="24"/>
          <w:szCs w:val="24"/>
        </w:rPr>
        <w:t>c</w:t>
      </w:r>
      <w:r>
        <w:rPr>
          <w:rFonts w:cs="Calibri"/>
          <w:spacing w:val="1"/>
          <w:sz w:val="24"/>
          <w:szCs w:val="24"/>
        </w:rPr>
        <w:t>u</w:t>
      </w:r>
      <w:r>
        <w:rPr>
          <w:rFonts w:cs="Calibri"/>
          <w:sz w:val="24"/>
          <w:szCs w:val="24"/>
        </w:rPr>
        <w:t>m</w:t>
      </w:r>
      <w:r>
        <w:rPr>
          <w:rFonts w:cs="Calibri"/>
          <w:spacing w:val="-2"/>
          <w:sz w:val="24"/>
          <w:szCs w:val="24"/>
        </w:rPr>
        <w:t>e</w:t>
      </w:r>
      <w:r>
        <w:rPr>
          <w:rFonts w:cs="Calibri"/>
          <w:spacing w:val="1"/>
          <w:sz w:val="24"/>
          <w:szCs w:val="24"/>
        </w:rPr>
        <w:t>nt.</w:t>
      </w:r>
    </w:p>
    <w:p w:rsidR="009E243E" w:rsidRDefault="009E243E" w:rsidP="009E243E">
      <w:pPr>
        <w:widowControl w:val="0"/>
        <w:autoSpaceDE w:val="0"/>
        <w:autoSpaceDN w:val="0"/>
        <w:adjustRightInd w:val="0"/>
        <w:spacing w:after="0"/>
        <w:ind w:right="144"/>
        <w:rPr>
          <w:rFonts w:cs="Calibri"/>
          <w:sz w:val="24"/>
          <w:szCs w:val="24"/>
        </w:rPr>
      </w:pPr>
    </w:p>
    <w:p w:rsidR="009E243E" w:rsidRDefault="009E243E" w:rsidP="009E243E">
      <w:pPr>
        <w:widowControl w:val="0"/>
        <w:autoSpaceDE w:val="0"/>
        <w:autoSpaceDN w:val="0"/>
        <w:adjustRightInd w:val="0"/>
        <w:spacing w:after="0"/>
        <w:ind w:left="120"/>
        <w:rPr>
          <w:rFonts w:cs="Calibri"/>
          <w:sz w:val="24"/>
          <w:szCs w:val="24"/>
        </w:rPr>
      </w:pPr>
      <w:r>
        <w:rPr>
          <w:rFonts w:cs="Calibri"/>
          <w:b/>
          <w:bCs/>
          <w:spacing w:val="-1"/>
          <w:sz w:val="24"/>
          <w:szCs w:val="24"/>
        </w:rPr>
        <w:t xml:space="preserve">DOCUMENTATION </w:t>
      </w:r>
    </w:p>
    <w:p w:rsidR="009E243E" w:rsidRDefault="009E243E" w:rsidP="009E243E">
      <w:pPr>
        <w:widowControl w:val="0"/>
        <w:autoSpaceDE w:val="0"/>
        <w:autoSpaceDN w:val="0"/>
        <w:adjustRightInd w:val="0"/>
        <w:spacing w:after="0"/>
        <w:rPr>
          <w:rFonts w:cs="Calibri"/>
          <w:sz w:val="24"/>
          <w:szCs w:val="24"/>
        </w:rPr>
      </w:pPr>
    </w:p>
    <w:p w:rsidR="009E243E" w:rsidRDefault="009E243E" w:rsidP="009E243E">
      <w:pPr>
        <w:widowControl w:val="0"/>
        <w:autoSpaceDE w:val="0"/>
        <w:autoSpaceDN w:val="0"/>
        <w:adjustRightInd w:val="0"/>
        <w:spacing w:before="59" w:after="0"/>
        <w:ind w:left="100" w:right="402"/>
        <w:rPr>
          <w:rFonts w:cs="Calibri"/>
          <w:sz w:val="24"/>
          <w:szCs w:val="24"/>
        </w:rPr>
      </w:pPr>
      <w:r>
        <w:rPr>
          <w:rFonts w:cs="Calibri"/>
          <w:spacing w:val="1"/>
          <w:sz w:val="24"/>
          <w:szCs w:val="24"/>
        </w:rPr>
        <w:t>D</w:t>
      </w:r>
      <w:r>
        <w:rPr>
          <w:rFonts w:cs="Calibri"/>
          <w:sz w:val="24"/>
          <w:szCs w:val="24"/>
        </w:rPr>
        <w:t>a</w:t>
      </w:r>
      <w:r>
        <w:rPr>
          <w:rFonts w:cs="Calibri"/>
          <w:spacing w:val="1"/>
          <w:sz w:val="24"/>
          <w:szCs w:val="24"/>
        </w:rPr>
        <w:t>t</w:t>
      </w:r>
      <w:r>
        <w:rPr>
          <w:rFonts w:cs="Calibri"/>
          <w:sz w:val="24"/>
          <w:szCs w:val="24"/>
        </w:rPr>
        <w:t>a</w:t>
      </w:r>
      <w:r>
        <w:rPr>
          <w:rFonts w:cs="Calibri"/>
          <w:spacing w:val="-1"/>
          <w:sz w:val="24"/>
          <w:szCs w:val="24"/>
        </w:rPr>
        <w:t xml:space="preserve"> t</w:t>
      </w:r>
      <w:r>
        <w:rPr>
          <w:rFonts w:cs="Calibri"/>
          <w:spacing w:val="1"/>
          <w:sz w:val="24"/>
          <w:szCs w:val="24"/>
        </w:rPr>
        <w:t>h</w:t>
      </w:r>
      <w:r>
        <w:rPr>
          <w:rFonts w:cs="Calibri"/>
          <w:sz w:val="24"/>
          <w:szCs w:val="24"/>
        </w:rPr>
        <w:t xml:space="preserve">at </w:t>
      </w:r>
      <w:r>
        <w:rPr>
          <w:rFonts w:cs="Calibri"/>
          <w:spacing w:val="1"/>
          <w:sz w:val="24"/>
          <w:szCs w:val="24"/>
        </w:rPr>
        <w:t>h</w:t>
      </w:r>
      <w:r>
        <w:rPr>
          <w:rFonts w:cs="Calibri"/>
          <w:sz w:val="24"/>
          <w:szCs w:val="24"/>
        </w:rPr>
        <w:t>as</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ll</w:t>
      </w:r>
      <w:r>
        <w:rPr>
          <w:rFonts w:cs="Calibri"/>
          <w:spacing w:val="-2"/>
          <w:sz w:val="24"/>
          <w:szCs w:val="24"/>
        </w:rPr>
        <w:t>e</w:t>
      </w:r>
      <w:r>
        <w:rPr>
          <w:rFonts w:cs="Calibri"/>
          <w:spacing w:val="-1"/>
          <w:sz w:val="24"/>
          <w:szCs w:val="24"/>
        </w:rPr>
        <w:t>c</w:t>
      </w:r>
      <w:r>
        <w:rPr>
          <w:rFonts w:cs="Calibri"/>
          <w:spacing w:val="1"/>
          <w:sz w:val="24"/>
          <w:szCs w:val="24"/>
        </w:rPr>
        <w:t>te</w:t>
      </w:r>
      <w:r>
        <w:rPr>
          <w:rFonts w:cs="Calibri"/>
          <w:sz w:val="24"/>
          <w:szCs w:val="24"/>
        </w:rPr>
        <w:t>d</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do</w:t>
      </w:r>
      <w:r>
        <w:rPr>
          <w:rFonts w:cs="Calibri"/>
          <w:spacing w:val="-3"/>
          <w:sz w:val="24"/>
          <w:szCs w:val="24"/>
        </w:rPr>
        <w:t>c</w:t>
      </w:r>
      <w:r>
        <w:rPr>
          <w:rFonts w:cs="Calibri"/>
          <w:spacing w:val="1"/>
          <w:sz w:val="24"/>
          <w:szCs w:val="24"/>
        </w:rPr>
        <w:t>u</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b</w:t>
      </w:r>
      <w:r>
        <w:rPr>
          <w:rFonts w:cs="Calibri"/>
          <w:sz w:val="24"/>
          <w:szCs w:val="24"/>
        </w:rPr>
        <w:t>y</w:t>
      </w:r>
      <w:r>
        <w:rPr>
          <w:rFonts w:cs="Calibri"/>
          <w:spacing w:val="-2"/>
          <w:sz w:val="24"/>
          <w:szCs w:val="24"/>
        </w:rPr>
        <w:t xml:space="preserve"> </w:t>
      </w:r>
      <w:r>
        <w:rPr>
          <w:rFonts w:cs="Calibri"/>
          <w:sz w:val="24"/>
          <w:szCs w:val="24"/>
        </w:rPr>
        <w:t xml:space="preserve">an </w:t>
      </w:r>
      <w:r>
        <w:rPr>
          <w:rFonts w:cs="Calibri"/>
          <w:spacing w:val="1"/>
          <w:sz w:val="24"/>
          <w:szCs w:val="24"/>
        </w:rPr>
        <w:t>edu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r’s</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 xml:space="preserve">ive </w:t>
      </w:r>
      <w:r>
        <w:rPr>
          <w:rFonts w:cs="Calibri"/>
          <w:spacing w:val="1"/>
          <w:sz w:val="24"/>
          <w:szCs w:val="24"/>
        </w:rPr>
        <w:t>pu</w:t>
      </w:r>
      <w:r>
        <w:rPr>
          <w:rFonts w:cs="Calibri"/>
          <w:spacing w:val="-2"/>
          <w:sz w:val="24"/>
          <w:szCs w:val="24"/>
        </w:rPr>
        <w:t>r</w:t>
      </w:r>
      <w:r>
        <w:rPr>
          <w:rFonts w:cs="Calibri"/>
          <w:spacing w:val="1"/>
          <w:sz w:val="24"/>
          <w:szCs w:val="24"/>
        </w:rPr>
        <w:t>po</w:t>
      </w:r>
      <w:r>
        <w:rPr>
          <w:rFonts w:cs="Calibri"/>
          <w:sz w:val="24"/>
          <w:szCs w:val="24"/>
        </w:rPr>
        <w:t>s</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1"/>
          <w:sz w:val="24"/>
          <w:szCs w:val="24"/>
        </w:rPr>
        <w:t>w</w:t>
      </w:r>
      <w:r>
        <w:rPr>
          <w:rFonts w:cs="Calibri"/>
          <w:sz w:val="24"/>
          <w:szCs w:val="24"/>
        </w:rPr>
        <w:t>ill</w:t>
      </w:r>
      <w:r>
        <w:rPr>
          <w:rFonts w:cs="Calibri"/>
          <w:spacing w:val="-1"/>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n</w:t>
      </w:r>
      <w:r>
        <w:rPr>
          <w:rFonts w:cs="Calibri"/>
          <w:spacing w:val="1"/>
          <w:sz w:val="24"/>
          <w:szCs w:val="24"/>
        </w:rPr>
        <w:t>te</w:t>
      </w:r>
      <w:r>
        <w:rPr>
          <w:rFonts w:cs="Calibri"/>
          <w:sz w:val="24"/>
          <w:szCs w:val="24"/>
        </w:rPr>
        <w:t>r</w:t>
      </w:r>
      <w:r>
        <w:rPr>
          <w:rFonts w:cs="Calibri"/>
          <w:spacing w:val="-2"/>
          <w:sz w:val="24"/>
          <w:szCs w:val="24"/>
        </w:rPr>
        <w:t>e</w:t>
      </w:r>
      <w:r>
        <w:rPr>
          <w:rFonts w:cs="Calibri"/>
          <w:sz w:val="24"/>
          <w:szCs w:val="24"/>
        </w:rPr>
        <w:t>d i</w:t>
      </w:r>
      <w:r>
        <w:rPr>
          <w:rFonts w:cs="Calibri"/>
          <w:spacing w:val="1"/>
          <w:sz w:val="24"/>
          <w:szCs w:val="24"/>
        </w:rPr>
        <w:t>n</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pacing w:val="-2"/>
          <w:sz w:val="24"/>
          <w:szCs w:val="24"/>
        </w:rPr>
        <w:t>r</w:t>
      </w:r>
      <w:r>
        <w:rPr>
          <w:rFonts w:cs="Calibri"/>
          <w:sz w:val="24"/>
          <w:szCs w:val="24"/>
        </w:rPr>
        <w:t>’s</w:t>
      </w:r>
      <w:r>
        <w:rPr>
          <w:rFonts w:cs="Calibri"/>
          <w:spacing w:val="1"/>
          <w:sz w:val="24"/>
          <w:szCs w:val="24"/>
        </w:rPr>
        <w:t xml:space="preserve"> </w:t>
      </w:r>
      <w:r>
        <w:rPr>
          <w:rFonts w:cs="Calibri"/>
          <w:spacing w:val="-1"/>
          <w:sz w:val="24"/>
          <w:szCs w:val="24"/>
        </w:rPr>
        <w:t>p</w:t>
      </w:r>
      <w:r>
        <w:rPr>
          <w:rFonts w:cs="Calibri"/>
          <w:spacing w:val="1"/>
          <w:sz w:val="24"/>
          <w:szCs w:val="24"/>
        </w:rPr>
        <w:t>e</w:t>
      </w:r>
      <w:r>
        <w:rPr>
          <w:rFonts w:cs="Calibri"/>
          <w:spacing w:val="-2"/>
          <w:sz w:val="24"/>
          <w:szCs w:val="24"/>
        </w:rPr>
        <w:t>r</w:t>
      </w:r>
      <w:r>
        <w:rPr>
          <w:rFonts w:cs="Calibri"/>
          <w:sz w:val="24"/>
          <w:szCs w:val="24"/>
        </w:rPr>
        <w:t>ma</w:t>
      </w:r>
      <w:r>
        <w:rPr>
          <w:rFonts w:cs="Calibri"/>
          <w:spacing w:val="1"/>
          <w:sz w:val="24"/>
          <w:szCs w:val="24"/>
        </w:rPr>
        <w:t>n</w:t>
      </w:r>
      <w:r>
        <w:rPr>
          <w:rFonts w:cs="Calibri"/>
          <w:sz w:val="24"/>
          <w:szCs w:val="24"/>
        </w:rPr>
        <w:t>e</w:t>
      </w:r>
      <w:r>
        <w:rPr>
          <w:rFonts w:cs="Calibri"/>
          <w:spacing w:val="-1"/>
          <w:sz w:val="24"/>
          <w:szCs w:val="24"/>
        </w:rPr>
        <w:t>n</w:t>
      </w:r>
      <w:r>
        <w:rPr>
          <w:rFonts w:cs="Calibri"/>
          <w:sz w:val="24"/>
          <w:szCs w:val="24"/>
        </w:rPr>
        <w:t xml:space="preserve">t </w:t>
      </w:r>
      <w:r>
        <w:rPr>
          <w:rFonts w:cs="Calibri"/>
          <w:spacing w:val="1"/>
          <w:sz w:val="24"/>
          <w:szCs w:val="24"/>
        </w:rPr>
        <w:t>p</w:t>
      </w:r>
      <w:r>
        <w:rPr>
          <w:rFonts w:cs="Calibri"/>
          <w:sz w:val="24"/>
          <w:szCs w:val="24"/>
        </w:rPr>
        <w:t>ers</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f</w:t>
      </w:r>
      <w:r>
        <w:rPr>
          <w:rFonts w:cs="Calibri"/>
          <w:sz w:val="24"/>
          <w:szCs w:val="24"/>
        </w:rPr>
        <w:t>ile</w:t>
      </w:r>
      <w:r>
        <w:rPr>
          <w:rFonts w:cs="Calibri"/>
          <w:spacing w:val="-1"/>
          <w:sz w:val="24"/>
          <w:szCs w:val="24"/>
        </w:rPr>
        <w:t xml:space="preserve"> </w:t>
      </w:r>
      <w:r>
        <w:rPr>
          <w:rFonts w:cs="Calibri"/>
          <w:spacing w:val="1"/>
          <w:sz w:val="24"/>
          <w:szCs w:val="24"/>
        </w:rPr>
        <w:t>on</w:t>
      </w:r>
      <w:r>
        <w:rPr>
          <w:rFonts w:cs="Calibri"/>
          <w:spacing w:val="-3"/>
          <w:sz w:val="24"/>
          <w:szCs w:val="24"/>
        </w:rPr>
        <w:t>c</w:t>
      </w:r>
      <w:r>
        <w:rPr>
          <w:rFonts w:cs="Calibri"/>
          <w:sz w:val="24"/>
          <w:szCs w:val="24"/>
        </w:rPr>
        <w:t>e</w:t>
      </w:r>
      <w:r>
        <w:rPr>
          <w:rFonts w:cs="Calibri"/>
          <w:spacing w:val="2"/>
          <w:sz w:val="24"/>
          <w:szCs w:val="24"/>
        </w:rPr>
        <w:t xml:space="preserve"> </w:t>
      </w:r>
      <w:r>
        <w:rPr>
          <w:rFonts w:cs="Calibri"/>
          <w:sz w:val="24"/>
          <w:szCs w:val="24"/>
        </w:rPr>
        <w:t>sig</w:t>
      </w:r>
      <w:r>
        <w:rPr>
          <w:rFonts w:cs="Calibri"/>
          <w:spacing w:val="1"/>
          <w:sz w:val="24"/>
          <w:szCs w:val="24"/>
        </w:rPr>
        <w:t>n</w:t>
      </w:r>
      <w:r>
        <w:rPr>
          <w:rFonts w:cs="Calibri"/>
          <w:spacing w:val="-2"/>
          <w:sz w:val="24"/>
          <w:szCs w:val="24"/>
        </w:rPr>
        <w:t>e</w:t>
      </w:r>
      <w:r>
        <w:rPr>
          <w:rFonts w:cs="Calibri"/>
          <w:spacing w:val="1"/>
          <w:sz w:val="24"/>
          <w:szCs w:val="24"/>
        </w:rPr>
        <w:t>d</w:t>
      </w:r>
      <w:r>
        <w:rPr>
          <w:rFonts w:cs="Calibri"/>
          <w:sz w:val="24"/>
          <w:szCs w:val="24"/>
        </w:rPr>
        <w:t>.</w:t>
      </w:r>
      <w:r>
        <w:rPr>
          <w:rFonts w:cs="Calibri"/>
          <w:spacing w:val="44"/>
          <w:sz w:val="24"/>
          <w:szCs w:val="24"/>
        </w:rPr>
        <w:t xml:space="preserve"> </w:t>
      </w:r>
      <w:r>
        <w:rPr>
          <w:rFonts w:cs="Calibri"/>
          <w:spacing w:val="1"/>
          <w:sz w:val="24"/>
          <w:szCs w:val="24"/>
        </w:rPr>
        <w:t>D</w:t>
      </w:r>
      <w:r>
        <w:rPr>
          <w:rFonts w:cs="Calibri"/>
          <w:sz w:val="24"/>
          <w:szCs w:val="24"/>
        </w:rPr>
        <w:t>a</w:t>
      </w:r>
      <w:r>
        <w:rPr>
          <w:rFonts w:cs="Calibri"/>
          <w:spacing w:val="1"/>
          <w:sz w:val="24"/>
          <w:szCs w:val="24"/>
        </w:rPr>
        <w:t>ta</w:t>
      </w:r>
      <w:r>
        <w:rPr>
          <w:rFonts w:cs="Calibri"/>
          <w:sz w:val="24"/>
          <w:szCs w:val="24"/>
        </w:rPr>
        <w:t xml:space="preserve"> </w:t>
      </w:r>
      <w:r>
        <w:rPr>
          <w:rFonts w:cs="Calibri"/>
          <w:spacing w:val="-1"/>
          <w:sz w:val="24"/>
          <w:szCs w:val="24"/>
        </w:rPr>
        <w:t>c</w:t>
      </w:r>
      <w:r>
        <w:rPr>
          <w:rFonts w:cs="Calibri"/>
          <w:spacing w:val="1"/>
          <w:sz w:val="24"/>
          <w:szCs w:val="24"/>
        </w:rPr>
        <w:t>o</w:t>
      </w:r>
      <w:r>
        <w:rPr>
          <w:rFonts w:cs="Calibri"/>
          <w:sz w:val="24"/>
          <w:szCs w:val="24"/>
        </w:rPr>
        <w:t>ll</w:t>
      </w:r>
      <w:r>
        <w:rPr>
          <w:rFonts w:cs="Calibri"/>
          <w:spacing w:val="1"/>
          <w:sz w:val="24"/>
          <w:szCs w:val="24"/>
        </w:rPr>
        <w:t>e</w:t>
      </w:r>
      <w:r>
        <w:rPr>
          <w:rFonts w:cs="Calibri"/>
          <w:spacing w:val="-1"/>
          <w:sz w:val="24"/>
          <w:szCs w:val="24"/>
        </w:rPr>
        <w:t>c</w:t>
      </w:r>
      <w:r>
        <w:rPr>
          <w:rFonts w:cs="Calibri"/>
          <w:spacing w:val="1"/>
          <w:sz w:val="24"/>
          <w:szCs w:val="24"/>
        </w:rPr>
        <w:t>te</w:t>
      </w:r>
      <w:r>
        <w:rPr>
          <w:rFonts w:cs="Calibri"/>
          <w:sz w:val="24"/>
          <w:szCs w:val="24"/>
        </w:rPr>
        <w:t xml:space="preserve">d </w:t>
      </w:r>
      <w:r>
        <w:rPr>
          <w:rFonts w:cs="Calibri"/>
          <w:spacing w:val="1"/>
          <w:sz w:val="24"/>
          <w:szCs w:val="24"/>
        </w:rPr>
        <w:t>b</w:t>
      </w:r>
      <w:r>
        <w:rPr>
          <w:rFonts w:cs="Calibri"/>
          <w:sz w:val="24"/>
          <w:szCs w:val="24"/>
        </w:rPr>
        <w:t xml:space="preserve">y </w:t>
      </w:r>
      <w:r>
        <w:rPr>
          <w:rFonts w:cs="Calibri"/>
          <w:spacing w:val="-2"/>
          <w:sz w:val="24"/>
          <w:szCs w:val="24"/>
        </w:rPr>
        <w:t>a</w:t>
      </w:r>
      <w:r>
        <w:rPr>
          <w:rFonts w:cs="Calibri"/>
          <w:spacing w:val="1"/>
          <w:sz w:val="24"/>
          <w:szCs w:val="24"/>
        </w:rPr>
        <w:t>n</w:t>
      </w:r>
      <w:r>
        <w:rPr>
          <w:rFonts w:cs="Calibri"/>
          <w:sz w:val="24"/>
          <w:szCs w:val="24"/>
        </w:rPr>
        <w:t xml:space="preserve">y </w:t>
      </w:r>
      <w:r>
        <w:rPr>
          <w:rFonts w:cs="Calibri"/>
          <w:spacing w:val="-1"/>
          <w:sz w:val="24"/>
          <w:szCs w:val="24"/>
        </w:rPr>
        <w:t>p</w:t>
      </w:r>
      <w:r>
        <w:rPr>
          <w:rFonts w:cs="Calibri"/>
          <w:spacing w:val="1"/>
          <w:sz w:val="24"/>
          <w:szCs w:val="24"/>
        </w:rPr>
        <w:t>e</w:t>
      </w:r>
      <w:r>
        <w:rPr>
          <w:rFonts w:cs="Calibri"/>
          <w:sz w:val="24"/>
          <w:szCs w:val="24"/>
        </w:rPr>
        <w:t>rs</w:t>
      </w:r>
      <w:r>
        <w:rPr>
          <w:rFonts w:cs="Calibri"/>
          <w:spacing w:val="1"/>
          <w:sz w:val="24"/>
          <w:szCs w:val="24"/>
        </w:rPr>
        <w:t>on</w:t>
      </w:r>
      <w:r>
        <w:rPr>
          <w:rFonts w:cs="Calibri"/>
          <w:sz w:val="24"/>
          <w:szCs w:val="24"/>
        </w:rPr>
        <w:t>s</w:t>
      </w:r>
      <w:r>
        <w:rPr>
          <w:rFonts w:cs="Calibri"/>
          <w:spacing w:val="-4"/>
          <w:sz w:val="24"/>
          <w:szCs w:val="24"/>
        </w:rPr>
        <w:t xml:space="preserve"> </w:t>
      </w:r>
      <w:r>
        <w:rPr>
          <w:rFonts w:cs="Calibri"/>
          <w:spacing w:val="1"/>
          <w:sz w:val="24"/>
          <w:szCs w:val="24"/>
        </w:rPr>
        <w:t>oth</w:t>
      </w:r>
      <w:r>
        <w:rPr>
          <w:rFonts w:cs="Calibri"/>
          <w:spacing w:val="-2"/>
          <w:sz w:val="24"/>
          <w:szCs w:val="24"/>
        </w:rPr>
        <w:t>e</w:t>
      </w:r>
      <w:r>
        <w:rPr>
          <w:rFonts w:cs="Calibri"/>
          <w:sz w:val="24"/>
          <w:szCs w:val="24"/>
        </w:rPr>
        <w:t>r</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2"/>
          <w:sz w:val="24"/>
          <w:szCs w:val="24"/>
        </w:rPr>
        <w:t>’</w:t>
      </w:r>
      <w:r>
        <w:rPr>
          <w:rFonts w:cs="Calibri"/>
          <w:sz w:val="24"/>
          <w:szCs w:val="24"/>
        </w:rPr>
        <w:t>s</w:t>
      </w:r>
      <w:r>
        <w:rPr>
          <w:rFonts w:cs="Calibri"/>
          <w:spacing w:val="1"/>
          <w:sz w:val="24"/>
          <w:szCs w:val="24"/>
        </w:rPr>
        <w:t xml:space="preserve"> d</w:t>
      </w:r>
      <w:r>
        <w:rPr>
          <w:rFonts w:cs="Calibri"/>
          <w:sz w:val="24"/>
          <w:szCs w:val="24"/>
        </w:rPr>
        <w:t>ir</w:t>
      </w:r>
      <w:r>
        <w:rPr>
          <w:rFonts w:cs="Calibri"/>
          <w:spacing w:val="1"/>
          <w:sz w:val="24"/>
          <w:szCs w:val="24"/>
        </w:rPr>
        <w:t>e</w:t>
      </w:r>
      <w:r>
        <w:rPr>
          <w:rFonts w:cs="Calibri"/>
          <w:spacing w:val="-1"/>
          <w:sz w:val="24"/>
          <w:szCs w:val="24"/>
        </w:rPr>
        <w:t>c</w:t>
      </w:r>
      <w:r>
        <w:rPr>
          <w:rFonts w:cs="Calibri"/>
          <w:sz w:val="24"/>
          <w:szCs w:val="24"/>
        </w:rPr>
        <w:t>t s</w:t>
      </w:r>
      <w:r>
        <w:rPr>
          <w:rFonts w:cs="Calibri"/>
          <w:spacing w:val="-1"/>
          <w:sz w:val="24"/>
          <w:szCs w:val="24"/>
        </w:rPr>
        <w:t>u</w:t>
      </w:r>
      <w:r>
        <w:rPr>
          <w:rFonts w:cs="Calibri"/>
          <w:spacing w:val="1"/>
          <w:sz w:val="24"/>
          <w:szCs w:val="24"/>
        </w:rPr>
        <w:t>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is</w:t>
      </w:r>
      <w:r>
        <w:rPr>
          <w:rFonts w:cs="Calibri"/>
          <w:spacing w:val="1"/>
          <w:sz w:val="24"/>
          <w:szCs w:val="24"/>
        </w:rPr>
        <w:t xml:space="preserve"> </w:t>
      </w:r>
      <w:r>
        <w:rPr>
          <w:rFonts w:cs="Calibri"/>
          <w:spacing w:val="-1"/>
          <w:sz w:val="24"/>
          <w:szCs w:val="24"/>
        </w:rPr>
        <w:t>n</w:t>
      </w:r>
      <w:r>
        <w:rPr>
          <w:rFonts w:cs="Calibri"/>
          <w:spacing w:val="1"/>
          <w:sz w:val="24"/>
          <w:szCs w:val="24"/>
        </w:rPr>
        <w:t>o</w:t>
      </w:r>
      <w:r>
        <w:rPr>
          <w:rFonts w:cs="Calibri"/>
          <w:sz w:val="24"/>
          <w:szCs w:val="24"/>
        </w:rPr>
        <w:t xml:space="preserve">t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n</w:t>
      </w:r>
      <w:r>
        <w:rPr>
          <w:rFonts w:cs="Calibri"/>
          <w:spacing w:val="-1"/>
          <w:sz w:val="24"/>
          <w:szCs w:val="24"/>
        </w:rPr>
        <w:t>t</w:t>
      </w:r>
      <w:r>
        <w:rPr>
          <w:rFonts w:cs="Calibri"/>
          <w:spacing w:val="1"/>
          <w:sz w:val="24"/>
          <w:szCs w:val="24"/>
        </w:rPr>
        <w:t>e</w:t>
      </w:r>
      <w:r>
        <w:rPr>
          <w:rFonts w:cs="Calibri"/>
          <w:sz w:val="24"/>
          <w:szCs w:val="24"/>
        </w:rPr>
        <w:t>r</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to</w:t>
      </w:r>
    </w:p>
    <w:p w:rsidR="009E243E" w:rsidRDefault="009E243E" w:rsidP="009E243E">
      <w:pPr>
        <w:widowControl w:val="0"/>
        <w:autoSpaceDE w:val="0"/>
        <w:autoSpaceDN w:val="0"/>
        <w:adjustRightInd w:val="0"/>
        <w:spacing w:after="0" w:line="287" w:lineRule="exact"/>
        <w:ind w:left="100"/>
        <w:rPr>
          <w:rFonts w:cs="Calibri"/>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r’s</w:t>
      </w:r>
      <w:r>
        <w:rPr>
          <w:rFonts w:cs="Calibri"/>
          <w:spacing w:val="-2"/>
          <w:sz w:val="24"/>
          <w:szCs w:val="24"/>
        </w:rPr>
        <w:t xml:space="preserve"> </w:t>
      </w:r>
      <w:r>
        <w:rPr>
          <w:rFonts w:cs="Calibri"/>
          <w:spacing w:val="1"/>
          <w:sz w:val="24"/>
          <w:szCs w:val="24"/>
        </w:rPr>
        <w:t>p</w:t>
      </w:r>
      <w:r>
        <w:rPr>
          <w:rFonts w:cs="Calibri"/>
          <w:spacing w:val="-2"/>
          <w:sz w:val="24"/>
          <w:szCs w:val="24"/>
        </w:rPr>
        <w:t>e</w:t>
      </w:r>
      <w:r>
        <w:rPr>
          <w:rFonts w:cs="Calibri"/>
          <w:sz w:val="24"/>
          <w:szCs w:val="24"/>
        </w:rPr>
        <w:t>rma</w:t>
      </w:r>
      <w:r>
        <w:rPr>
          <w:rFonts w:cs="Calibri"/>
          <w:spacing w:val="-1"/>
          <w:sz w:val="24"/>
          <w:szCs w:val="24"/>
        </w:rPr>
        <w:t>n</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pe</w:t>
      </w:r>
      <w:r>
        <w:rPr>
          <w:rFonts w:cs="Calibri"/>
          <w:sz w:val="24"/>
          <w:szCs w:val="24"/>
        </w:rPr>
        <w:t>rs</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f</w:t>
      </w:r>
      <w:r>
        <w:rPr>
          <w:rFonts w:cs="Calibri"/>
          <w:sz w:val="24"/>
          <w:szCs w:val="24"/>
        </w:rPr>
        <w:t>ile</w:t>
      </w:r>
      <w:r>
        <w:rPr>
          <w:rFonts w:cs="Calibri"/>
          <w:spacing w:val="-1"/>
          <w:sz w:val="24"/>
          <w:szCs w:val="24"/>
        </w:rPr>
        <w:t xml:space="preserve"> </w:t>
      </w:r>
      <w:r>
        <w:rPr>
          <w:rFonts w:cs="Calibri"/>
          <w:spacing w:val="1"/>
          <w:sz w:val="24"/>
          <w:szCs w:val="24"/>
        </w:rPr>
        <w:t>b</w:t>
      </w:r>
      <w:r>
        <w:rPr>
          <w:rFonts w:cs="Calibri"/>
          <w:spacing w:val="-1"/>
          <w:sz w:val="24"/>
          <w:szCs w:val="24"/>
        </w:rPr>
        <w:t>u</w:t>
      </w:r>
      <w:r>
        <w:rPr>
          <w:rFonts w:cs="Calibri"/>
          <w:sz w:val="24"/>
          <w:szCs w:val="24"/>
        </w:rPr>
        <w:t xml:space="preserve">t </w:t>
      </w:r>
      <w:r>
        <w:rPr>
          <w:rFonts w:cs="Calibri"/>
          <w:spacing w:val="1"/>
          <w:sz w:val="24"/>
          <w:szCs w:val="24"/>
        </w:rPr>
        <w:t>u</w:t>
      </w:r>
      <w:r>
        <w:rPr>
          <w:rFonts w:cs="Calibri"/>
          <w:sz w:val="24"/>
          <w:szCs w:val="24"/>
        </w:rPr>
        <w:t>s</w:t>
      </w:r>
      <w:r>
        <w:rPr>
          <w:rFonts w:cs="Calibri"/>
          <w:spacing w:val="1"/>
          <w:sz w:val="24"/>
          <w:szCs w:val="24"/>
        </w:rPr>
        <w:t>e</w:t>
      </w:r>
      <w:r>
        <w:rPr>
          <w:rFonts w:cs="Calibri"/>
          <w:sz w:val="24"/>
          <w:szCs w:val="24"/>
        </w:rPr>
        <w:t>d</w:t>
      </w:r>
      <w:r>
        <w:rPr>
          <w:rFonts w:cs="Calibri"/>
          <w:spacing w:val="-3"/>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f</w:t>
      </w:r>
      <w:r>
        <w:rPr>
          <w:rFonts w:cs="Calibri"/>
          <w:spacing w:val="1"/>
          <w:sz w:val="24"/>
          <w:szCs w:val="24"/>
        </w:rPr>
        <w:t>o</w:t>
      </w:r>
      <w:r>
        <w:rPr>
          <w:rFonts w:cs="Calibri"/>
          <w:sz w:val="24"/>
          <w:szCs w:val="24"/>
        </w:rPr>
        <w:t>rma</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e</w:t>
      </w:r>
      <w:r>
        <w:rPr>
          <w:rFonts w:cs="Calibri"/>
          <w:spacing w:val="-1"/>
          <w:sz w:val="24"/>
          <w:szCs w:val="24"/>
        </w:rPr>
        <w:t xml:space="preserve"> p</w:t>
      </w:r>
      <w:r>
        <w:rPr>
          <w:rFonts w:cs="Calibri"/>
          <w:spacing w:val="1"/>
          <w:sz w:val="24"/>
          <w:szCs w:val="24"/>
        </w:rPr>
        <w:t>u</w:t>
      </w:r>
      <w:r>
        <w:rPr>
          <w:rFonts w:cs="Calibri"/>
          <w:sz w:val="24"/>
          <w:szCs w:val="24"/>
        </w:rPr>
        <w:t>r</w:t>
      </w:r>
      <w:r>
        <w:rPr>
          <w:rFonts w:cs="Calibri"/>
          <w:spacing w:val="-1"/>
          <w:sz w:val="24"/>
          <w:szCs w:val="24"/>
        </w:rPr>
        <w:t>p</w:t>
      </w:r>
      <w:r>
        <w:rPr>
          <w:rFonts w:cs="Calibri"/>
          <w:spacing w:val="1"/>
          <w:sz w:val="24"/>
          <w:szCs w:val="24"/>
        </w:rPr>
        <w:t>o</w:t>
      </w:r>
      <w:r>
        <w:rPr>
          <w:rFonts w:cs="Calibri"/>
          <w:sz w:val="24"/>
          <w:szCs w:val="24"/>
        </w:rPr>
        <w:t>s</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b</w:t>
      </w:r>
      <w:r>
        <w:rPr>
          <w:rFonts w:cs="Calibri"/>
          <w:sz w:val="24"/>
          <w:szCs w:val="24"/>
        </w:rPr>
        <w:t xml:space="preserve">y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tabs>
          <w:tab w:val="left" w:pos="2980"/>
          <w:tab w:val="left" w:pos="8820"/>
        </w:tabs>
        <w:autoSpaceDE w:val="0"/>
        <w:autoSpaceDN w:val="0"/>
        <w:adjustRightInd w:val="0"/>
        <w:spacing w:before="22" w:after="0" w:line="240" w:lineRule="auto"/>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Pr>
          <w:rFonts w:ascii="Cambria" w:hAnsi="Cambria" w:cs="Cambria"/>
        </w:rPr>
        <w:t>24 ~</w:t>
      </w: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Default="009E243E" w:rsidP="009E243E">
      <w:pPr>
        <w:widowControl w:val="0"/>
        <w:autoSpaceDE w:val="0"/>
        <w:autoSpaceDN w:val="0"/>
        <w:adjustRightInd w:val="0"/>
        <w:spacing w:after="0" w:line="288" w:lineRule="exact"/>
        <w:ind w:left="120"/>
        <w:rPr>
          <w:rFonts w:cs="Calibri"/>
          <w:spacing w:val="1"/>
          <w:sz w:val="24"/>
          <w:szCs w:val="24"/>
        </w:rPr>
      </w:pPr>
    </w:p>
    <w:p w:rsidR="009E243E" w:rsidRPr="009D00CD" w:rsidRDefault="009E243E" w:rsidP="009E243E">
      <w:pPr>
        <w:widowControl w:val="0"/>
        <w:autoSpaceDE w:val="0"/>
        <w:autoSpaceDN w:val="0"/>
        <w:adjustRightInd w:val="0"/>
        <w:spacing w:after="0" w:line="288" w:lineRule="exact"/>
        <w:rPr>
          <w:rFonts w:cs="Calibri"/>
          <w:sz w:val="24"/>
          <w:szCs w:val="24"/>
        </w:rPr>
        <w:sectPr w:rsidR="009E243E" w:rsidRPr="009D00CD">
          <w:pgSz w:w="12240" w:h="15840"/>
          <w:pgMar w:top="1340" w:right="1220" w:bottom="280" w:left="1220" w:header="720" w:footer="720" w:gutter="0"/>
          <w:cols w:space="720" w:equalWidth="0">
            <w:col w:w="9800"/>
          </w:cols>
          <w:noEndnote/>
        </w:sect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before="7" w:after="0" w:line="280" w:lineRule="exact"/>
        <w:rPr>
          <w:rFonts w:cs="Calibri"/>
          <w:sz w:val="28"/>
          <w:szCs w:val="28"/>
        </w:rPr>
      </w:pPr>
    </w:p>
    <w:p w:rsidR="009E243E" w:rsidRDefault="009E243E" w:rsidP="009E243E">
      <w:pPr>
        <w:widowControl w:val="0"/>
        <w:autoSpaceDE w:val="0"/>
        <w:autoSpaceDN w:val="0"/>
        <w:adjustRightInd w:val="0"/>
        <w:spacing w:before="40" w:after="0" w:line="240" w:lineRule="auto"/>
        <w:ind w:left="120"/>
        <w:rPr>
          <w:rFonts w:cs="Calibri"/>
          <w:sz w:val="32"/>
          <w:szCs w:val="32"/>
        </w:rPr>
      </w:pPr>
      <w:r>
        <w:rPr>
          <w:rFonts w:cs="Calibri"/>
          <w:b/>
          <w:bCs/>
          <w:sz w:val="32"/>
          <w:szCs w:val="32"/>
        </w:rPr>
        <w:t>DO</w:t>
      </w:r>
      <w:r>
        <w:rPr>
          <w:rFonts w:cs="Calibri"/>
          <w:b/>
          <w:bCs/>
          <w:spacing w:val="-1"/>
          <w:sz w:val="32"/>
          <w:szCs w:val="32"/>
        </w:rPr>
        <w:t>C</w:t>
      </w:r>
      <w:r>
        <w:rPr>
          <w:rFonts w:cs="Calibri"/>
          <w:b/>
          <w:bCs/>
          <w:sz w:val="32"/>
          <w:szCs w:val="32"/>
        </w:rPr>
        <w:t>U</w:t>
      </w:r>
      <w:r>
        <w:rPr>
          <w:rFonts w:cs="Calibri"/>
          <w:b/>
          <w:bCs/>
          <w:spacing w:val="-1"/>
          <w:sz w:val="32"/>
          <w:szCs w:val="32"/>
        </w:rPr>
        <w:t>M</w:t>
      </w:r>
      <w:r>
        <w:rPr>
          <w:rFonts w:cs="Calibri"/>
          <w:b/>
          <w:bCs/>
          <w:sz w:val="32"/>
          <w:szCs w:val="32"/>
        </w:rPr>
        <w:t>E</w:t>
      </w:r>
      <w:r>
        <w:rPr>
          <w:rFonts w:cs="Calibri"/>
          <w:b/>
          <w:bCs/>
          <w:spacing w:val="1"/>
          <w:sz w:val="32"/>
          <w:szCs w:val="32"/>
        </w:rPr>
        <w:t>N</w:t>
      </w:r>
      <w:r>
        <w:rPr>
          <w:rFonts w:cs="Calibri"/>
          <w:b/>
          <w:bCs/>
          <w:spacing w:val="3"/>
          <w:sz w:val="32"/>
          <w:szCs w:val="32"/>
        </w:rPr>
        <w:t>T</w:t>
      </w:r>
      <w:r>
        <w:rPr>
          <w:rFonts w:cs="Calibri"/>
          <w:b/>
          <w:bCs/>
          <w:spacing w:val="-1"/>
          <w:sz w:val="32"/>
          <w:szCs w:val="32"/>
        </w:rPr>
        <w:t>I</w:t>
      </w:r>
      <w:r>
        <w:rPr>
          <w:rFonts w:cs="Calibri"/>
          <w:b/>
          <w:bCs/>
          <w:spacing w:val="1"/>
          <w:sz w:val="32"/>
          <w:szCs w:val="32"/>
        </w:rPr>
        <w:t>N</w:t>
      </w:r>
      <w:r>
        <w:rPr>
          <w:rFonts w:cs="Calibri"/>
          <w:b/>
          <w:bCs/>
          <w:sz w:val="32"/>
          <w:szCs w:val="32"/>
        </w:rPr>
        <w:t>G</w:t>
      </w:r>
      <w:r>
        <w:rPr>
          <w:rFonts w:cs="Calibri"/>
          <w:b/>
          <w:bCs/>
          <w:spacing w:val="-2"/>
          <w:sz w:val="32"/>
          <w:szCs w:val="32"/>
        </w:rPr>
        <w:t xml:space="preserve"> </w:t>
      </w:r>
      <w:r>
        <w:rPr>
          <w:rFonts w:cs="Calibri"/>
          <w:b/>
          <w:bCs/>
          <w:spacing w:val="3"/>
          <w:sz w:val="32"/>
          <w:szCs w:val="32"/>
        </w:rPr>
        <w:t>P</w:t>
      </w:r>
      <w:r>
        <w:rPr>
          <w:rFonts w:cs="Calibri"/>
          <w:b/>
          <w:bCs/>
          <w:sz w:val="32"/>
          <w:szCs w:val="32"/>
        </w:rPr>
        <w:t>ROFESS</w:t>
      </w:r>
      <w:r>
        <w:rPr>
          <w:rFonts w:cs="Calibri"/>
          <w:b/>
          <w:bCs/>
          <w:spacing w:val="-1"/>
          <w:sz w:val="32"/>
          <w:szCs w:val="32"/>
        </w:rPr>
        <w:t>I</w:t>
      </w:r>
      <w:r>
        <w:rPr>
          <w:rFonts w:cs="Calibri"/>
          <w:b/>
          <w:bCs/>
          <w:sz w:val="32"/>
          <w:szCs w:val="32"/>
        </w:rPr>
        <w:t>O</w:t>
      </w:r>
      <w:r>
        <w:rPr>
          <w:rFonts w:cs="Calibri"/>
          <w:b/>
          <w:bCs/>
          <w:spacing w:val="1"/>
          <w:sz w:val="32"/>
          <w:szCs w:val="32"/>
        </w:rPr>
        <w:t>NA</w:t>
      </w:r>
      <w:r>
        <w:rPr>
          <w:rFonts w:cs="Calibri"/>
          <w:b/>
          <w:bCs/>
          <w:sz w:val="32"/>
          <w:szCs w:val="32"/>
        </w:rPr>
        <w:t>L</w:t>
      </w:r>
      <w:r>
        <w:rPr>
          <w:rFonts w:cs="Calibri"/>
          <w:b/>
          <w:bCs/>
          <w:spacing w:val="-2"/>
          <w:sz w:val="32"/>
          <w:szCs w:val="32"/>
        </w:rPr>
        <w:t xml:space="preserve"> </w:t>
      </w:r>
      <w:r>
        <w:rPr>
          <w:rFonts w:cs="Calibri"/>
          <w:b/>
          <w:bCs/>
          <w:spacing w:val="1"/>
          <w:sz w:val="32"/>
          <w:szCs w:val="32"/>
        </w:rPr>
        <w:t>G</w:t>
      </w:r>
      <w:r>
        <w:rPr>
          <w:rFonts w:cs="Calibri"/>
          <w:b/>
          <w:bCs/>
          <w:spacing w:val="3"/>
          <w:sz w:val="32"/>
          <w:szCs w:val="32"/>
        </w:rPr>
        <w:t>R</w:t>
      </w:r>
      <w:r>
        <w:rPr>
          <w:rFonts w:cs="Calibri"/>
          <w:b/>
          <w:bCs/>
          <w:sz w:val="32"/>
          <w:szCs w:val="32"/>
        </w:rPr>
        <w:t>O</w:t>
      </w:r>
      <w:r>
        <w:rPr>
          <w:rFonts w:cs="Calibri"/>
          <w:b/>
          <w:bCs/>
          <w:spacing w:val="1"/>
          <w:sz w:val="32"/>
          <w:szCs w:val="32"/>
        </w:rPr>
        <w:t>W</w:t>
      </w:r>
      <w:r>
        <w:rPr>
          <w:rFonts w:cs="Calibri"/>
          <w:b/>
          <w:bCs/>
          <w:sz w:val="32"/>
          <w:szCs w:val="32"/>
        </w:rPr>
        <w:t>TH:</w:t>
      </w:r>
      <w:r>
        <w:rPr>
          <w:rFonts w:cs="Calibri"/>
          <w:b/>
          <w:bCs/>
          <w:spacing w:val="-1"/>
          <w:sz w:val="32"/>
          <w:szCs w:val="32"/>
        </w:rPr>
        <w:t xml:space="preserve"> </w:t>
      </w:r>
      <w:r>
        <w:rPr>
          <w:rFonts w:cs="Calibri"/>
          <w:b/>
          <w:bCs/>
          <w:sz w:val="32"/>
          <w:szCs w:val="32"/>
        </w:rPr>
        <w:t>E</w:t>
      </w:r>
      <w:r>
        <w:rPr>
          <w:rFonts w:cs="Calibri"/>
          <w:b/>
          <w:bCs/>
          <w:spacing w:val="1"/>
          <w:sz w:val="32"/>
          <w:szCs w:val="32"/>
        </w:rPr>
        <w:t>V</w:t>
      </w:r>
      <w:r>
        <w:rPr>
          <w:rFonts w:cs="Calibri"/>
          <w:b/>
          <w:bCs/>
          <w:spacing w:val="-1"/>
          <w:sz w:val="32"/>
          <w:szCs w:val="32"/>
        </w:rPr>
        <w:t>I</w:t>
      </w:r>
      <w:r>
        <w:rPr>
          <w:rFonts w:cs="Calibri"/>
          <w:b/>
          <w:bCs/>
          <w:sz w:val="32"/>
          <w:szCs w:val="32"/>
        </w:rPr>
        <w:t>DE</w:t>
      </w:r>
      <w:r>
        <w:rPr>
          <w:rFonts w:cs="Calibri"/>
          <w:b/>
          <w:bCs/>
          <w:spacing w:val="1"/>
          <w:sz w:val="32"/>
          <w:szCs w:val="32"/>
        </w:rPr>
        <w:t>N</w:t>
      </w:r>
      <w:r>
        <w:rPr>
          <w:rFonts w:cs="Calibri"/>
          <w:b/>
          <w:bCs/>
          <w:spacing w:val="-1"/>
          <w:sz w:val="32"/>
          <w:szCs w:val="32"/>
        </w:rPr>
        <w:t>C</w:t>
      </w:r>
      <w:r>
        <w:rPr>
          <w:rFonts w:cs="Calibri"/>
          <w:b/>
          <w:bCs/>
          <w:sz w:val="32"/>
          <w:szCs w:val="32"/>
        </w:rPr>
        <w:t>E</w:t>
      </w:r>
      <w:r>
        <w:rPr>
          <w:rFonts w:cs="Calibri"/>
          <w:b/>
          <w:bCs/>
          <w:spacing w:val="1"/>
          <w:sz w:val="32"/>
          <w:szCs w:val="32"/>
        </w:rPr>
        <w:t xml:space="preserve"> B</w:t>
      </w:r>
      <w:r>
        <w:rPr>
          <w:rFonts w:cs="Calibri"/>
          <w:b/>
          <w:bCs/>
          <w:spacing w:val="-1"/>
          <w:sz w:val="32"/>
          <w:szCs w:val="32"/>
        </w:rPr>
        <w:t>I</w:t>
      </w:r>
      <w:r>
        <w:rPr>
          <w:rFonts w:cs="Calibri"/>
          <w:b/>
          <w:bCs/>
          <w:spacing w:val="1"/>
          <w:sz w:val="32"/>
          <w:szCs w:val="32"/>
        </w:rPr>
        <w:t>ND</w:t>
      </w:r>
      <w:r>
        <w:rPr>
          <w:rFonts w:cs="Calibri"/>
          <w:b/>
          <w:bCs/>
          <w:sz w:val="32"/>
          <w:szCs w:val="32"/>
        </w:rPr>
        <w:t>ERS</w:t>
      </w:r>
    </w:p>
    <w:p w:rsidR="009E243E" w:rsidRDefault="009E243E" w:rsidP="009E243E">
      <w:pPr>
        <w:widowControl w:val="0"/>
        <w:autoSpaceDE w:val="0"/>
        <w:autoSpaceDN w:val="0"/>
        <w:adjustRightInd w:val="0"/>
        <w:spacing w:before="9" w:after="0" w:line="190" w:lineRule="exact"/>
        <w:rPr>
          <w:rFonts w:cs="Calibri"/>
          <w:sz w:val="19"/>
          <w:szCs w:val="19"/>
        </w:rPr>
      </w:pPr>
    </w:p>
    <w:p w:rsidR="009E243E" w:rsidRDefault="005A781A" w:rsidP="009E243E">
      <w:pPr>
        <w:widowControl w:val="0"/>
        <w:tabs>
          <w:tab w:val="left" w:pos="3460"/>
        </w:tabs>
        <w:autoSpaceDE w:val="0"/>
        <w:autoSpaceDN w:val="0"/>
        <w:adjustRightInd w:val="0"/>
        <w:spacing w:after="0" w:line="275" w:lineRule="auto"/>
        <w:ind w:left="120" w:right="237" w:firstLine="55"/>
        <w:rPr>
          <w:rFonts w:cs="Calibri"/>
          <w:sz w:val="24"/>
          <w:szCs w:val="24"/>
        </w:rPr>
      </w:pPr>
      <w:hyperlink r:id="rId6" w:history="1">
        <w:r w:rsidR="009E243E">
          <w:rPr>
            <w:rFonts w:cs="Calibri"/>
            <w:i/>
            <w:iCs/>
            <w:sz w:val="24"/>
            <w:szCs w:val="24"/>
          </w:rPr>
          <w:t>“All</w:t>
        </w:r>
        <w:r w:rsidR="009E243E">
          <w:rPr>
            <w:rFonts w:cs="Calibri"/>
            <w:i/>
            <w:iCs/>
            <w:spacing w:val="-8"/>
            <w:sz w:val="24"/>
            <w:szCs w:val="24"/>
          </w:rPr>
          <w:t xml:space="preserve"> </w:t>
        </w:r>
        <w:r w:rsidR="009E243E">
          <w:rPr>
            <w:rFonts w:cs="Calibri"/>
            <w:i/>
            <w:iCs/>
            <w:spacing w:val="-1"/>
            <w:sz w:val="24"/>
            <w:szCs w:val="24"/>
          </w:rPr>
          <w:t>grow</w:t>
        </w:r>
        <w:r w:rsidR="009E243E">
          <w:rPr>
            <w:rFonts w:cs="Calibri"/>
            <w:i/>
            <w:iCs/>
            <w:spacing w:val="1"/>
            <w:sz w:val="24"/>
            <w:szCs w:val="24"/>
          </w:rPr>
          <w:t>t</w:t>
        </w:r>
        <w:r w:rsidR="009E243E">
          <w:rPr>
            <w:rFonts w:cs="Calibri"/>
            <w:i/>
            <w:iCs/>
            <w:sz w:val="24"/>
            <w:szCs w:val="24"/>
          </w:rPr>
          <w:t xml:space="preserve">h </w:t>
        </w:r>
        <w:r w:rsidR="009E243E">
          <w:rPr>
            <w:rFonts w:cs="Calibri"/>
            <w:i/>
            <w:iCs/>
            <w:spacing w:val="-1"/>
            <w:sz w:val="24"/>
            <w:szCs w:val="24"/>
          </w:rPr>
          <w:t>d</w:t>
        </w:r>
        <w:r w:rsidR="009E243E">
          <w:rPr>
            <w:rFonts w:cs="Calibri"/>
            <w:i/>
            <w:iCs/>
            <w:spacing w:val="1"/>
            <w:sz w:val="24"/>
            <w:szCs w:val="24"/>
          </w:rPr>
          <w:t>e</w:t>
        </w:r>
        <w:r w:rsidR="009E243E">
          <w:rPr>
            <w:rFonts w:cs="Calibri"/>
            <w:i/>
            <w:iCs/>
            <w:spacing w:val="-1"/>
            <w:sz w:val="24"/>
            <w:szCs w:val="24"/>
          </w:rPr>
          <w:t>p</w:t>
        </w:r>
        <w:r w:rsidR="009E243E">
          <w:rPr>
            <w:rFonts w:cs="Calibri"/>
            <w:i/>
            <w:iCs/>
            <w:spacing w:val="1"/>
            <w:sz w:val="24"/>
            <w:szCs w:val="24"/>
          </w:rPr>
          <w:t>e</w:t>
        </w:r>
        <w:r w:rsidR="009E243E">
          <w:rPr>
            <w:rFonts w:cs="Calibri"/>
            <w:i/>
            <w:iCs/>
            <w:spacing w:val="-1"/>
            <w:sz w:val="24"/>
            <w:szCs w:val="24"/>
          </w:rPr>
          <w:t>nd</w:t>
        </w:r>
        <w:r w:rsidR="009E243E">
          <w:rPr>
            <w:rFonts w:cs="Calibri"/>
            <w:i/>
            <w:iCs/>
            <w:sz w:val="24"/>
            <w:szCs w:val="24"/>
          </w:rPr>
          <w:t>s</w:t>
        </w:r>
        <w:r w:rsidR="009E243E">
          <w:rPr>
            <w:rFonts w:cs="Calibri"/>
            <w:i/>
            <w:iCs/>
            <w:spacing w:val="1"/>
            <w:sz w:val="24"/>
            <w:szCs w:val="24"/>
          </w:rPr>
          <w:t xml:space="preserve"> </w:t>
        </w:r>
        <w:r w:rsidR="009E243E">
          <w:rPr>
            <w:rFonts w:cs="Calibri"/>
            <w:i/>
            <w:iCs/>
            <w:spacing w:val="-1"/>
            <w:sz w:val="24"/>
            <w:szCs w:val="24"/>
          </w:rPr>
          <w:t>u</w:t>
        </w:r>
        <w:r w:rsidR="009E243E">
          <w:rPr>
            <w:rFonts w:cs="Calibri"/>
            <w:i/>
            <w:iCs/>
            <w:spacing w:val="1"/>
            <w:sz w:val="24"/>
            <w:szCs w:val="24"/>
          </w:rPr>
          <w:t>p</w:t>
        </w:r>
        <w:r w:rsidR="009E243E">
          <w:rPr>
            <w:rFonts w:cs="Calibri"/>
            <w:i/>
            <w:iCs/>
            <w:spacing w:val="-1"/>
            <w:sz w:val="24"/>
            <w:szCs w:val="24"/>
          </w:rPr>
          <w:t>o</w:t>
        </w:r>
        <w:r w:rsidR="009E243E">
          <w:rPr>
            <w:rFonts w:cs="Calibri"/>
            <w:i/>
            <w:iCs/>
            <w:sz w:val="24"/>
            <w:szCs w:val="24"/>
          </w:rPr>
          <w:t xml:space="preserve">n </w:t>
        </w:r>
        <w:r w:rsidR="009E243E">
          <w:rPr>
            <w:rFonts w:cs="Calibri"/>
            <w:i/>
            <w:iCs/>
            <w:spacing w:val="-1"/>
            <w:sz w:val="24"/>
            <w:szCs w:val="24"/>
          </w:rPr>
          <w:t>a</w:t>
        </w:r>
        <w:r w:rsidR="009E243E">
          <w:rPr>
            <w:rFonts w:cs="Calibri"/>
            <w:i/>
            <w:iCs/>
            <w:spacing w:val="1"/>
            <w:sz w:val="24"/>
            <w:szCs w:val="24"/>
          </w:rPr>
          <w:t>ct</w:t>
        </w:r>
        <w:r w:rsidR="009E243E">
          <w:rPr>
            <w:rFonts w:cs="Calibri"/>
            <w:i/>
            <w:iCs/>
            <w:sz w:val="24"/>
            <w:szCs w:val="24"/>
          </w:rPr>
          <w:t>i</w:t>
        </w:r>
        <w:r w:rsidR="009E243E">
          <w:rPr>
            <w:rFonts w:cs="Calibri"/>
            <w:i/>
            <w:iCs/>
            <w:spacing w:val="1"/>
            <w:sz w:val="24"/>
            <w:szCs w:val="24"/>
          </w:rPr>
          <w:t>v</w:t>
        </w:r>
        <w:r w:rsidR="009E243E">
          <w:rPr>
            <w:rFonts w:cs="Calibri"/>
            <w:i/>
            <w:iCs/>
            <w:sz w:val="24"/>
            <w:szCs w:val="24"/>
          </w:rPr>
          <w:t>i</w:t>
        </w:r>
        <w:r w:rsidR="009E243E">
          <w:rPr>
            <w:rFonts w:cs="Calibri"/>
            <w:i/>
            <w:iCs/>
            <w:spacing w:val="1"/>
            <w:sz w:val="24"/>
            <w:szCs w:val="24"/>
          </w:rPr>
          <w:t>ty</w:t>
        </w:r>
        <w:r w:rsidR="009E243E">
          <w:rPr>
            <w:rFonts w:cs="Calibri"/>
            <w:i/>
            <w:iCs/>
            <w:sz w:val="24"/>
            <w:szCs w:val="24"/>
          </w:rPr>
          <w:t>.</w:t>
        </w:r>
        <w:r w:rsidR="009E243E">
          <w:rPr>
            <w:rFonts w:cs="Calibri"/>
            <w:i/>
            <w:iCs/>
            <w:spacing w:val="-2"/>
            <w:sz w:val="24"/>
            <w:szCs w:val="24"/>
          </w:rPr>
          <w:t xml:space="preserve"> </w:t>
        </w:r>
        <w:r w:rsidR="009E243E">
          <w:rPr>
            <w:rFonts w:cs="Calibri"/>
            <w:i/>
            <w:iCs/>
            <w:spacing w:val="1"/>
            <w:sz w:val="24"/>
            <w:szCs w:val="24"/>
          </w:rPr>
          <w:t>T</w:t>
        </w:r>
        <w:r w:rsidR="009E243E">
          <w:rPr>
            <w:rFonts w:cs="Calibri"/>
            <w:i/>
            <w:iCs/>
            <w:spacing w:val="-1"/>
            <w:sz w:val="24"/>
            <w:szCs w:val="24"/>
          </w:rPr>
          <w:t>h</w:t>
        </w:r>
        <w:r w:rsidR="009E243E">
          <w:rPr>
            <w:rFonts w:cs="Calibri"/>
            <w:i/>
            <w:iCs/>
            <w:spacing w:val="1"/>
            <w:sz w:val="24"/>
            <w:szCs w:val="24"/>
          </w:rPr>
          <w:t>e</w:t>
        </w:r>
        <w:r w:rsidR="009E243E">
          <w:rPr>
            <w:rFonts w:cs="Calibri"/>
            <w:i/>
            <w:iCs/>
            <w:spacing w:val="-1"/>
            <w:sz w:val="24"/>
            <w:szCs w:val="24"/>
          </w:rPr>
          <w:t>r</w:t>
        </w:r>
        <w:r w:rsidR="009E243E">
          <w:rPr>
            <w:rFonts w:cs="Calibri"/>
            <w:i/>
            <w:iCs/>
            <w:sz w:val="24"/>
            <w:szCs w:val="24"/>
          </w:rPr>
          <w:t>e</w:t>
        </w:r>
        <w:r w:rsidR="009E243E">
          <w:rPr>
            <w:rFonts w:cs="Calibri"/>
            <w:i/>
            <w:iCs/>
            <w:spacing w:val="2"/>
            <w:sz w:val="24"/>
            <w:szCs w:val="24"/>
          </w:rPr>
          <w:t xml:space="preserve"> </w:t>
        </w:r>
        <w:r w:rsidR="009E243E">
          <w:rPr>
            <w:rFonts w:cs="Calibri"/>
            <w:i/>
            <w:iCs/>
            <w:sz w:val="24"/>
            <w:szCs w:val="24"/>
          </w:rPr>
          <w:t>is</w:t>
        </w:r>
        <w:r w:rsidR="009E243E">
          <w:rPr>
            <w:rFonts w:cs="Calibri"/>
            <w:i/>
            <w:iCs/>
            <w:spacing w:val="-1"/>
            <w:sz w:val="24"/>
            <w:szCs w:val="24"/>
          </w:rPr>
          <w:t xml:space="preserve"> n</w:t>
        </w:r>
        <w:r w:rsidR="009E243E">
          <w:rPr>
            <w:rFonts w:cs="Calibri"/>
            <w:i/>
            <w:iCs/>
            <w:sz w:val="24"/>
            <w:szCs w:val="24"/>
          </w:rPr>
          <w:t xml:space="preserve">o </w:t>
        </w:r>
        <w:r w:rsidR="009E243E">
          <w:rPr>
            <w:rFonts w:cs="Calibri"/>
            <w:i/>
            <w:iCs/>
            <w:spacing w:val="-1"/>
            <w:sz w:val="24"/>
            <w:szCs w:val="24"/>
          </w:rPr>
          <w:t>d</w:t>
        </w:r>
        <w:r w:rsidR="009E243E">
          <w:rPr>
            <w:rFonts w:cs="Calibri"/>
            <w:i/>
            <w:iCs/>
            <w:spacing w:val="1"/>
            <w:sz w:val="24"/>
            <w:szCs w:val="24"/>
          </w:rPr>
          <w:t>eve</w:t>
        </w:r>
        <w:r w:rsidR="009E243E">
          <w:rPr>
            <w:rFonts w:cs="Calibri"/>
            <w:i/>
            <w:iCs/>
            <w:sz w:val="24"/>
            <w:szCs w:val="24"/>
          </w:rPr>
          <w:t>l</w:t>
        </w:r>
        <w:r w:rsidR="009E243E">
          <w:rPr>
            <w:rFonts w:cs="Calibri"/>
            <w:i/>
            <w:iCs/>
            <w:spacing w:val="-1"/>
            <w:sz w:val="24"/>
            <w:szCs w:val="24"/>
          </w:rPr>
          <w:t>op</w:t>
        </w:r>
        <w:r w:rsidR="009E243E">
          <w:rPr>
            <w:rFonts w:cs="Calibri"/>
            <w:i/>
            <w:iCs/>
            <w:sz w:val="24"/>
            <w:szCs w:val="24"/>
          </w:rPr>
          <w:t>m</w:t>
        </w:r>
        <w:r w:rsidR="009E243E">
          <w:rPr>
            <w:rFonts w:cs="Calibri"/>
            <w:i/>
            <w:iCs/>
            <w:spacing w:val="1"/>
            <w:sz w:val="24"/>
            <w:szCs w:val="24"/>
          </w:rPr>
          <w:t>e</w:t>
        </w:r>
        <w:r w:rsidR="009E243E">
          <w:rPr>
            <w:rFonts w:cs="Calibri"/>
            <w:i/>
            <w:iCs/>
            <w:spacing w:val="-1"/>
            <w:sz w:val="24"/>
            <w:szCs w:val="24"/>
          </w:rPr>
          <w:t>n</w:t>
        </w:r>
        <w:r w:rsidR="009E243E">
          <w:rPr>
            <w:rFonts w:cs="Calibri"/>
            <w:i/>
            <w:iCs/>
            <w:sz w:val="24"/>
            <w:szCs w:val="24"/>
          </w:rPr>
          <w:t>t</w:t>
        </w:r>
        <w:r w:rsidR="009E243E">
          <w:rPr>
            <w:rFonts w:cs="Calibri"/>
            <w:i/>
            <w:iCs/>
            <w:spacing w:val="2"/>
            <w:sz w:val="24"/>
            <w:szCs w:val="24"/>
          </w:rPr>
          <w:t xml:space="preserve"> </w:t>
        </w:r>
        <w:r w:rsidR="009E243E">
          <w:rPr>
            <w:rFonts w:cs="Calibri"/>
            <w:i/>
            <w:iCs/>
            <w:spacing w:val="-1"/>
            <w:sz w:val="24"/>
            <w:szCs w:val="24"/>
          </w:rPr>
          <w:t>ph</w:t>
        </w:r>
        <w:r w:rsidR="009E243E">
          <w:rPr>
            <w:rFonts w:cs="Calibri"/>
            <w:i/>
            <w:iCs/>
            <w:spacing w:val="1"/>
            <w:sz w:val="24"/>
            <w:szCs w:val="24"/>
          </w:rPr>
          <w:t>y</w:t>
        </w:r>
        <w:r w:rsidR="009E243E">
          <w:rPr>
            <w:rFonts w:cs="Calibri"/>
            <w:i/>
            <w:iCs/>
            <w:sz w:val="24"/>
            <w:szCs w:val="24"/>
          </w:rPr>
          <w:t>si</w:t>
        </w:r>
        <w:r w:rsidR="009E243E">
          <w:rPr>
            <w:rFonts w:cs="Calibri"/>
            <w:i/>
            <w:iCs/>
            <w:spacing w:val="1"/>
            <w:sz w:val="24"/>
            <w:szCs w:val="24"/>
          </w:rPr>
          <w:t>c</w:t>
        </w:r>
        <w:r w:rsidR="009E243E">
          <w:rPr>
            <w:rFonts w:cs="Calibri"/>
            <w:i/>
            <w:iCs/>
            <w:spacing w:val="-1"/>
            <w:sz w:val="24"/>
            <w:szCs w:val="24"/>
          </w:rPr>
          <w:t>a</w:t>
        </w:r>
        <w:r w:rsidR="009E243E">
          <w:rPr>
            <w:rFonts w:cs="Calibri"/>
            <w:i/>
            <w:iCs/>
            <w:sz w:val="24"/>
            <w:szCs w:val="24"/>
          </w:rPr>
          <w:t>lly</w:t>
        </w:r>
        <w:r w:rsidR="009E243E">
          <w:rPr>
            <w:rFonts w:cs="Calibri"/>
            <w:i/>
            <w:iCs/>
            <w:spacing w:val="2"/>
            <w:sz w:val="24"/>
            <w:szCs w:val="24"/>
          </w:rPr>
          <w:t xml:space="preserve"> </w:t>
        </w:r>
        <w:r w:rsidR="009E243E">
          <w:rPr>
            <w:rFonts w:cs="Calibri"/>
            <w:i/>
            <w:iCs/>
            <w:spacing w:val="-1"/>
            <w:sz w:val="24"/>
            <w:szCs w:val="24"/>
          </w:rPr>
          <w:t>o</w:t>
        </w:r>
        <w:r w:rsidR="009E243E">
          <w:rPr>
            <w:rFonts w:cs="Calibri"/>
            <w:i/>
            <w:iCs/>
            <w:sz w:val="24"/>
            <w:szCs w:val="24"/>
          </w:rPr>
          <w:t>r</w:t>
        </w:r>
        <w:r w:rsidR="009E243E">
          <w:rPr>
            <w:rFonts w:cs="Calibri"/>
            <w:i/>
            <w:iCs/>
            <w:spacing w:val="-2"/>
            <w:sz w:val="24"/>
            <w:szCs w:val="24"/>
          </w:rPr>
          <w:t xml:space="preserve"> </w:t>
        </w:r>
        <w:r w:rsidR="009E243E">
          <w:rPr>
            <w:rFonts w:cs="Calibri"/>
            <w:i/>
            <w:iCs/>
            <w:sz w:val="24"/>
            <w:szCs w:val="24"/>
          </w:rPr>
          <w:t>i</w:t>
        </w:r>
        <w:r w:rsidR="009E243E">
          <w:rPr>
            <w:rFonts w:cs="Calibri"/>
            <w:i/>
            <w:iCs/>
            <w:spacing w:val="-1"/>
            <w:sz w:val="24"/>
            <w:szCs w:val="24"/>
          </w:rPr>
          <w:t>n</w:t>
        </w:r>
        <w:r w:rsidR="009E243E">
          <w:rPr>
            <w:rFonts w:cs="Calibri"/>
            <w:i/>
            <w:iCs/>
            <w:spacing w:val="1"/>
            <w:sz w:val="24"/>
            <w:szCs w:val="24"/>
          </w:rPr>
          <w:t>te</w:t>
        </w:r>
        <w:r w:rsidR="009E243E">
          <w:rPr>
            <w:rFonts w:cs="Calibri"/>
            <w:i/>
            <w:iCs/>
            <w:sz w:val="24"/>
            <w:szCs w:val="24"/>
          </w:rPr>
          <w:t>ll</w:t>
        </w:r>
        <w:r w:rsidR="009E243E">
          <w:rPr>
            <w:rFonts w:cs="Calibri"/>
            <w:i/>
            <w:iCs/>
            <w:spacing w:val="1"/>
            <w:sz w:val="24"/>
            <w:szCs w:val="24"/>
          </w:rPr>
          <w:t>e</w:t>
        </w:r>
        <w:r w:rsidR="009E243E">
          <w:rPr>
            <w:rFonts w:cs="Calibri"/>
            <w:i/>
            <w:iCs/>
            <w:spacing w:val="-1"/>
            <w:sz w:val="24"/>
            <w:szCs w:val="24"/>
          </w:rPr>
          <w:t>c</w:t>
        </w:r>
        <w:r w:rsidR="009E243E">
          <w:rPr>
            <w:rFonts w:cs="Calibri"/>
            <w:i/>
            <w:iCs/>
            <w:spacing w:val="1"/>
            <w:sz w:val="24"/>
            <w:szCs w:val="24"/>
          </w:rPr>
          <w:t>t</w:t>
        </w:r>
        <w:r w:rsidR="009E243E">
          <w:rPr>
            <w:rFonts w:cs="Calibri"/>
            <w:i/>
            <w:iCs/>
            <w:spacing w:val="-1"/>
            <w:sz w:val="24"/>
            <w:szCs w:val="24"/>
          </w:rPr>
          <w:t>ua</w:t>
        </w:r>
        <w:r w:rsidR="009E243E">
          <w:rPr>
            <w:rFonts w:cs="Calibri"/>
            <w:i/>
            <w:iCs/>
            <w:sz w:val="24"/>
            <w:szCs w:val="24"/>
          </w:rPr>
          <w:t>lly</w:t>
        </w:r>
        <w:r w:rsidR="009E243E">
          <w:rPr>
            <w:rFonts w:cs="Calibri"/>
            <w:i/>
            <w:iCs/>
            <w:spacing w:val="2"/>
            <w:sz w:val="24"/>
            <w:szCs w:val="24"/>
          </w:rPr>
          <w:t xml:space="preserve"> </w:t>
        </w:r>
        <w:r w:rsidR="009E243E">
          <w:rPr>
            <w:rFonts w:cs="Calibri"/>
            <w:i/>
            <w:iCs/>
            <w:spacing w:val="-1"/>
            <w:sz w:val="24"/>
            <w:szCs w:val="24"/>
          </w:rPr>
          <w:t>w</w:t>
        </w:r>
        <w:r w:rsidR="009E243E">
          <w:rPr>
            <w:rFonts w:cs="Calibri"/>
            <w:i/>
            <w:iCs/>
            <w:sz w:val="24"/>
            <w:szCs w:val="24"/>
          </w:rPr>
          <w:t>i</w:t>
        </w:r>
        <w:r w:rsidR="009E243E">
          <w:rPr>
            <w:rFonts w:cs="Calibri"/>
            <w:i/>
            <w:iCs/>
            <w:spacing w:val="1"/>
            <w:sz w:val="24"/>
            <w:szCs w:val="24"/>
          </w:rPr>
          <w:t>t</w:t>
        </w:r>
        <w:r w:rsidR="009E243E">
          <w:rPr>
            <w:rFonts w:cs="Calibri"/>
            <w:i/>
            <w:iCs/>
            <w:spacing w:val="-1"/>
            <w:sz w:val="24"/>
            <w:szCs w:val="24"/>
          </w:rPr>
          <w:t>hout</w:t>
        </w:r>
      </w:hyperlink>
      <w:r w:rsidR="009E243E">
        <w:rPr>
          <w:rFonts w:cs="Calibri"/>
          <w:i/>
          <w:iCs/>
          <w:sz w:val="24"/>
          <w:szCs w:val="24"/>
        </w:rPr>
        <w:t xml:space="preserve"> </w:t>
      </w:r>
      <w:hyperlink r:id="rId7" w:history="1">
        <w:r w:rsidR="009E243E">
          <w:rPr>
            <w:rFonts w:cs="Calibri"/>
            <w:i/>
            <w:iCs/>
            <w:spacing w:val="1"/>
            <w:sz w:val="24"/>
            <w:szCs w:val="24"/>
          </w:rPr>
          <w:t>eff</w:t>
        </w:r>
        <w:r w:rsidR="009E243E">
          <w:rPr>
            <w:rFonts w:cs="Calibri"/>
            <w:i/>
            <w:iCs/>
            <w:spacing w:val="-1"/>
            <w:sz w:val="24"/>
            <w:szCs w:val="24"/>
          </w:rPr>
          <w:t>or</w:t>
        </w:r>
        <w:r w:rsidR="009E243E">
          <w:rPr>
            <w:rFonts w:cs="Calibri"/>
            <w:i/>
            <w:iCs/>
            <w:spacing w:val="1"/>
            <w:sz w:val="24"/>
            <w:szCs w:val="24"/>
          </w:rPr>
          <w:t>t</w:t>
        </w:r>
        <w:r w:rsidR="009E243E">
          <w:rPr>
            <w:rFonts w:cs="Calibri"/>
            <w:i/>
            <w:iCs/>
            <w:sz w:val="24"/>
            <w:szCs w:val="24"/>
          </w:rPr>
          <w:t>,</w:t>
        </w:r>
        <w:r w:rsidR="009E243E">
          <w:rPr>
            <w:rFonts w:cs="Calibri"/>
            <w:i/>
            <w:iCs/>
            <w:spacing w:val="-1"/>
            <w:sz w:val="24"/>
            <w:szCs w:val="24"/>
          </w:rPr>
          <w:t xml:space="preserve"> an</w:t>
        </w:r>
        <w:r w:rsidR="009E243E">
          <w:rPr>
            <w:rFonts w:cs="Calibri"/>
            <w:i/>
            <w:iCs/>
            <w:sz w:val="24"/>
            <w:szCs w:val="24"/>
          </w:rPr>
          <w:t xml:space="preserve">d </w:t>
        </w:r>
        <w:r w:rsidR="009E243E">
          <w:rPr>
            <w:rFonts w:cs="Calibri"/>
            <w:i/>
            <w:iCs/>
            <w:spacing w:val="1"/>
            <w:sz w:val="24"/>
            <w:szCs w:val="24"/>
          </w:rPr>
          <w:t>eff</w:t>
        </w:r>
        <w:r w:rsidR="009E243E">
          <w:rPr>
            <w:rFonts w:cs="Calibri"/>
            <w:i/>
            <w:iCs/>
            <w:spacing w:val="-1"/>
            <w:sz w:val="24"/>
            <w:szCs w:val="24"/>
          </w:rPr>
          <w:t>or</w:t>
        </w:r>
        <w:r w:rsidR="009E243E">
          <w:rPr>
            <w:rFonts w:cs="Calibri"/>
            <w:i/>
            <w:iCs/>
            <w:sz w:val="24"/>
            <w:szCs w:val="24"/>
          </w:rPr>
          <w:t>t</w:t>
        </w:r>
        <w:r w:rsidR="009E243E">
          <w:rPr>
            <w:rFonts w:cs="Calibri"/>
            <w:i/>
            <w:iCs/>
            <w:spacing w:val="2"/>
            <w:sz w:val="24"/>
            <w:szCs w:val="24"/>
          </w:rPr>
          <w:t xml:space="preserve"> </w:t>
        </w:r>
        <w:r w:rsidR="009E243E">
          <w:rPr>
            <w:rFonts w:cs="Calibri"/>
            <w:i/>
            <w:iCs/>
            <w:sz w:val="24"/>
            <w:szCs w:val="24"/>
          </w:rPr>
          <w:t>m</w:t>
        </w:r>
        <w:r w:rsidR="009E243E">
          <w:rPr>
            <w:rFonts w:cs="Calibri"/>
            <w:i/>
            <w:iCs/>
            <w:spacing w:val="1"/>
            <w:sz w:val="24"/>
            <w:szCs w:val="24"/>
          </w:rPr>
          <w:t>e</w:t>
        </w:r>
        <w:r w:rsidR="009E243E">
          <w:rPr>
            <w:rFonts w:cs="Calibri"/>
            <w:i/>
            <w:iCs/>
            <w:spacing w:val="-1"/>
            <w:sz w:val="24"/>
            <w:szCs w:val="24"/>
          </w:rPr>
          <w:t>an</w:t>
        </w:r>
        <w:r w:rsidR="009E243E">
          <w:rPr>
            <w:rFonts w:cs="Calibri"/>
            <w:i/>
            <w:iCs/>
            <w:sz w:val="24"/>
            <w:szCs w:val="24"/>
          </w:rPr>
          <w:t>s</w:t>
        </w:r>
        <w:r w:rsidR="009E243E">
          <w:rPr>
            <w:rFonts w:cs="Calibri"/>
            <w:i/>
            <w:iCs/>
            <w:spacing w:val="-1"/>
            <w:sz w:val="24"/>
            <w:szCs w:val="24"/>
          </w:rPr>
          <w:t xml:space="preserve"> wo</w:t>
        </w:r>
        <w:r w:rsidR="009E243E">
          <w:rPr>
            <w:rFonts w:cs="Calibri"/>
            <w:i/>
            <w:iCs/>
            <w:spacing w:val="2"/>
            <w:sz w:val="24"/>
            <w:szCs w:val="24"/>
          </w:rPr>
          <w:t>r</w:t>
        </w:r>
        <w:r w:rsidR="009E243E">
          <w:rPr>
            <w:rFonts w:cs="Calibri"/>
            <w:i/>
            <w:iCs/>
            <w:spacing w:val="-1"/>
            <w:sz w:val="24"/>
            <w:szCs w:val="24"/>
          </w:rPr>
          <w:t>k.</w:t>
        </w:r>
        <w:r w:rsidR="009E243E">
          <w:rPr>
            <w:rFonts w:cs="Calibri"/>
            <w:i/>
            <w:iCs/>
            <w:sz w:val="24"/>
            <w:szCs w:val="24"/>
          </w:rPr>
          <w:t>”</w:t>
        </w:r>
        <w:r w:rsidR="009E243E">
          <w:rPr>
            <w:rFonts w:cs="Calibri"/>
            <w:i/>
            <w:iCs/>
            <w:sz w:val="24"/>
            <w:szCs w:val="24"/>
          </w:rPr>
          <w:tab/>
        </w:r>
      </w:hyperlink>
      <w:r w:rsidR="009E243E">
        <w:rPr>
          <w:rFonts w:cs="Calibri"/>
          <w:i/>
          <w:iCs/>
          <w:spacing w:val="1"/>
          <w:sz w:val="24"/>
          <w:szCs w:val="24"/>
        </w:rPr>
        <w:t>--</w:t>
      </w:r>
      <w:r w:rsidR="009E243E">
        <w:rPr>
          <w:rFonts w:cs="Calibri"/>
          <w:i/>
          <w:iCs/>
          <w:spacing w:val="-1"/>
          <w:sz w:val="24"/>
          <w:szCs w:val="24"/>
        </w:rPr>
        <w:t>Ca</w:t>
      </w:r>
      <w:r w:rsidR="009E243E">
        <w:rPr>
          <w:rFonts w:cs="Calibri"/>
          <w:i/>
          <w:iCs/>
          <w:sz w:val="24"/>
          <w:szCs w:val="24"/>
        </w:rPr>
        <w:t>l</w:t>
      </w:r>
      <w:r w:rsidR="009E243E">
        <w:rPr>
          <w:rFonts w:cs="Calibri"/>
          <w:i/>
          <w:iCs/>
          <w:spacing w:val="1"/>
          <w:sz w:val="24"/>
          <w:szCs w:val="24"/>
        </w:rPr>
        <w:t>v</w:t>
      </w:r>
      <w:r w:rsidR="009E243E">
        <w:rPr>
          <w:rFonts w:cs="Calibri"/>
          <w:i/>
          <w:iCs/>
          <w:sz w:val="24"/>
          <w:szCs w:val="24"/>
        </w:rPr>
        <w:t xml:space="preserve">in </w:t>
      </w:r>
      <w:r w:rsidR="009E243E">
        <w:rPr>
          <w:rFonts w:cs="Calibri"/>
          <w:i/>
          <w:iCs/>
          <w:spacing w:val="-1"/>
          <w:sz w:val="24"/>
          <w:szCs w:val="24"/>
        </w:rPr>
        <w:t>Coo</w:t>
      </w:r>
      <w:r w:rsidR="009E243E">
        <w:rPr>
          <w:rFonts w:cs="Calibri"/>
          <w:i/>
          <w:iCs/>
          <w:sz w:val="24"/>
          <w:szCs w:val="24"/>
        </w:rPr>
        <w:t>li</w:t>
      </w:r>
      <w:r w:rsidR="009E243E">
        <w:rPr>
          <w:rFonts w:cs="Calibri"/>
          <w:i/>
          <w:iCs/>
          <w:spacing w:val="-1"/>
          <w:sz w:val="24"/>
          <w:szCs w:val="24"/>
        </w:rPr>
        <w:t>dge</w:t>
      </w:r>
    </w:p>
    <w:p w:rsidR="009E243E" w:rsidRDefault="009E243E" w:rsidP="009E243E">
      <w:pPr>
        <w:widowControl w:val="0"/>
        <w:autoSpaceDE w:val="0"/>
        <w:autoSpaceDN w:val="0"/>
        <w:adjustRightInd w:val="0"/>
        <w:spacing w:before="2" w:after="0" w:line="200" w:lineRule="exact"/>
        <w:rPr>
          <w:rFonts w:cs="Calibri"/>
          <w:sz w:val="20"/>
          <w:szCs w:val="20"/>
        </w:rPr>
      </w:pPr>
    </w:p>
    <w:p w:rsidR="009E243E" w:rsidRDefault="009E243E" w:rsidP="009E243E">
      <w:pPr>
        <w:widowControl w:val="0"/>
        <w:autoSpaceDE w:val="0"/>
        <w:autoSpaceDN w:val="0"/>
        <w:adjustRightInd w:val="0"/>
        <w:spacing w:after="0"/>
        <w:ind w:left="120" w:right="164"/>
        <w:rPr>
          <w:ins w:id="2" w:author="stewart" w:date="2013-08-02T12:46:00Z"/>
          <w:rFonts w:cs="Calibri"/>
          <w:sz w:val="24"/>
          <w:szCs w:val="24"/>
        </w:rPr>
      </w:pPr>
      <w:r>
        <w:rPr>
          <w:rFonts w:cs="Calibri"/>
          <w:spacing w:val="1"/>
          <w:sz w:val="24"/>
          <w:szCs w:val="24"/>
        </w:rPr>
        <w:t>P</w:t>
      </w:r>
      <w:r>
        <w:rPr>
          <w:rFonts w:cs="Calibri"/>
          <w:sz w:val="24"/>
          <w:szCs w:val="24"/>
        </w:rPr>
        <w:t>r</w:t>
      </w:r>
      <w:r>
        <w:rPr>
          <w:rFonts w:cs="Calibri"/>
          <w:spacing w:val="1"/>
          <w:sz w:val="24"/>
          <w:szCs w:val="24"/>
        </w:rPr>
        <w:t>ofe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n</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z w:val="24"/>
          <w:szCs w:val="24"/>
        </w:rPr>
        <w:t>ass</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f</w:t>
      </w:r>
      <w:r>
        <w:rPr>
          <w:rFonts w:cs="Calibri"/>
          <w:sz w:val="24"/>
          <w:szCs w:val="24"/>
        </w:rPr>
        <w:t>ar</w:t>
      </w:r>
      <w:r>
        <w:rPr>
          <w:rFonts w:cs="Calibri"/>
          <w:spacing w:val="1"/>
          <w:sz w:val="24"/>
          <w:szCs w:val="24"/>
        </w:rPr>
        <w:t xml:space="preserve"> </w:t>
      </w:r>
      <w:r>
        <w:rPr>
          <w:rFonts w:cs="Calibri"/>
          <w:spacing w:val="-2"/>
          <w:sz w:val="24"/>
          <w:szCs w:val="24"/>
        </w:rPr>
        <w:t>m</w:t>
      </w:r>
      <w:r>
        <w:rPr>
          <w:rFonts w:cs="Calibri"/>
          <w:spacing w:val="1"/>
          <w:sz w:val="24"/>
          <w:szCs w:val="24"/>
        </w:rPr>
        <w:t>o</w:t>
      </w:r>
      <w:r>
        <w:rPr>
          <w:rFonts w:cs="Calibri"/>
          <w:sz w:val="24"/>
          <w:szCs w:val="24"/>
        </w:rPr>
        <w:t>re</w:t>
      </w:r>
      <w:r>
        <w:rPr>
          <w:rFonts w:cs="Calibri"/>
          <w:spacing w:val="2"/>
          <w:sz w:val="24"/>
          <w:szCs w:val="24"/>
        </w:rPr>
        <w:t xml:space="preserve"> </w:t>
      </w:r>
      <w:r>
        <w:rPr>
          <w:rFonts w:cs="Calibri"/>
          <w:sz w:val="24"/>
          <w:szCs w:val="24"/>
        </w:rPr>
        <w:t>s</w:t>
      </w:r>
      <w:r>
        <w:rPr>
          <w:rFonts w:cs="Calibri"/>
          <w:spacing w:val="-1"/>
          <w:sz w:val="24"/>
          <w:szCs w:val="24"/>
        </w:rPr>
        <w:t>k</w:t>
      </w:r>
      <w:r>
        <w:rPr>
          <w:rFonts w:cs="Calibri"/>
          <w:sz w:val="24"/>
          <w:szCs w:val="24"/>
        </w:rPr>
        <w:t>ills</w:t>
      </w:r>
      <w:r>
        <w:rPr>
          <w:rFonts w:cs="Calibri"/>
          <w:spacing w:val="-2"/>
          <w:sz w:val="24"/>
          <w:szCs w:val="24"/>
        </w:rPr>
        <w:t xml:space="preserve"> </w:t>
      </w:r>
      <w:r>
        <w:rPr>
          <w:rFonts w:cs="Calibri"/>
          <w:spacing w:val="1"/>
          <w:sz w:val="24"/>
          <w:szCs w:val="24"/>
        </w:rPr>
        <w:t>th</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1"/>
          <w:sz w:val="24"/>
          <w:szCs w:val="24"/>
        </w:rPr>
        <w:t>c</w:t>
      </w:r>
      <w:r>
        <w:rPr>
          <w:rFonts w:cs="Calibri"/>
          <w:sz w:val="24"/>
          <w:szCs w:val="24"/>
        </w:rPr>
        <w:t xml:space="preserve">an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i</w:t>
      </w:r>
      <w:r>
        <w:rPr>
          <w:rFonts w:cs="Calibri"/>
          <w:spacing w:val="-2"/>
          <w:sz w:val="24"/>
          <w:szCs w:val="24"/>
        </w:rPr>
        <w:t>r</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 xml:space="preserve">ly </w:t>
      </w:r>
      <w:r>
        <w:rPr>
          <w:rFonts w:cs="Calibri"/>
          <w:spacing w:val="-2"/>
          <w:sz w:val="24"/>
          <w:szCs w:val="24"/>
        </w:rPr>
        <w:t>o</w:t>
      </w:r>
      <w:r>
        <w:rPr>
          <w:rFonts w:cs="Calibri"/>
          <w:spacing w:val="1"/>
          <w:sz w:val="24"/>
          <w:szCs w:val="24"/>
        </w:rPr>
        <w:t>b</w:t>
      </w:r>
      <w:r>
        <w:rPr>
          <w:rFonts w:cs="Calibri"/>
          <w:sz w:val="24"/>
          <w:szCs w:val="24"/>
        </w:rPr>
        <w:t>s</w:t>
      </w:r>
      <w:r>
        <w:rPr>
          <w:rFonts w:cs="Calibri"/>
          <w:spacing w:val="-2"/>
          <w:sz w:val="24"/>
          <w:szCs w:val="24"/>
        </w:rPr>
        <w:t>e</w:t>
      </w:r>
      <w:r>
        <w:rPr>
          <w:rFonts w:cs="Calibri"/>
          <w:sz w:val="24"/>
          <w:szCs w:val="24"/>
        </w:rPr>
        <w:t>rv</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c</w:t>
      </w:r>
      <w:r>
        <w:rPr>
          <w:rFonts w:cs="Calibri"/>
          <w:sz w:val="24"/>
          <w:szCs w:val="24"/>
        </w:rPr>
        <w:t>lassr</w:t>
      </w:r>
      <w:r>
        <w:rPr>
          <w:rFonts w:cs="Calibri"/>
          <w:spacing w:val="-2"/>
          <w:sz w:val="24"/>
          <w:szCs w:val="24"/>
        </w:rPr>
        <w:t>o</w:t>
      </w:r>
      <w:r>
        <w:rPr>
          <w:rFonts w:cs="Calibri"/>
          <w:spacing w:val="1"/>
          <w:sz w:val="24"/>
          <w:szCs w:val="24"/>
        </w:rPr>
        <w:t>o</w:t>
      </w:r>
      <w:r>
        <w:rPr>
          <w:rFonts w:cs="Calibri"/>
          <w:sz w:val="24"/>
          <w:szCs w:val="24"/>
        </w:rPr>
        <w:t>m s</w:t>
      </w:r>
      <w:r>
        <w:rPr>
          <w:rFonts w:cs="Calibri"/>
          <w:spacing w:val="1"/>
          <w:sz w:val="24"/>
          <w:szCs w:val="24"/>
        </w:rPr>
        <w:t>ett</w:t>
      </w:r>
      <w:r>
        <w:rPr>
          <w:rFonts w:cs="Calibri"/>
          <w:spacing w:val="-2"/>
          <w:sz w:val="24"/>
          <w:szCs w:val="24"/>
        </w:rPr>
        <w:t>i</w:t>
      </w:r>
      <w:r>
        <w:rPr>
          <w:rFonts w:cs="Calibri"/>
          <w:spacing w:val="1"/>
          <w:sz w:val="24"/>
          <w:szCs w:val="24"/>
        </w:rPr>
        <w:t>n</w:t>
      </w:r>
      <w:r>
        <w:rPr>
          <w:rFonts w:cs="Calibri"/>
          <w:sz w:val="24"/>
          <w:szCs w:val="24"/>
        </w:rPr>
        <w:t xml:space="preserve">g. </w:t>
      </w:r>
      <w:r>
        <w:rPr>
          <w:rFonts w:cs="Calibri"/>
          <w:spacing w:val="1"/>
          <w:sz w:val="24"/>
          <w:szCs w:val="24"/>
        </w:rPr>
        <w:t xml:space="preserve"> </w:t>
      </w:r>
      <w:r>
        <w:rPr>
          <w:rFonts w:cs="Calibri"/>
          <w:spacing w:val="-1"/>
          <w:sz w:val="24"/>
          <w:szCs w:val="24"/>
        </w:rPr>
        <w:t>H</w:t>
      </w:r>
      <w:r>
        <w:rPr>
          <w:rFonts w:cs="Calibri"/>
          <w:spacing w:val="1"/>
          <w:sz w:val="24"/>
          <w:szCs w:val="24"/>
        </w:rPr>
        <w:t>o</w:t>
      </w:r>
      <w:r>
        <w:rPr>
          <w:rFonts w:cs="Calibri"/>
          <w:sz w:val="24"/>
          <w:szCs w:val="24"/>
        </w:rPr>
        <w:t xml:space="preserve">w </w:t>
      </w:r>
      <w:r>
        <w:rPr>
          <w:rFonts w:cs="Calibri"/>
          <w:spacing w:val="-1"/>
          <w:sz w:val="24"/>
          <w:szCs w:val="24"/>
        </w:rPr>
        <w:t>d</w:t>
      </w:r>
      <w:r>
        <w:rPr>
          <w:rFonts w:cs="Calibri"/>
          <w:sz w:val="24"/>
          <w:szCs w:val="24"/>
        </w:rPr>
        <w:t>o</w:t>
      </w:r>
      <w:r>
        <w:rPr>
          <w:rFonts w:cs="Calibri"/>
          <w:spacing w:val="2"/>
          <w:sz w:val="24"/>
          <w:szCs w:val="24"/>
        </w:rPr>
        <w:t xml:space="preserve"> </w:t>
      </w:r>
      <w:r>
        <w:rPr>
          <w:rFonts w:cs="Calibri"/>
          <w:spacing w:val="-1"/>
          <w:sz w:val="24"/>
          <w:szCs w:val="24"/>
        </w:rPr>
        <w:t>y</w:t>
      </w:r>
      <w:r>
        <w:rPr>
          <w:rFonts w:cs="Calibri"/>
          <w:spacing w:val="-2"/>
          <w:sz w:val="24"/>
          <w:szCs w:val="24"/>
        </w:rPr>
        <w:t>o</w:t>
      </w:r>
      <w:r>
        <w:rPr>
          <w:rFonts w:cs="Calibri"/>
          <w:sz w:val="24"/>
          <w:szCs w:val="24"/>
        </w:rPr>
        <w:t>u</w:t>
      </w:r>
      <w:r>
        <w:rPr>
          <w:rFonts w:cs="Calibri"/>
          <w:spacing w:val="2"/>
          <w:sz w:val="24"/>
          <w:szCs w:val="24"/>
        </w:rPr>
        <w:t xml:space="preserve"> </w:t>
      </w:r>
      <w:r>
        <w:rPr>
          <w:rFonts w:cs="Calibri"/>
          <w:spacing w:val="-1"/>
          <w:sz w:val="24"/>
          <w:szCs w:val="24"/>
        </w:rPr>
        <w:t>d</w:t>
      </w:r>
      <w:r>
        <w:rPr>
          <w:rFonts w:cs="Calibri"/>
          <w:spacing w:val="-2"/>
          <w:sz w:val="24"/>
          <w:szCs w:val="24"/>
        </w:rPr>
        <w:t>e</w:t>
      </w:r>
      <w:r>
        <w:rPr>
          <w:rFonts w:cs="Calibri"/>
          <w:sz w:val="24"/>
          <w:szCs w:val="24"/>
        </w:rPr>
        <w:t>m</w:t>
      </w:r>
      <w:r>
        <w:rPr>
          <w:rFonts w:cs="Calibri"/>
          <w:spacing w:val="1"/>
          <w:sz w:val="24"/>
          <w:szCs w:val="24"/>
        </w:rPr>
        <w:t>on</w:t>
      </w:r>
      <w:r>
        <w:rPr>
          <w:rFonts w:cs="Calibri"/>
          <w:sz w:val="24"/>
          <w:szCs w:val="24"/>
        </w:rPr>
        <w:t>s</w:t>
      </w:r>
      <w:r>
        <w:rPr>
          <w:rFonts w:cs="Calibri"/>
          <w:spacing w:val="1"/>
          <w:sz w:val="24"/>
          <w:szCs w:val="24"/>
        </w:rPr>
        <w:t>t</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e</w:t>
      </w:r>
      <w:r>
        <w:rPr>
          <w:rFonts w:cs="Calibri"/>
          <w:spacing w:val="-1"/>
          <w:sz w:val="24"/>
          <w:szCs w:val="24"/>
        </w:rPr>
        <w:t xml:space="preserve"> y</w:t>
      </w:r>
      <w:r>
        <w:rPr>
          <w:rFonts w:cs="Calibri"/>
          <w:spacing w:val="1"/>
          <w:sz w:val="24"/>
          <w:szCs w:val="24"/>
        </w:rPr>
        <w:t>ou</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k</w:t>
      </w:r>
      <w:r>
        <w:rPr>
          <w:rFonts w:cs="Calibri"/>
          <w:sz w:val="24"/>
          <w:szCs w:val="24"/>
        </w:rPr>
        <w:t>ill</w:t>
      </w:r>
      <w:r>
        <w:rPr>
          <w:rFonts w:cs="Calibri"/>
          <w:spacing w:val="1"/>
          <w:sz w:val="24"/>
          <w:szCs w:val="24"/>
        </w:rPr>
        <w:t>fu</w:t>
      </w:r>
      <w:r>
        <w:rPr>
          <w:rFonts w:cs="Calibri"/>
          <w:sz w:val="24"/>
          <w:szCs w:val="24"/>
        </w:rPr>
        <w:t>l</w:t>
      </w:r>
      <w:r>
        <w:rPr>
          <w:rFonts w:cs="Calibri"/>
          <w:spacing w:val="-1"/>
          <w:sz w:val="24"/>
          <w:szCs w:val="24"/>
        </w:rPr>
        <w:t xml:space="preserve"> </w:t>
      </w:r>
      <w:r>
        <w:rPr>
          <w:rFonts w:cs="Calibri"/>
          <w:spacing w:val="1"/>
          <w:sz w:val="24"/>
          <w:szCs w:val="24"/>
        </w:rPr>
        <w:t>p</w:t>
      </w:r>
      <w:r>
        <w:rPr>
          <w:rFonts w:cs="Calibri"/>
          <w:spacing w:val="-2"/>
          <w:sz w:val="24"/>
          <w:szCs w:val="24"/>
        </w:rPr>
        <w:t>l</w:t>
      </w:r>
      <w:r>
        <w:rPr>
          <w:rFonts w:cs="Calibri"/>
          <w:sz w:val="24"/>
          <w:szCs w:val="24"/>
        </w:rPr>
        <w:t>a</w:t>
      </w:r>
      <w:r>
        <w:rPr>
          <w:rFonts w:cs="Calibri"/>
          <w:spacing w:val="1"/>
          <w:sz w:val="24"/>
          <w:szCs w:val="24"/>
        </w:rPr>
        <w:t>nn</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p</w:t>
      </w:r>
      <w:r>
        <w:rPr>
          <w:rFonts w:cs="Calibri"/>
          <w:spacing w:val="-2"/>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 xml:space="preserve">ss? </w:t>
      </w:r>
      <w:r>
        <w:rPr>
          <w:rFonts w:cs="Calibri"/>
          <w:spacing w:val="1"/>
          <w:sz w:val="24"/>
          <w:szCs w:val="24"/>
        </w:rPr>
        <w:t xml:space="preserve"> </w:t>
      </w:r>
      <w:r>
        <w:rPr>
          <w:rFonts w:cs="Calibri"/>
          <w:spacing w:val="-1"/>
          <w:sz w:val="24"/>
          <w:szCs w:val="24"/>
        </w:rPr>
        <w:t>H</w:t>
      </w:r>
      <w:r>
        <w:rPr>
          <w:rFonts w:cs="Calibri"/>
          <w:spacing w:val="1"/>
          <w:sz w:val="24"/>
          <w:szCs w:val="24"/>
        </w:rPr>
        <w:t>o</w:t>
      </w:r>
      <w:r>
        <w:rPr>
          <w:rFonts w:cs="Calibri"/>
          <w:sz w:val="24"/>
          <w:szCs w:val="24"/>
        </w:rPr>
        <w:t xml:space="preserve">w </w:t>
      </w:r>
      <w:r>
        <w:rPr>
          <w:rFonts w:cs="Calibri"/>
          <w:spacing w:val="1"/>
          <w:sz w:val="24"/>
          <w:szCs w:val="24"/>
        </w:rPr>
        <w:t>d</w:t>
      </w:r>
      <w:r>
        <w:rPr>
          <w:rFonts w:cs="Calibri"/>
          <w:sz w:val="24"/>
          <w:szCs w:val="24"/>
        </w:rPr>
        <w:t>o</w:t>
      </w:r>
      <w:r>
        <w:rPr>
          <w:rFonts w:cs="Calibri"/>
          <w:spacing w:val="-1"/>
          <w:sz w:val="24"/>
          <w:szCs w:val="24"/>
        </w:rPr>
        <w:t xml:space="preserve"> y</w:t>
      </w:r>
      <w:r>
        <w:rPr>
          <w:rFonts w:cs="Calibri"/>
          <w:spacing w:val="1"/>
          <w:sz w:val="24"/>
          <w:szCs w:val="24"/>
        </w:rPr>
        <w:t>o</w:t>
      </w:r>
      <w:r>
        <w:rPr>
          <w:rFonts w:cs="Calibri"/>
          <w:sz w:val="24"/>
          <w:szCs w:val="24"/>
        </w:rPr>
        <w:t>u</w:t>
      </w:r>
      <w:r>
        <w:rPr>
          <w:rFonts w:cs="Calibri"/>
          <w:spacing w:val="2"/>
          <w:sz w:val="24"/>
          <w:szCs w:val="24"/>
        </w:rPr>
        <w:t xml:space="preserve"> </w:t>
      </w:r>
      <w:r>
        <w:rPr>
          <w:rFonts w:cs="Calibri"/>
          <w:spacing w:val="-3"/>
          <w:sz w:val="24"/>
          <w:szCs w:val="24"/>
        </w:rPr>
        <w:t>s</w:t>
      </w:r>
      <w:r>
        <w:rPr>
          <w:rFonts w:cs="Calibri"/>
          <w:spacing w:val="1"/>
          <w:sz w:val="24"/>
          <w:szCs w:val="24"/>
        </w:rPr>
        <w:t>ho</w:t>
      </w:r>
      <w:r>
        <w:rPr>
          <w:rFonts w:cs="Calibri"/>
          <w:sz w:val="24"/>
          <w:szCs w:val="24"/>
        </w:rPr>
        <w:t xml:space="preserve">w </w:t>
      </w:r>
      <w:r>
        <w:rPr>
          <w:rFonts w:cs="Calibri"/>
          <w:spacing w:val="-1"/>
          <w:sz w:val="24"/>
          <w:szCs w:val="24"/>
        </w:rPr>
        <w:t>t</w:t>
      </w:r>
      <w:r>
        <w:rPr>
          <w:rFonts w:cs="Calibri"/>
          <w:spacing w:val="1"/>
          <w:sz w:val="24"/>
          <w:szCs w:val="24"/>
        </w:rPr>
        <w:t>h</w:t>
      </w:r>
      <w:r>
        <w:rPr>
          <w:rFonts w:cs="Calibri"/>
          <w:sz w:val="24"/>
          <w:szCs w:val="24"/>
        </w:rPr>
        <w:t xml:space="preserve">at </w:t>
      </w:r>
      <w:r>
        <w:rPr>
          <w:rFonts w:cs="Calibri"/>
          <w:spacing w:val="-1"/>
          <w:sz w:val="24"/>
          <w:szCs w:val="24"/>
        </w:rPr>
        <w:t>y</w:t>
      </w:r>
      <w:r>
        <w:rPr>
          <w:rFonts w:cs="Calibri"/>
          <w:spacing w:val="1"/>
          <w:sz w:val="24"/>
          <w:szCs w:val="24"/>
        </w:rPr>
        <w:t>o</w:t>
      </w:r>
      <w:r>
        <w:rPr>
          <w:rFonts w:cs="Calibri"/>
          <w:sz w:val="24"/>
          <w:szCs w:val="24"/>
        </w:rPr>
        <w:t>u are</w:t>
      </w:r>
      <w:r>
        <w:rPr>
          <w:rFonts w:cs="Calibri"/>
          <w:spacing w:val="2"/>
          <w:sz w:val="24"/>
          <w:szCs w:val="24"/>
        </w:rPr>
        <w:t xml:space="preserve"> </w:t>
      </w:r>
      <w:r>
        <w:rPr>
          <w:rFonts w:cs="Calibri"/>
          <w:sz w:val="24"/>
          <w:szCs w:val="24"/>
        </w:rPr>
        <w:t>a</w:t>
      </w:r>
      <w:r>
        <w:rPr>
          <w:rFonts w:cs="Calibri"/>
          <w:spacing w:val="-1"/>
          <w:sz w:val="24"/>
          <w:szCs w:val="24"/>
        </w:rPr>
        <w:t>ct</w:t>
      </w:r>
      <w:r>
        <w:rPr>
          <w:rFonts w:cs="Calibri"/>
          <w:spacing w:val="1"/>
          <w:sz w:val="24"/>
          <w:szCs w:val="24"/>
        </w:rPr>
        <w:t>u</w:t>
      </w:r>
      <w:r>
        <w:rPr>
          <w:rFonts w:cs="Calibri"/>
          <w:sz w:val="24"/>
          <w:szCs w:val="24"/>
        </w:rPr>
        <w:t>ally i</w:t>
      </w:r>
      <w:r>
        <w:rPr>
          <w:rFonts w:cs="Calibri"/>
          <w:spacing w:val="-2"/>
          <w:sz w:val="24"/>
          <w:szCs w:val="24"/>
        </w:rPr>
        <w:t>m</w:t>
      </w:r>
      <w:r>
        <w:rPr>
          <w:rFonts w:cs="Calibri"/>
          <w:spacing w:val="1"/>
          <w:sz w:val="24"/>
          <w:szCs w:val="24"/>
        </w:rPr>
        <w:t>p</w:t>
      </w:r>
      <w:r>
        <w:rPr>
          <w:rFonts w:cs="Calibri"/>
          <w:sz w:val="24"/>
          <w:szCs w:val="24"/>
        </w:rPr>
        <w:t>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s</w:t>
      </w:r>
      <w:r>
        <w:rPr>
          <w:rFonts w:cs="Calibri"/>
          <w:spacing w:val="-1"/>
          <w:sz w:val="24"/>
          <w:szCs w:val="24"/>
        </w:rPr>
        <w:t>t</w:t>
      </w:r>
      <w:r>
        <w:rPr>
          <w:rFonts w:cs="Calibri"/>
          <w:spacing w:val="1"/>
          <w:sz w:val="24"/>
          <w:szCs w:val="24"/>
        </w:rPr>
        <w:t>ud</w:t>
      </w:r>
      <w:r>
        <w:rPr>
          <w:rFonts w:cs="Calibri"/>
          <w:spacing w:val="-2"/>
          <w:sz w:val="24"/>
          <w:szCs w:val="24"/>
        </w:rPr>
        <w:t>e</w:t>
      </w:r>
      <w:r>
        <w:rPr>
          <w:rFonts w:cs="Calibri"/>
          <w:spacing w:val="1"/>
          <w:sz w:val="24"/>
          <w:szCs w:val="24"/>
        </w:rPr>
        <w:t>n</w:t>
      </w:r>
      <w:r>
        <w:rPr>
          <w:rFonts w:cs="Calibri"/>
          <w:sz w:val="24"/>
          <w:szCs w:val="24"/>
        </w:rPr>
        <w:t>t gr</w:t>
      </w:r>
      <w:r>
        <w:rPr>
          <w:rFonts w:cs="Calibri"/>
          <w:spacing w:val="1"/>
          <w:sz w:val="24"/>
          <w:szCs w:val="24"/>
        </w:rPr>
        <w:t>o</w:t>
      </w:r>
      <w:r>
        <w:rPr>
          <w:rFonts w:cs="Calibri"/>
          <w:spacing w:val="-1"/>
          <w:sz w:val="24"/>
          <w:szCs w:val="24"/>
        </w:rPr>
        <w:t>w</w:t>
      </w:r>
      <w:r>
        <w:rPr>
          <w:rFonts w:cs="Calibri"/>
          <w:spacing w:val="1"/>
          <w:sz w:val="24"/>
          <w:szCs w:val="24"/>
        </w:rPr>
        <w:t>th</w:t>
      </w:r>
      <w:r>
        <w:rPr>
          <w:rFonts w:cs="Calibri"/>
          <w:sz w:val="24"/>
          <w:szCs w:val="24"/>
        </w:rPr>
        <w:t>?</w:t>
      </w:r>
      <w:r>
        <w:rPr>
          <w:rFonts w:cs="Calibri"/>
          <w:spacing w:val="44"/>
          <w:sz w:val="24"/>
          <w:szCs w:val="24"/>
        </w:rPr>
        <w:t xml:space="preserve"> </w:t>
      </w:r>
      <w:r>
        <w:rPr>
          <w:rFonts w:cs="Calibri"/>
          <w:spacing w:val="-1"/>
          <w:sz w:val="24"/>
          <w:szCs w:val="24"/>
        </w:rPr>
        <w:t>H</w:t>
      </w:r>
      <w:r>
        <w:rPr>
          <w:rFonts w:cs="Calibri"/>
          <w:spacing w:val="1"/>
          <w:sz w:val="24"/>
          <w:szCs w:val="24"/>
        </w:rPr>
        <w:t>o</w:t>
      </w:r>
      <w:r>
        <w:rPr>
          <w:rFonts w:cs="Calibri"/>
          <w:sz w:val="24"/>
          <w:szCs w:val="24"/>
        </w:rPr>
        <w:t xml:space="preserve">w </w:t>
      </w:r>
      <w:r>
        <w:rPr>
          <w:rFonts w:cs="Calibri"/>
          <w:spacing w:val="1"/>
          <w:sz w:val="24"/>
          <w:szCs w:val="24"/>
        </w:rPr>
        <w:t>d</w:t>
      </w:r>
      <w:r>
        <w:rPr>
          <w:rFonts w:cs="Calibri"/>
          <w:sz w:val="24"/>
          <w:szCs w:val="24"/>
        </w:rPr>
        <w:t>o</w:t>
      </w:r>
      <w:r>
        <w:rPr>
          <w:rFonts w:cs="Calibri"/>
          <w:spacing w:val="-3"/>
          <w:sz w:val="24"/>
          <w:szCs w:val="24"/>
        </w:rPr>
        <w:t xml:space="preserve"> </w:t>
      </w:r>
      <w:r>
        <w:rPr>
          <w:rFonts w:cs="Calibri"/>
          <w:spacing w:val="-1"/>
          <w:sz w:val="24"/>
          <w:szCs w:val="24"/>
        </w:rPr>
        <w:t>y</w:t>
      </w:r>
      <w:r>
        <w:rPr>
          <w:rFonts w:cs="Calibri"/>
          <w:spacing w:val="1"/>
          <w:sz w:val="24"/>
          <w:szCs w:val="24"/>
        </w:rPr>
        <w:t>o</w:t>
      </w:r>
      <w:r>
        <w:rPr>
          <w:rFonts w:cs="Calibri"/>
          <w:sz w:val="24"/>
          <w:szCs w:val="24"/>
        </w:rPr>
        <w:t>u</w:t>
      </w:r>
      <w:r>
        <w:rPr>
          <w:rFonts w:cs="Calibri"/>
          <w:spacing w:val="2"/>
          <w:sz w:val="24"/>
          <w:szCs w:val="24"/>
        </w:rPr>
        <w:t xml:space="preserve"> </w:t>
      </w:r>
      <w:r>
        <w:rPr>
          <w:rFonts w:cs="Calibri"/>
          <w:spacing w:val="-1"/>
          <w:sz w:val="24"/>
          <w:szCs w:val="24"/>
        </w:rPr>
        <w:t>d</w:t>
      </w:r>
      <w:r>
        <w:rPr>
          <w:rFonts w:cs="Calibri"/>
          <w:spacing w:val="1"/>
          <w:sz w:val="24"/>
          <w:szCs w:val="24"/>
        </w:rPr>
        <w:t>o</w:t>
      </w:r>
      <w:r>
        <w:rPr>
          <w:rFonts w:cs="Calibri"/>
          <w:spacing w:val="-1"/>
          <w:sz w:val="24"/>
          <w:szCs w:val="24"/>
        </w:rPr>
        <w:t>c</w:t>
      </w:r>
      <w:r>
        <w:rPr>
          <w:rFonts w:cs="Calibri"/>
          <w:spacing w:val="1"/>
          <w:sz w:val="24"/>
          <w:szCs w:val="24"/>
        </w:rPr>
        <w:t>u</w:t>
      </w:r>
      <w:r>
        <w:rPr>
          <w:rFonts w:cs="Calibri"/>
          <w:sz w:val="24"/>
          <w:szCs w:val="24"/>
        </w:rPr>
        <w:t>m</w:t>
      </w:r>
      <w:r>
        <w:rPr>
          <w:rFonts w:cs="Calibri"/>
          <w:spacing w:val="-2"/>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y</w:t>
      </w:r>
      <w:r>
        <w:rPr>
          <w:rFonts w:cs="Calibri"/>
          <w:spacing w:val="-2"/>
          <w:sz w:val="24"/>
          <w:szCs w:val="24"/>
        </w:rPr>
        <w:t>o</w:t>
      </w:r>
      <w:r>
        <w:rPr>
          <w:rFonts w:cs="Calibri"/>
          <w:spacing w:val="1"/>
          <w:sz w:val="24"/>
          <w:szCs w:val="24"/>
        </w:rPr>
        <w:t>u</w:t>
      </w:r>
      <w:r>
        <w:rPr>
          <w:rFonts w:cs="Calibri"/>
          <w:sz w:val="24"/>
          <w:szCs w:val="24"/>
        </w:rPr>
        <w:t>r</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3"/>
          <w:sz w:val="24"/>
          <w:szCs w:val="24"/>
        </w:rPr>
        <w:t>g</w:t>
      </w:r>
      <w:r>
        <w:rPr>
          <w:rFonts w:cs="Calibri"/>
          <w:sz w:val="24"/>
          <w:szCs w:val="24"/>
        </w:rPr>
        <w:t>r</w:t>
      </w:r>
      <w:r>
        <w:rPr>
          <w:rFonts w:cs="Calibri"/>
          <w:spacing w:val="1"/>
          <w:sz w:val="24"/>
          <w:szCs w:val="24"/>
        </w:rPr>
        <w:t>e</w:t>
      </w:r>
      <w:r>
        <w:rPr>
          <w:rFonts w:cs="Calibri"/>
          <w:sz w:val="24"/>
          <w:szCs w:val="24"/>
        </w:rPr>
        <w:t>ss</w:t>
      </w:r>
      <w:r>
        <w:rPr>
          <w:rFonts w:cs="Calibri"/>
          <w:spacing w:val="1"/>
          <w:sz w:val="24"/>
          <w:szCs w:val="24"/>
        </w:rPr>
        <w:t xml:space="preserve"> to</w:t>
      </w:r>
      <w:r>
        <w:rPr>
          <w:rFonts w:cs="Calibri"/>
          <w:spacing w:val="-1"/>
          <w:sz w:val="24"/>
          <w:szCs w:val="24"/>
        </w:rPr>
        <w:t>w</w:t>
      </w:r>
      <w:r>
        <w:rPr>
          <w:rFonts w:cs="Calibri"/>
          <w:sz w:val="24"/>
          <w:szCs w:val="24"/>
        </w:rPr>
        <w:t xml:space="preserve">ard </w:t>
      </w:r>
      <w:r>
        <w:rPr>
          <w:rFonts w:cs="Calibri"/>
          <w:spacing w:val="-1"/>
          <w:sz w:val="24"/>
          <w:szCs w:val="24"/>
        </w:rPr>
        <w:t>y</w:t>
      </w:r>
      <w:r>
        <w:rPr>
          <w:rFonts w:cs="Calibri"/>
          <w:spacing w:val="1"/>
          <w:sz w:val="24"/>
          <w:szCs w:val="24"/>
        </w:rPr>
        <w:t>our</w:t>
      </w:r>
      <w:r>
        <w:rPr>
          <w:rFonts w:cs="Calibri"/>
          <w:sz w:val="24"/>
          <w:szCs w:val="24"/>
        </w:rPr>
        <w:t xml:space="preserve"> i</w:t>
      </w:r>
      <w:r>
        <w:rPr>
          <w:rFonts w:cs="Calibri"/>
          <w:spacing w:val="1"/>
          <w:sz w:val="24"/>
          <w:szCs w:val="24"/>
        </w:rPr>
        <w:t>de</w:t>
      </w:r>
      <w:r>
        <w:rPr>
          <w:rFonts w:cs="Calibri"/>
          <w:spacing w:val="-1"/>
          <w:sz w:val="24"/>
          <w:szCs w:val="24"/>
        </w:rPr>
        <w:t>n</w:t>
      </w:r>
      <w:r>
        <w:rPr>
          <w:rFonts w:cs="Calibri"/>
          <w:spacing w:val="1"/>
          <w:sz w:val="24"/>
          <w:szCs w:val="24"/>
        </w:rPr>
        <w:t>t</w:t>
      </w:r>
      <w:r>
        <w:rPr>
          <w:rFonts w:cs="Calibri"/>
          <w:sz w:val="24"/>
          <w:szCs w:val="24"/>
        </w:rPr>
        <w:t>i</w:t>
      </w:r>
      <w:r>
        <w:rPr>
          <w:rFonts w:cs="Calibri"/>
          <w:spacing w:val="1"/>
          <w:sz w:val="24"/>
          <w:szCs w:val="24"/>
        </w:rPr>
        <w:t>f</w:t>
      </w:r>
      <w:r>
        <w:rPr>
          <w:rFonts w:cs="Calibri"/>
          <w:spacing w:val="-2"/>
          <w:sz w:val="24"/>
          <w:szCs w:val="24"/>
        </w:rPr>
        <w:t>i</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3"/>
          <w:sz w:val="24"/>
          <w:szCs w:val="24"/>
        </w:rPr>
        <w:t>g</w:t>
      </w:r>
      <w:r>
        <w:rPr>
          <w:rFonts w:cs="Calibri"/>
          <w:spacing w:val="1"/>
          <w:sz w:val="24"/>
          <w:szCs w:val="24"/>
        </w:rPr>
        <w:t>o</w:t>
      </w:r>
      <w:r>
        <w:rPr>
          <w:rFonts w:cs="Calibri"/>
          <w:sz w:val="24"/>
          <w:szCs w:val="24"/>
        </w:rPr>
        <w:t xml:space="preserve">als? </w:t>
      </w:r>
      <w:r>
        <w:rPr>
          <w:rFonts w:cs="Calibri"/>
          <w:spacing w:val="1"/>
          <w:sz w:val="24"/>
          <w:szCs w:val="24"/>
        </w:rPr>
        <w:t xml:space="preserve"> </w:t>
      </w:r>
      <w:r>
        <w:rPr>
          <w:rFonts w:cs="Calibri"/>
          <w:spacing w:val="-2"/>
          <w:sz w:val="24"/>
          <w:szCs w:val="24"/>
        </w:rPr>
        <w:t>J</w:t>
      </w:r>
      <w:r>
        <w:rPr>
          <w:rFonts w:cs="Calibri"/>
          <w:spacing w:val="1"/>
          <w:sz w:val="24"/>
          <w:szCs w:val="24"/>
        </w:rPr>
        <w:t>u</w:t>
      </w:r>
      <w:r>
        <w:rPr>
          <w:rFonts w:cs="Calibri"/>
          <w:sz w:val="24"/>
          <w:szCs w:val="24"/>
        </w:rPr>
        <w:t>st</w:t>
      </w:r>
      <w:r>
        <w:rPr>
          <w:rFonts w:cs="Calibri"/>
          <w:spacing w:val="2"/>
          <w:sz w:val="24"/>
          <w:szCs w:val="24"/>
        </w:rPr>
        <w:t xml:space="preserve"> </w:t>
      </w:r>
      <w:r>
        <w:rPr>
          <w:rFonts w:cs="Calibri"/>
          <w:sz w:val="24"/>
          <w:szCs w:val="24"/>
        </w:rPr>
        <w:t>as</w:t>
      </w:r>
      <w:r>
        <w:rPr>
          <w:rFonts w:cs="Calibri"/>
          <w:spacing w:val="-4"/>
          <w:sz w:val="24"/>
          <w:szCs w:val="24"/>
        </w:rPr>
        <w:t xml:space="preserve"> </w:t>
      </w:r>
      <w:r>
        <w:rPr>
          <w:rFonts w:cs="Calibri"/>
          <w:spacing w:val="1"/>
          <w:sz w:val="24"/>
          <w:szCs w:val="24"/>
        </w:rPr>
        <w:t>educators use</w:t>
      </w:r>
      <w:r>
        <w:rPr>
          <w:rFonts w:cs="Calibri"/>
          <w:spacing w:val="-1"/>
          <w:sz w:val="24"/>
          <w:szCs w:val="24"/>
        </w:rPr>
        <w:t xml:space="preserve"> </w:t>
      </w:r>
      <w:r>
        <w:rPr>
          <w:rFonts w:cs="Calibri"/>
          <w:sz w:val="24"/>
          <w:szCs w:val="24"/>
        </w:rPr>
        <w:t>m</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i</w:t>
      </w:r>
      <w:r>
        <w:rPr>
          <w:rFonts w:cs="Calibri"/>
          <w:spacing w:val="1"/>
          <w:sz w:val="24"/>
          <w:szCs w:val="24"/>
        </w:rPr>
        <w:t>p</w:t>
      </w:r>
      <w:r>
        <w:rPr>
          <w:rFonts w:cs="Calibri"/>
          <w:sz w:val="24"/>
          <w:szCs w:val="24"/>
        </w:rPr>
        <w:t>le</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w:t>
      </w:r>
      <w:r>
        <w:rPr>
          <w:rFonts w:cs="Calibri"/>
          <w:spacing w:val="-2"/>
          <w:sz w:val="24"/>
          <w:szCs w:val="24"/>
        </w:rPr>
        <w:t>m</w:t>
      </w:r>
      <w:r>
        <w:rPr>
          <w:rFonts w:cs="Calibri"/>
          <w:sz w:val="24"/>
          <w:szCs w:val="24"/>
        </w:rPr>
        <w:t>s</w:t>
      </w:r>
      <w:r>
        <w:rPr>
          <w:rFonts w:cs="Calibri"/>
          <w:spacing w:val="1"/>
          <w:sz w:val="24"/>
          <w:szCs w:val="24"/>
        </w:rPr>
        <w:t xml:space="preserve"> o</w:t>
      </w:r>
      <w:r>
        <w:rPr>
          <w:rFonts w:cs="Calibri"/>
          <w:sz w:val="24"/>
          <w:szCs w:val="24"/>
        </w:rPr>
        <w:t xml:space="preserve">f </w:t>
      </w:r>
      <w:r>
        <w:rPr>
          <w:rFonts w:cs="Calibri"/>
          <w:spacing w:val="1"/>
          <w:sz w:val="24"/>
          <w:szCs w:val="24"/>
        </w:rPr>
        <w:t>e</w:t>
      </w:r>
      <w:r>
        <w:rPr>
          <w:rFonts w:cs="Calibri"/>
          <w:sz w:val="24"/>
          <w:szCs w:val="24"/>
        </w:rPr>
        <w:t>vi</w:t>
      </w:r>
      <w:r>
        <w:rPr>
          <w:rFonts w:cs="Calibri"/>
          <w:spacing w:val="1"/>
          <w:sz w:val="24"/>
          <w:szCs w:val="24"/>
        </w:rPr>
        <w:t>d</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2"/>
          <w:sz w:val="24"/>
          <w:szCs w:val="24"/>
        </w:rPr>
        <w:t>i</w:t>
      </w:r>
      <w:r>
        <w:rPr>
          <w:rFonts w:cs="Calibri"/>
          <w:spacing w:val="1"/>
          <w:sz w:val="24"/>
          <w:szCs w:val="24"/>
        </w:rPr>
        <w:t>nf</w:t>
      </w:r>
      <w:r>
        <w:rPr>
          <w:rFonts w:cs="Calibri"/>
          <w:spacing w:val="-2"/>
          <w:sz w:val="24"/>
          <w:szCs w:val="24"/>
        </w:rPr>
        <w:t>o</w:t>
      </w:r>
      <w:r>
        <w:rPr>
          <w:rFonts w:cs="Calibri"/>
          <w:sz w:val="24"/>
          <w:szCs w:val="24"/>
        </w:rPr>
        <w:t>rm</w:t>
      </w:r>
      <w:r>
        <w:rPr>
          <w:rFonts w:cs="Calibri"/>
          <w:spacing w:val="1"/>
          <w:sz w:val="24"/>
          <w:szCs w:val="24"/>
        </w:rPr>
        <w:t xml:space="preserve"> </w:t>
      </w:r>
      <w:r>
        <w:rPr>
          <w:rFonts w:cs="Calibri"/>
          <w:spacing w:val="-3"/>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z w:val="24"/>
          <w:szCs w:val="24"/>
        </w:rPr>
        <w:t>ar</w:t>
      </w:r>
      <w:r>
        <w:rPr>
          <w:rFonts w:cs="Calibri"/>
          <w:spacing w:val="1"/>
          <w:sz w:val="24"/>
          <w:szCs w:val="24"/>
        </w:rPr>
        <w:t>o</w:t>
      </w:r>
      <w:r>
        <w:rPr>
          <w:rFonts w:cs="Calibri"/>
          <w:spacing w:val="-1"/>
          <w:sz w:val="24"/>
          <w:szCs w:val="24"/>
        </w:rPr>
        <w:t>u</w:t>
      </w:r>
      <w:r>
        <w:rPr>
          <w:rFonts w:cs="Calibri"/>
          <w:spacing w:val="1"/>
          <w:sz w:val="24"/>
          <w:szCs w:val="24"/>
        </w:rPr>
        <w:t>n</w:t>
      </w:r>
      <w:r>
        <w:rPr>
          <w:rFonts w:cs="Calibri"/>
          <w:sz w:val="24"/>
          <w:szCs w:val="24"/>
        </w:rPr>
        <w:t>d i</w:t>
      </w:r>
      <w:r>
        <w:rPr>
          <w:rFonts w:cs="Calibri"/>
          <w:spacing w:val="1"/>
          <w:sz w:val="24"/>
          <w:szCs w:val="24"/>
        </w:rPr>
        <w:t>nd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w:t>
      </w:r>
      <w:r>
        <w:rPr>
          <w:rFonts w:cs="Calibri"/>
          <w:spacing w:val="1"/>
          <w:sz w:val="24"/>
          <w:szCs w:val="24"/>
        </w:rPr>
        <w:t>u</w:t>
      </w:r>
      <w:r>
        <w:rPr>
          <w:rFonts w:cs="Calibri"/>
          <w:sz w:val="24"/>
          <w:szCs w:val="24"/>
        </w:rPr>
        <w:t>al</w:t>
      </w:r>
      <w:r>
        <w:rPr>
          <w:rFonts w:cs="Calibri"/>
          <w:spacing w:val="1"/>
          <w:sz w:val="24"/>
          <w:szCs w:val="24"/>
        </w:rPr>
        <w:t xml:space="preserve"> </w:t>
      </w:r>
      <w:r>
        <w:rPr>
          <w:rFonts w:cs="Calibri"/>
          <w:spacing w:val="-3"/>
          <w:sz w:val="24"/>
          <w:szCs w:val="24"/>
        </w:rPr>
        <w:t>s</w:t>
      </w:r>
      <w:r>
        <w:rPr>
          <w:rFonts w:cs="Calibri"/>
          <w:spacing w:val="1"/>
          <w:sz w:val="24"/>
          <w:szCs w:val="24"/>
        </w:rPr>
        <w:t>t</w:t>
      </w:r>
      <w:r>
        <w:rPr>
          <w:rFonts w:cs="Calibri"/>
          <w:spacing w:val="-1"/>
          <w:sz w:val="24"/>
          <w:szCs w:val="24"/>
        </w:rPr>
        <w:t>u</w:t>
      </w:r>
      <w:r>
        <w:rPr>
          <w:rFonts w:cs="Calibri"/>
          <w:spacing w:val="1"/>
          <w:sz w:val="24"/>
          <w:szCs w:val="24"/>
        </w:rPr>
        <w:t>de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g</w:t>
      </w:r>
      <w:r>
        <w:rPr>
          <w:rFonts w:cs="Calibri"/>
          <w:spacing w:val="-2"/>
          <w:sz w:val="24"/>
          <w:szCs w:val="24"/>
        </w:rPr>
        <w:t>r</w:t>
      </w:r>
      <w:r>
        <w:rPr>
          <w:rFonts w:cs="Calibri"/>
          <w:spacing w:val="1"/>
          <w:sz w:val="24"/>
          <w:szCs w:val="24"/>
        </w:rPr>
        <w:t>o</w:t>
      </w:r>
      <w:r>
        <w:rPr>
          <w:rFonts w:cs="Calibri"/>
          <w:spacing w:val="-1"/>
          <w:sz w:val="24"/>
          <w:szCs w:val="24"/>
        </w:rPr>
        <w:t>wt</w:t>
      </w:r>
      <w:r>
        <w:rPr>
          <w:rFonts w:cs="Calibri"/>
          <w:sz w:val="24"/>
          <w:szCs w:val="24"/>
        </w:rPr>
        <w:t>h</w:t>
      </w:r>
      <w:r>
        <w:rPr>
          <w:rFonts w:cs="Calibri"/>
          <w:spacing w:val="2"/>
          <w:sz w:val="24"/>
          <w:szCs w:val="24"/>
        </w:rPr>
        <w:t xml:space="preserve"> </w:t>
      </w:r>
      <w:r>
        <w:rPr>
          <w:rFonts w:cs="Calibri"/>
          <w:spacing w:val="1"/>
          <w:sz w:val="24"/>
          <w:szCs w:val="24"/>
        </w:rPr>
        <w:t>t</w:t>
      </w:r>
      <w:r>
        <w:rPr>
          <w:rFonts w:cs="Calibri"/>
          <w:spacing w:val="-2"/>
          <w:sz w:val="24"/>
          <w:szCs w:val="24"/>
        </w:rPr>
        <w:t>a</w:t>
      </w:r>
      <w:r>
        <w:rPr>
          <w:rFonts w:cs="Calibri"/>
          <w:sz w:val="24"/>
          <w:szCs w:val="24"/>
        </w:rPr>
        <w:t>rg</w:t>
      </w:r>
      <w:r>
        <w:rPr>
          <w:rFonts w:cs="Calibri"/>
          <w:spacing w:val="1"/>
          <w:sz w:val="24"/>
          <w:szCs w:val="24"/>
        </w:rPr>
        <w:t>et</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a</w:t>
      </w:r>
      <w:r>
        <w:rPr>
          <w:rFonts w:cs="Calibri"/>
          <w:spacing w:val="-1"/>
          <w:sz w:val="24"/>
          <w:szCs w:val="24"/>
        </w:rPr>
        <w:t>cc</w:t>
      </w:r>
      <w:r>
        <w:rPr>
          <w:rFonts w:cs="Calibri"/>
          <w:spacing w:val="1"/>
          <w:sz w:val="24"/>
          <w:szCs w:val="24"/>
        </w:rPr>
        <w:t>e</w:t>
      </w:r>
      <w:r>
        <w:rPr>
          <w:rFonts w:cs="Calibri"/>
          <w:spacing w:val="-1"/>
          <w:sz w:val="24"/>
          <w:szCs w:val="24"/>
        </w:rPr>
        <w:t>p</w:t>
      </w:r>
      <w:r>
        <w:rPr>
          <w:rFonts w:cs="Calibri"/>
          <w:spacing w:val="1"/>
          <w:sz w:val="24"/>
          <w:szCs w:val="24"/>
        </w:rPr>
        <w:t>t</w:t>
      </w:r>
      <w:r>
        <w:rPr>
          <w:rFonts w:cs="Calibri"/>
          <w:sz w:val="24"/>
          <w:szCs w:val="24"/>
        </w:rPr>
        <w:t>a</w:t>
      </w:r>
      <w:r>
        <w:rPr>
          <w:rFonts w:cs="Calibri"/>
          <w:spacing w:val="1"/>
          <w:sz w:val="24"/>
          <w:szCs w:val="24"/>
        </w:rPr>
        <w:t>b</w:t>
      </w:r>
      <w:r>
        <w:rPr>
          <w:rFonts w:cs="Calibri"/>
          <w:sz w:val="24"/>
          <w:szCs w:val="24"/>
        </w:rPr>
        <w:t>le</w:t>
      </w:r>
      <w:r>
        <w:rPr>
          <w:rFonts w:cs="Calibri"/>
          <w:spacing w:val="-3"/>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gr</w:t>
      </w:r>
      <w:r>
        <w:rPr>
          <w:rFonts w:cs="Calibri"/>
          <w:spacing w:val="1"/>
          <w:sz w:val="24"/>
          <w:szCs w:val="24"/>
        </w:rPr>
        <w:t>e</w:t>
      </w:r>
      <w:r>
        <w:rPr>
          <w:rFonts w:cs="Calibri"/>
          <w:sz w:val="24"/>
          <w:szCs w:val="24"/>
        </w:rPr>
        <w:t>ss,</w:t>
      </w:r>
      <w:r>
        <w:rPr>
          <w:rFonts w:cs="Calibri"/>
          <w:spacing w:val="1"/>
          <w:sz w:val="24"/>
          <w:szCs w:val="24"/>
        </w:rPr>
        <w:t xml:space="preserve"> </w:t>
      </w:r>
      <w:r>
        <w:rPr>
          <w:rFonts w:cs="Calibri"/>
          <w:spacing w:val="-3"/>
          <w:sz w:val="24"/>
          <w:szCs w:val="24"/>
        </w:rPr>
        <w:t>s</w:t>
      </w:r>
      <w:r>
        <w:rPr>
          <w:rFonts w:cs="Calibri"/>
          <w:sz w:val="24"/>
          <w:szCs w:val="24"/>
        </w:rPr>
        <w:t>o</w:t>
      </w:r>
      <w:r>
        <w:rPr>
          <w:rFonts w:cs="Calibri"/>
          <w:spacing w:val="2"/>
          <w:sz w:val="24"/>
          <w:szCs w:val="24"/>
        </w:rPr>
        <w:t xml:space="preserve"> </w:t>
      </w:r>
      <w:r>
        <w:rPr>
          <w:rFonts w:cs="Calibri"/>
          <w:spacing w:val="-1"/>
          <w:sz w:val="24"/>
          <w:szCs w:val="24"/>
        </w:rPr>
        <w:t>t</w:t>
      </w:r>
      <w:r>
        <w:rPr>
          <w:rFonts w:cs="Calibri"/>
          <w:spacing w:val="1"/>
          <w:sz w:val="24"/>
          <w:szCs w:val="24"/>
        </w:rPr>
        <w:t>o</w:t>
      </w:r>
      <w:r>
        <w:rPr>
          <w:rFonts w:cs="Calibri"/>
          <w:sz w:val="24"/>
          <w:szCs w:val="24"/>
        </w:rPr>
        <w:t>o</w:t>
      </w:r>
      <w:r>
        <w:rPr>
          <w:rFonts w:cs="Calibri"/>
          <w:spacing w:val="-1"/>
          <w:sz w:val="24"/>
          <w:szCs w:val="24"/>
        </w:rPr>
        <w:t xml:space="preserve"> </w:t>
      </w:r>
      <w:r>
        <w:rPr>
          <w:rFonts w:cs="Calibri"/>
          <w:spacing w:val="1"/>
          <w:sz w:val="24"/>
          <w:szCs w:val="24"/>
        </w:rPr>
        <w:t>d</w:t>
      </w:r>
      <w:r>
        <w:rPr>
          <w:rFonts w:cs="Calibri"/>
          <w:sz w:val="24"/>
          <w:szCs w:val="24"/>
        </w:rPr>
        <w:t>o</w:t>
      </w:r>
      <w:r>
        <w:rPr>
          <w:rFonts w:cs="Calibri"/>
          <w:spacing w:val="2"/>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rs</w:t>
      </w:r>
      <w:r>
        <w:rPr>
          <w:rFonts w:cs="Calibri"/>
          <w:spacing w:val="1"/>
          <w:sz w:val="24"/>
          <w:szCs w:val="24"/>
        </w:rPr>
        <w:t xml:space="preserve"> u</w:t>
      </w:r>
      <w:r>
        <w:rPr>
          <w:rFonts w:cs="Calibri"/>
          <w:sz w:val="24"/>
          <w:szCs w:val="24"/>
        </w:rPr>
        <w:t>se</w:t>
      </w:r>
      <w:r>
        <w:rPr>
          <w:rFonts w:cs="Calibri"/>
          <w:spacing w:val="-1"/>
          <w:sz w:val="24"/>
          <w:szCs w:val="24"/>
        </w:rPr>
        <w:t xml:space="preserve"> </w:t>
      </w:r>
      <w:r>
        <w:rPr>
          <w:rFonts w:cs="Calibri"/>
          <w:sz w:val="24"/>
          <w:szCs w:val="24"/>
        </w:rPr>
        <w:t>m</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i</w:t>
      </w:r>
      <w:r>
        <w:rPr>
          <w:rFonts w:cs="Calibri"/>
          <w:spacing w:val="1"/>
          <w:sz w:val="24"/>
          <w:szCs w:val="24"/>
        </w:rPr>
        <w:t>p</w:t>
      </w:r>
      <w:r>
        <w:rPr>
          <w:rFonts w:cs="Calibri"/>
          <w:sz w:val="24"/>
          <w:szCs w:val="24"/>
        </w:rPr>
        <w:t xml:space="preserve">le </w:t>
      </w:r>
      <w:r>
        <w:rPr>
          <w:rFonts w:cs="Calibri"/>
          <w:spacing w:val="1"/>
          <w:sz w:val="24"/>
          <w:szCs w:val="24"/>
        </w:rPr>
        <w:t>fo</w:t>
      </w:r>
      <w:r>
        <w:rPr>
          <w:rFonts w:cs="Calibri"/>
          <w:sz w:val="24"/>
          <w:szCs w:val="24"/>
        </w:rPr>
        <w:t>rms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e</w:t>
      </w:r>
      <w:r>
        <w:rPr>
          <w:rFonts w:cs="Calibri"/>
          <w:sz w:val="24"/>
          <w:szCs w:val="24"/>
        </w:rPr>
        <w:t>vi</w:t>
      </w:r>
      <w:r>
        <w:rPr>
          <w:rFonts w:cs="Calibri"/>
          <w:spacing w:val="1"/>
          <w:sz w:val="24"/>
          <w:szCs w:val="24"/>
        </w:rPr>
        <w:t>d</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1"/>
          <w:sz w:val="24"/>
          <w:szCs w:val="24"/>
        </w:rPr>
        <w:t>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pacing w:val="-2"/>
          <w:sz w:val="24"/>
          <w:szCs w:val="24"/>
        </w:rPr>
        <w:t>r</w:t>
      </w:r>
      <w:r>
        <w:rPr>
          <w:rFonts w:cs="Calibri"/>
          <w:sz w:val="24"/>
          <w:szCs w:val="24"/>
        </w:rPr>
        <w:t xml:space="preserve">s. </w:t>
      </w:r>
      <w:r>
        <w:rPr>
          <w:rFonts w:cs="Calibri"/>
          <w:spacing w:val="1"/>
          <w:sz w:val="24"/>
          <w:szCs w:val="24"/>
        </w:rPr>
        <w:t xml:space="preserve"> </w:t>
      </w:r>
      <w:r>
        <w:rPr>
          <w:rFonts w:cs="Calibri"/>
          <w:sz w:val="24"/>
          <w:szCs w:val="24"/>
        </w:rPr>
        <w:t>Ar</w:t>
      </w:r>
      <w:r>
        <w:rPr>
          <w:rFonts w:cs="Calibri"/>
          <w:spacing w:val="1"/>
          <w:sz w:val="24"/>
          <w:szCs w:val="24"/>
        </w:rPr>
        <w:t>t</w:t>
      </w:r>
      <w:r>
        <w:rPr>
          <w:rFonts w:cs="Calibri"/>
          <w:spacing w:val="-2"/>
          <w:sz w:val="24"/>
          <w:szCs w:val="24"/>
        </w:rPr>
        <w:t>i</w:t>
      </w:r>
      <w:r>
        <w:rPr>
          <w:rFonts w:cs="Calibri"/>
          <w:spacing w:val="1"/>
          <w:sz w:val="24"/>
          <w:szCs w:val="24"/>
        </w:rPr>
        <w:t>f</w:t>
      </w:r>
      <w:r>
        <w:rPr>
          <w:rFonts w:cs="Calibri"/>
          <w:sz w:val="24"/>
          <w:szCs w:val="24"/>
        </w:rPr>
        <w:t>a</w:t>
      </w:r>
      <w:r>
        <w:rPr>
          <w:rFonts w:cs="Calibri"/>
          <w:spacing w:val="-1"/>
          <w:sz w:val="24"/>
          <w:szCs w:val="24"/>
        </w:rPr>
        <w:t>c</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u</w:t>
      </w:r>
      <w:r>
        <w:rPr>
          <w:rFonts w:cs="Calibri"/>
          <w:sz w:val="24"/>
          <w:szCs w:val="24"/>
        </w:rPr>
        <w:t>s</w:t>
      </w:r>
      <w:r>
        <w:rPr>
          <w:rFonts w:cs="Calibri"/>
          <w:spacing w:val="1"/>
          <w:sz w:val="24"/>
          <w:szCs w:val="24"/>
        </w:rPr>
        <w:t>e</w:t>
      </w:r>
      <w:r>
        <w:rPr>
          <w:rFonts w:cs="Calibri"/>
          <w:sz w:val="24"/>
          <w:szCs w:val="24"/>
        </w:rPr>
        <w:t xml:space="preserve">d in </w:t>
      </w:r>
      <w:r>
        <w:rPr>
          <w:rFonts w:cs="Calibri"/>
          <w:spacing w:val="-1"/>
          <w:sz w:val="24"/>
          <w:szCs w:val="24"/>
        </w:rPr>
        <w:t>t</w:t>
      </w:r>
      <w:r>
        <w:rPr>
          <w:rFonts w:cs="Calibri"/>
          <w:spacing w:val="1"/>
          <w:sz w:val="24"/>
          <w:szCs w:val="24"/>
        </w:rPr>
        <w:t>h</w:t>
      </w:r>
      <w:r>
        <w:rPr>
          <w:rFonts w:cs="Calibri"/>
          <w:sz w:val="24"/>
          <w:szCs w:val="24"/>
        </w:rPr>
        <w:t>ese</w:t>
      </w:r>
      <w:r>
        <w:rPr>
          <w:rFonts w:cs="Calibri"/>
          <w:spacing w:val="-1"/>
          <w:sz w:val="24"/>
          <w:szCs w:val="24"/>
        </w:rPr>
        <w:t xml:space="preserve"> 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z w:val="24"/>
          <w:szCs w:val="24"/>
        </w:rPr>
        <w:t xml:space="preserve">are </w:t>
      </w:r>
      <w:r>
        <w:rPr>
          <w:rFonts w:cs="Calibri"/>
          <w:spacing w:val="1"/>
          <w:sz w:val="24"/>
          <w:szCs w:val="24"/>
        </w:rPr>
        <w:t>hou</w:t>
      </w:r>
      <w:r>
        <w:rPr>
          <w:rFonts w:cs="Calibri"/>
          <w:sz w:val="24"/>
          <w:szCs w:val="24"/>
        </w:rPr>
        <w:t>s</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2"/>
          <w:sz w:val="24"/>
          <w:szCs w:val="24"/>
        </w:rPr>
        <w:t>i</w:t>
      </w:r>
      <w:r>
        <w:rPr>
          <w:rFonts w:cs="Calibri"/>
          <w:spacing w:val="1"/>
          <w:sz w:val="24"/>
          <w:szCs w:val="24"/>
        </w:rPr>
        <w:t>nd</w:t>
      </w:r>
      <w:r>
        <w:rPr>
          <w:rFonts w:cs="Calibri"/>
          <w:sz w:val="24"/>
          <w:szCs w:val="24"/>
        </w:rPr>
        <w:t>ivi</w:t>
      </w:r>
      <w:r>
        <w:rPr>
          <w:rFonts w:cs="Calibri"/>
          <w:spacing w:val="-1"/>
          <w:sz w:val="24"/>
          <w:szCs w:val="24"/>
        </w:rPr>
        <w:t>d</w:t>
      </w:r>
      <w:r>
        <w:rPr>
          <w:rFonts w:cs="Calibri"/>
          <w:spacing w:val="1"/>
          <w:sz w:val="24"/>
          <w:szCs w:val="24"/>
        </w:rPr>
        <w:t>u</w:t>
      </w:r>
      <w:r>
        <w:rPr>
          <w:rFonts w:cs="Calibri"/>
          <w:sz w:val="24"/>
          <w:szCs w:val="24"/>
        </w:rPr>
        <w:t>al</w:t>
      </w:r>
      <w:r>
        <w:rPr>
          <w:rFonts w:cs="Calibri"/>
          <w:spacing w:val="-1"/>
          <w:sz w:val="24"/>
          <w:szCs w:val="24"/>
        </w:rPr>
        <w:t xml:space="preserve"> </w:t>
      </w:r>
      <w:r>
        <w:rPr>
          <w:rFonts w:cs="Calibri"/>
          <w:spacing w:val="1"/>
          <w:sz w:val="24"/>
          <w:szCs w:val="24"/>
        </w:rPr>
        <w:t>e</w:t>
      </w:r>
      <w:r>
        <w:rPr>
          <w:rFonts w:cs="Calibri"/>
          <w:spacing w:val="-1"/>
          <w:sz w:val="24"/>
          <w:szCs w:val="24"/>
        </w:rPr>
        <w:t>duc</w:t>
      </w:r>
      <w:r>
        <w:rPr>
          <w:rFonts w:cs="Calibri"/>
          <w:sz w:val="24"/>
          <w:szCs w:val="24"/>
        </w:rPr>
        <w:t>a</w:t>
      </w:r>
      <w:r>
        <w:rPr>
          <w:rFonts w:cs="Calibri"/>
          <w:spacing w:val="1"/>
          <w:sz w:val="24"/>
          <w:szCs w:val="24"/>
        </w:rPr>
        <w:t>to</w:t>
      </w:r>
      <w:r>
        <w:rPr>
          <w:rFonts w:cs="Calibri"/>
          <w:sz w:val="24"/>
          <w:szCs w:val="24"/>
        </w:rPr>
        <w:t>rs’</w:t>
      </w:r>
      <w:r>
        <w:rPr>
          <w:rFonts w:cs="Calibri"/>
          <w:spacing w:val="1"/>
          <w:sz w:val="24"/>
          <w:szCs w:val="24"/>
        </w:rPr>
        <w:t xml:space="preserve"> </w:t>
      </w:r>
      <w:r>
        <w:rPr>
          <w:rFonts w:cs="Calibri"/>
          <w:sz w:val="24"/>
          <w:szCs w:val="24"/>
        </w:rPr>
        <w:t>ev</w:t>
      </w:r>
      <w:r>
        <w:rPr>
          <w:rFonts w:cs="Calibri"/>
          <w:spacing w:val="-2"/>
          <w:sz w:val="24"/>
          <w:szCs w:val="24"/>
        </w:rPr>
        <w:t>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b</w:t>
      </w:r>
      <w:r>
        <w:rPr>
          <w:rFonts w:cs="Calibri"/>
          <w:spacing w:val="-2"/>
          <w:sz w:val="24"/>
          <w:szCs w:val="24"/>
        </w:rPr>
        <w:t>i</w:t>
      </w:r>
      <w:r>
        <w:rPr>
          <w:rFonts w:cs="Calibri"/>
          <w:spacing w:val="1"/>
          <w:sz w:val="24"/>
          <w:szCs w:val="24"/>
        </w:rPr>
        <w:t>nd</w:t>
      </w:r>
      <w:r>
        <w:rPr>
          <w:rFonts w:cs="Calibri"/>
          <w:sz w:val="24"/>
          <w:szCs w:val="24"/>
        </w:rPr>
        <w:t>ers.</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z w:val="24"/>
          <w:szCs w:val="24"/>
        </w:rPr>
        <w:t>C</w:t>
      </w:r>
      <w:r>
        <w:rPr>
          <w:rFonts w:cs="Calibri"/>
          <w:b/>
          <w:bCs/>
          <w:spacing w:val="1"/>
          <w:sz w:val="24"/>
          <w:szCs w:val="24"/>
        </w:rPr>
        <w:t>O</w:t>
      </w:r>
      <w:r>
        <w:rPr>
          <w:rFonts w:cs="Calibri"/>
          <w:b/>
          <w:bCs/>
          <w:sz w:val="24"/>
          <w:szCs w:val="24"/>
        </w:rPr>
        <w:t>N</w:t>
      </w:r>
      <w:r>
        <w:rPr>
          <w:rFonts w:cs="Calibri"/>
          <w:b/>
          <w:bCs/>
          <w:spacing w:val="1"/>
          <w:sz w:val="24"/>
          <w:szCs w:val="24"/>
        </w:rPr>
        <w:t>TE</w:t>
      </w:r>
      <w:r>
        <w:rPr>
          <w:rFonts w:cs="Calibri"/>
          <w:b/>
          <w:bCs/>
          <w:spacing w:val="-2"/>
          <w:sz w:val="24"/>
          <w:szCs w:val="24"/>
        </w:rPr>
        <w:t>N</w:t>
      </w:r>
      <w:r>
        <w:rPr>
          <w:rFonts w:cs="Calibri"/>
          <w:b/>
          <w:bCs/>
          <w:spacing w:val="1"/>
          <w:sz w:val="24"/>
          <w:szCs w:val="24"/>
        </w:rPr>
        <w:t>T</w:t>
      </w:r>
      <w:r>
        <w:rPr>
          <w:rFonts w:cs="Calibri"/>
          <w:b/>
          <w:bCs/>
          <w:sz w:val="24"/>
          <w:szCs w:val="24"/>
        </w:rPr>
        <w:t xml:space="preserve">S </w:t>
      </w:r>
      <w:r>
        <w:rPr>
          <w:rFonts w:cs="Calibri"/>
          <w:b/>
          <w:bCs/>
          <w:spacing w:val="1"/>
          <w:sz w:val="24"/>
          <w:szCs w:val="24"/>
        </w:rPr>
        <w:t>O</w:t>
      </w:r>
      <w:r>
        <w:rPr>
          <w:rFonts w:cs="Calibri"/>
          <w:b/>
          <w:bCs/>
          <w:sz w:val="24"/>
          <w:szCs w:val="24"/>
        </w:rPr>
        <w:t>F</w:t>
      </w:r>
      <w:r>
        <w:rPr>
          <w:rFonts w:cs="Calibri"/>
          <w:b/>
          <w:bCs/>
          <w:spacing w:val="-1"/>
          <w:sz w:val="24"/>
          <w:szCs w:val="24"/>
        </w:rPr>
        <w:t xml:space="preserve"> </w:t>
      </w:r>
      <w:r>
        <w:rPr>
          <w:rFonts w:cs="Calibri"/>
          <w:b/>
          <w:bCs/>
          <w:spacing w:val="1"/>
          <w:sz w:val="24"/>
          <w:szCs w:val="24"/>
        </w:rPr>
        <w:t>T</w:t>
      </w:r>
      <w:r>
        <w:rPr>
          <w:rFonts w:cs="Calibri"/>
          <w:b/>
          <w:bCs/>
          <w:sz w:val="24"/>
          <w:szCs w:val="24"/>
        </w:rPr>
        <w:t>HE</w:t>
      </w:r>
      <w:r>
        <w:rPr>
          <w:rFonts w:cs="Calibri"/>
          <w:b/>
          <w:bCs/>
          <w:spacing w:val="-1"/>
          <w:sz w:val="24"/>
          <w:szCs w:val="24"/>
        </w:rPr>
        <w:t xml:space="preserve"> </w:t>
      </w:r>
      <w:r>
        <w:rPr>
          <w:rFonts w:cs="Calibri"/>
          <w:b/>
          <w:bCs/>
          <w:spacing w:val="1"/>
          <w:sz w:val="24"/>
          <w:szCs w:val="24"/>
        </w:rPr>
        <w:t>E</w:t>
      </w:r>
      <w:r>
        <w:rPr>
          <w:rFonts w:cs="Calibri"/>
          <w:b/>
          <w:bCs/>
          <w:sz w:val="24"/>
          <w:szCs w:val="24"/>
        </w:rPr>
        <w:t>V</w:t>
      </w:r>
      <w:r>
        <w:rPr>
          <w:rFonts w:cs="Calibri"/>
          <w:b/>
          <w:bCs/>
          <w:spacing w:val="1"/>
          <w:sz w:val="24"/>
          <w:szCs w:val="24"/>
        </w:rPr>
        <w:t>I</w:t>
      </w:r>
      <w:r>
        <w:rPr>
          <w:rFonts w:cs="Calibri"/>
          <w:b/>
          <w:bCs/>
          <w:spacing w:val="-2"/>
          <w:sz w:val="24"/>
          <w:szCs w:val="24"/>
        </w:rPr>
        <w:t>D</w:t>
      </w:r>
      <w:r>
        <w:rPr>
          <w:rFonts w:cs="Calibri"/>
          <w:b/>
          <w:bCs/>
          <w:spacing w:val="1"/>
          <w:sz w:val="24"/>
          <w:szCs w:val="24"/>
        </w:rPr>
        <w:t>E</w:t>
      </w:r>
      <w:r>
        <w:rPr>
          <w:rFonts w:cs="Calibri"/>
          <w:b/>
          <w:bCs/>
          <w:sz w:val="24"/>
          <w:szCs w:val="24"/>
        </w:rPr>
        <w:t>NCE</w:t>
      </w:r>
      <w:r>
        <w:rPr>
          <w:rFonts w:cs="Calibri"/>
          <w:b/>
          <w:bCs/>
          <w:spacing w:val="1"/>
          <w:sz w:val="24"/>
          <w:szCs w:val="24"/>
        </w:rPr>
        <w:t xml:space="preserve"> </w:t>
      </w:r>
      <w:r>
        <w:rPr>
          <w:rFonts w:cs="Calibri"/>
          <w:b/>
          <w:bCs/>
          <w:sz w:val="24"/>
          <w:szCs w:val="24"/>
        </w:rPr>
        <w:t>B</w:t>
      </w:r>
      <w:r>
        <w:rPr>
          <w:rFonts w:cs="Calibri"/>
          <w:b/>
          <w:bCs/>
          <w:spacing w:val="1"/>
          <w:sz w:val="24"/>
          <w:szCs w:val="24"/>
        </w:rPr>
        <w:t>I</w:t>
      </w:r>
      <w:r>
        <w:rPr>
          <w:rFonts w:cs="Calibri"/>
          <w:b/>
          <w:bCs/>
          <w:sz w:val="24"/>
          <w:szCs w:val="24"/>
        </w:rPr>
        <w:t>N</w:t>
      </w:r>
      <w:r>
        <w:rPr>
          <w:rFonts w:cs="Calibri"/>
          <w:b/>
          <w:bCs/>
          <w:spacing w:val="-2"/>
          <w:sz w:val="24"/>
          <w:szCs w:val="24"/>
        </w:rPr>
        <w:t>D</w:t>
      </w:r>
      <w:r>
        <w:rPr>
          <w:rFonts w:cs="Calibri"/>
          <w:b/>
          <w:bCs/>
          <w:spacing w:val="1"/>
          <w:sz w:val="24"/>
          <w:szCs w:val="24"/>
        </w:rPr>
        <w:t>E</w:t>
      </w:r>
      <w:r>
        <w:rPr>
          <w:rFonts w:cs="Calibri"/>
          <w:b/>
          <w:bCs/>
          <w:sz w:val="24"/>
          <w:szCs w:val="24"/>
        </w:rPr>
        <w:t>R</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ind w:left="120" w:right="197"/>
        <w:rPr>
          <w:rFonts w:cs="Calibri"/>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3"/>
          <w:sz w:val="24"/>
          <w:szCs w:val="24"/>
        </w:rPr>
        <w:t>c</w:t>
      </w:r>
      <w:r>
        <w:rPr>
          <w:rFonts w:cs="Calibri"/>
          <w:sz w:val="24"/>
          <w:szCs w:val="24"/>
        </w:rPr>
        <w:t>t</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vi</w:t>
      </w:r>
      <w:r>
        <w:rPr>
          <w:rFonts w:cs="Calibri"/>
          <w:spacing w:val="1"/>
          <w:sz w:val="24"/>
          <w:szCs w:val="24"/>
        </w:rPr>
        <w:t>de</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b</w:t>
      </w:r>
      <w:r>
        <w:rPr>
          <w:rFonts w:cs="Calibri"/>
          <w:spacing w:val="-2"/>
          <w:sz w:val="24"/>
          <w:szCs w:val="24"/>
        </w:rPr>
        <w:t>i</w:t>
      </w:r>
      <w:r>
        <w:rPr>
          <w:rFonts w:cs="Calibri"/>
          <w:spacing w:val="1"/>
          <w:sz w:val="24"/>
          <w:szCs w:val="24"/>
        </w:rPr>
        <w:t>nd</w:t>
      </w:r>
      <w:r>
        <w:rPr>
          <w:rFonts w:cs="Calibri"/>
          <w:sz w:val="24"/>
          <w:szCs w:val="24"/>
        </w:rPr>
        <w:t>er</w:t>
      </w:r>
      <w:r>
        <w:rPr>
          <w:rFonts w:cs="Calibri"/>
          <w:spacing w:val="-1"/>
          <w:sz w:val="24"/>
          <w:szCs w:val="24"/>
        </w:rPr>
        <w:t xml:space="preserve"> c</w:t>
      </w:r>
      <w:r>
        <w:rPr>
          <w:rFonts w:cs="Calibri"/>
          <w:spacing w:val="1"/>
          <w:sz w:val="24"/>
          <w:szCs w:val="24"/>
        </w:rPr>
        <w:t>o</w:t>
      </w:r>
      <w:r>
        <w:rPr>
          <w:rFonts w:cs="Calibri"/>
          <w:spacing w:val="-1"/>
          <w:sz w:val="24"/>
          <w:szCs w:val="24"/>
        </w:rPr>
        <w:t>n</w:t>
      </w:r>
      <w:r>
        <w:rPr>
          <w:rFonts w:cs="Calibri"/>
          <w:spacing w:val="1"/>
          <w:sz w:val="24"/>
          <w:szCs w:val="24"/>
        </w:rPr>
        <w:t>t</w:t>
      </w:r>
      <w:r>
        <w:rPr>
          <w:rFonts w:cs="Calibri"/>
          <w:sz w:val="24"/>
          <w:szCs w:val="24"/>
        </w:rPr>
        <w:t>ai</w:t>
      </w:r>
      <w:r>
        <w:rPr>
          <w:rFonts w:cs="Calibri"/>
          <w:spacing w:val="1"/>
          <w:sz w:val="24"/>
          <w:szCs w:val="24"/>
        </w:rPr>
        <w:t>n</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w:t>
      </w:r>
      <w:r>
        <w:rPr>
          <w:rFonts w:cs="Calibri"/>
          <w:sz w:val="24"/>
          <w:szCs w:val="24"/>
        </w:rPr>
        <w:t>a</w:t>
      </w:r>
      <w:r>
        <w:rPr>
          <w:rFonts w:cs="Calibri"/>
          <w:spacing w:val="-1"/>
          <w:sz w:val="24"/>
          <w:szCs w:val="24"/>
        </w:rPr>
        <w:t>b</w:t>
      </w:r>
      <w:r>
        <w:rPr>
          <w:rFonts w:cs="Calibri"/>
          <w:spacing w:val="1"/>
          <w:sz w:val="24"/>
          <w:szCs w:val="24"/>
        </w:rPr>
        <w:t>be</w:t>
      </w:r>
      <w:r>
        <w:rPr>
          <w:rFonts w:cs="Calibri"/>
          <w:sz w:val="24"/>
          <w:szCs w:val="24"/>
        </w:rPr>
        <w:t>d</w:t>
      </w:r>
      <w:r>
        <w:rPr>
          <w:rFonts w:cs="Calibri"/>
          <w:spacing w:val="-3"/>
          <w:sz w:val="24"/>
          <w:szCs w:val="24"/>
        </w:rPr>
        <w:t xml:space="preserve"> </w:t>
      </w:r>
      <w:r>
        <w:rPr>
          <w:rFonts w:cs="Calibri"/>
          <w:spacing w:val="1"/>
          <w:sz w:val="24"/>
          <w:szCs w:val="24"/>
        </w:rPr>
        <w:t>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de</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t</w:t>
      </w:r>
      <w:r>
        <w:rPr>
          <w:rFonts w:cs="Calibri"/>
          <w:sz w:val="24"/>
          <w:szCs w:val="24"/>
        </w:rPr>
        <w:t>a</w:t>
      </w:r>
      <w:r>
        <w:rPr>
          <w:rFonts w:cs="Calibri"/>
          <w:spacing w:val="1"/>
          <w:sz w:val="24"/>
          <w:szCs w:val="24"/>
        </w:rPr>
        <w:t>b</w:t>
      </w:r>
      <w:r>
        <w:rPr>
          <w:rFonts w:cs="Calibri"/>
          <w:sz w:val="24"/>
          <w:szCs w:val="24"/>
        </w:rPr>
        <w:t>le</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1"/>
          <w:sz w:val="24"/>
          <w:szCs w:val="24"/>
        </w:rPr>
        <w:t>n</w:t>
      </w:r>
      <w:r>
        <w:rPr>
          <w:rFonts w:cs="Calibri"/>
          <w:spacing w:val="1"/>
          <w:sz w:val="24"/>
          <w:szCs w:val="24"/>
        </w:rPr>
        <w:t>t</w:t>
      </w:r>
      <w:r>
        <w:rPr>
          <w:rFonts w:cs="Calibri"/>
          <w:spacing w:val="-2"/>
          <w:sz w:val="24"/>
          <w:szCs w:val="24"/>
        </w:rPr>
        <w:t>e</w:t>
      </w:r>
      <w:r>
        <w:rPr>
          <w:rFonts w:cs="Calibri"/>
          <w:spacing w:val="1"/>
          <w:sz w:val="24"/>
          <w:szCs w:val="24"/>
        </w:rPr>
        <w:t>nt</w:t>
      </w:r>
      <w:r>
        <w:rPr>
          <w:rFonts w:cs="Calibri"/>
          <w:sz w:val="24"/>
          <w:szCs w:val="24"/>
        </w:rPr>
        <w:t>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 a</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p</w:t>
      </w:r>
      <w:r>
        <w:rPr>
          <w:rFonts w:cs="Calibri"/>
          <w:sz w:val="24"/>
          <w:szCs w:val="24"/>
        </w:rPr>
        <w:t xml:space="preserve">y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 xml:space="preserve">e </w:t>
      </w:r>
      <w:r>
        <w:rPr>
          <w:rFonts w:cs="Calibri"/>
          <w:spacing w:val="1"/>
          <w:sz w:val="24"/>
          <w:szCs w:val="24"/>
        </w:rPr>
        <w:t>P</w:t>
      </w:r>
      <w:r>
        <w:rPr>
          <w:rFonts w:cs="Calibri"/>
          <w:sz w:val="24"/>
          <w:szCs w:val="24"/>
        </w:rPr>
        <w:t>r</w:t>
      </w:r>
      <w:r>
        <w:rPr>
          <w:rFonts w:cs="Calibri"/>
          <w:spacing w:val="1"/>
          <w:sz w:val="24"/>
          <w:szCs w:val="24"/>
        </w:rPr>
        <w:t>ofe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 a</w:t>
      </w:r>
      <w:r>
        <w:rPr>
          <w:rFonts w:cs="Calibri"/>
          <w:spacing w:val="-1"/>
          <w:sz w:val="24"/>
          <w:szCs w:val="24"/>
        </w:rPr>
        <w:t>n</w:t>
      </w:r>
      <w:r>
        <w:rPr>
          <w:rFonts w:cs="Calibri"/>
          <w:sz w:val="24"/>
          <w:szCs w:val="24"/>
        </w:rPr>
        <w:t>d Eval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P</w:t>
      </w:r>
      <w:r>
        <w:rPr>
          <w:rFonts w:cs="Calibri"/>
          <w:sz w:val="24"/>
          <w:szCs w:val="24"/>
        </w:rPr>
        <w:t>l</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1"/>
          <w:sz w:val="24"/>
          <w:szCs w:val="24"/>
        </w:rPr>
        <w:t>(</w:t>
      </w:r>
      <w:r>
        <w:rPr>
          <w:rFonts w:cs="Calibri"/>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w:t>
      </w:r>
      <w:r>
        <w:rPr>
          <w:rFonts w:cs="Calibri"/>
          <w:spacing w:val="-2"/>
          <w:sz w:val="24"/>
          <w:szCs w:val="24"/>
        </w:rPr>
        <w:t>r</w:t>
      </w:r>
      <w:r>
        <w:rPr>
          <w:rFonts w:cs="Calibri"/>
          <w:spacing w:val="1"/>
          <w:sz w:val="24"/>
          <w:szCs w:val="24"/>
        </w:rPr>
        <w:t>o</w:t>
      </w:r>
      <w:r>
        <w:rPr>
          <w:rFonts w:cs="Calibri"/>
          <w:spacing w:val="-1"/>
          <w:sz w:val="24"/>
          <w:szCs w:val="24"/>
        </w:rPr>
        <w:t>wt</w:t>
      </w:r>
      <w:r>
        <w:rPr>
          <w:rFonts w:cs="Calibri"/>
          <w:sz w:val="24"/>
          <w:szCs w:val="24"/>
        </w:rPr>
        <w:t>h</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R</w:t>
      </w:r>
      <w:r>
        <w:rPr>
          <w:rFonts w:cs="Calibri"/>
          <w:spacing w:val="1"/>
          <w:sz w:val="24"/>
          <w:szCs w:val="24"/>
        </w:rPr>
        <w:t>ub</w:t>
      </w:r>
      <w:r>
        <w:rPr>
          <w:rFonts w:cs="Calibri"/>
          <w:sz w:val="24"/>
          <w:szCs w:val="24"/>
        </w:rPr>
        <w:t>ri</w:t>
      </w:r>
      <w:r>
        <w:rPr>
          <w:rFonts w:cs="Calibri"/>
          <w:spacing w:val="-1"/>
          <w:sz w:val="24"/>
          <w:szCs w:val="24"/>
        </w:rPr>
        <w:t>c</w:t>
      </w:r>
      <w:r>
        <w:rPr>
          <w:rFonts w:cs="Calibri"/>
          <w:sz w:val="24"/>
          <w:szCs w:val="24"/>
        </w:rPr>
        <w:t>s</w:t>
      </w:r>
      <w:r>
        <w:rPr>
          <w:rFonts w:cs="Calibri"/>
          <w:spacing w:val="-1"/>
          <w:sz w:val="24"/>
          <w:szCs w:val="24"/>
        </w:rPr>
        <w:t>)</w:t>
      </w:r>
      <w:r>
        <w:rPr>
          <w:rFonts w:cs="Calibri"/>
          <w:i/>
          <w:iCs/>
          <w:sz w:val="24"/>
          <w:szCs w:val="24"/>
        </w:rPr>
        <w:t xml:space="preserve">. </w:t>
      </w:r>
      <w:r>
        <w:rPr>
          <w:rFonts w:cs="Calibri"/>
          <w:i/>
          <w:iCs/>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i</w:t>
      </w:r>
      <w:r>
        <w:rPr>
          <w:rFonts w:cs="Calibri"/>
          <w:sz w:val="24"/>
          <w:szCs w:val="24"/>
        </w:rPr>
        <w:t>s</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p</w:t>
      </w:r>
      <w:r>
        <w:rPr>
          <w:rFonts w:cs="Calibri"/>
          <w:spacing w:val="-2"/>
          <w:sz w:val="24"/>
          <w:szCs w:val="24"/>
        </w:rPr>
        <w:t>o</w:t>
      </w:r>
      <w:r>
        <w:rPr>
          <w:rFonts w:cs="Calibri"/>
          <w:spacing w:val="1"/>
          <w:sz w:val="24"/>
          <w:szCs w:val="24"/>
        </w:rPr>
        <w:t>n</w:t>
      </w:r>
      <w:r>
        <w:rPr>
          <w:rFonts w:cs="Calibri"/>
          <w:sz w:val="24"/>
          <w:szCs w:val="24"/>
        </w:rPr>
        <w:t>si</w:t>
      </w:r>
      <w:r>
        <w:rPr>
          <w:rFonts w:cs="Calibri"/>
          <w:spacing w:val="1"/>
          <w:sz w:val="24"/>
          <w:szCs w:val="24"/>
        </w:rPr>
        <w:t>b</w:t>
      </w:r>
      <w:r>
        <w:rPr>
          <w:rFonts w:cs="Calibri"/>
          <w:sz w:val="24"/>
          <w:szCs w:val="24"/>
        </w:rPr>
        <w:t>le</w:t>
      </w:r>
      <w:r>
        <w:rPr>
          <w:rFonts w:cs="Calibri"/>
          <w:spacing w:val="-1"/>
          <w:sz w:val="24"/>
          <w:szCs w:val="24"/>
        </w:rPr>
        <w:t xml:space="preserve"> f</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ma</w:t>
      </w:r>
      <w:r>
        <w:rPr>
          <w:rFonts w:cs="Calibri"/>
          <w:spacing w:val="-2"/>
          <w:sz w:val="24"/>
          <w:szCs w:val="24"/>
        </w:rPr>
        <w:t>i</w:t>
      </w:r>
      <w:r>
        <w:rPr>
          <w:rFonts w:cs="Calibri"/>
          <w:spacing w:val="1"/>
          <w:sz w:val="24"/>
          <w:szCs w:val="24"/>
        </w:rPr>
        <w:t>nt</w:t>
      </w:r>
      <w:r>
        <w:rPr>
          <w:rFonts w:cs="Calibri"/>
          <w:sz w:val="24"/>
          <w:szCs w:val="24"/>
        </w:rPr>
        <w:t>a</w:t>
      </w:r>
      <w:r>
        <w:rPr>
          <w:rFonts w:cs="Calibri"/>
          <w:spacing w:val="-2"/>
          <w:sz w:val="24"/>
          <w:szCs w:val="24"/>
        </w:rPr>
        <w:t>i</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u</w:t>
      </w:r>
      <w:r>
        <w:rPr>
          <w:rFonts w:cs="Calibri"/>
          <w:spacing w:val="1"/>
          <w:sz w:val="24"/>
          <w:szCs w:val="24"/>
        </w:rPr>
        <w:t>pd</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nt</w:t>
      </w:r>
      <w:r>
        <w:rPr>
          <w:rFonts w:cs="Calibri"/>
          <w:spacing w:val="-2"/>
          <w:sz w:val="24"/>
          <w:szCs w:val="24"/>
        </w:rPr>
        <w:t>e</w:t>
      </w:r>
      <w:r>
        <w:rPr>
          <w:rFonts w:cs="Calibri"/>
          <w:spacing w:val="1"/>
          <w:sz w:val="24"/>
          <w:szCs w:val="24"/>
        </w:rPr>
        <w:t>nt</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he</w:t>
      </w:r>
      <w:r>
        <w:rPr>
          <w:rFonts w:cs="Calibri"/>
          <w:sz w:val="24"/>
          <w:szCs w:val="24"/>
        </w:rPr>
        <w:t xml:space="preserve"> </w:t>
      </w:r>
      <w:r>
        <w:rPr>
          <w:rFonts w:cs="Calibri"/>
          <w:spacing w:val="1"/>
          <w:sz w:val="24"/>
          <w:szCs w:val="24"/>
        </w:rPr>
        <w:t>e</w:t>
      </w:r>
      <w:r>
        <w:rPr>
          <w:rFonts w:cs="Calibri"/>
          <w:sz w:val="24"/>
          <w:szCs w:val="24"/>
        </w:rPr>
        <w:t>vi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b</w:t>
      </w:r>
      <w:r>
        <w:rPr>
          <w:rFonts w:cs="Calibri"/>
          <w:spacing w:val="-2"/>
          <w:sz w:val="24"/>
          <w:szCs w:val="24"/>
        </w:rPr>
        <w:t>i</w:t>
      </w:r>
      <w:r>
        <w:rPr>
          <w:rFonts w:cs="Calibri"/>
          <w:spacing w:val="1"/>
          <w:sz w:val="24"/>
          <w:szCs w:val="24"/>
        </w:rPr>
        <w:t>nd</w:t>
      </w:r>
      <w:r>
        <w:rPr>
          <w:rFonts w:cs="Calibri"/>
          <w:sz w:val="24"/>
          <w:szCs w:val="24"/>
        </w:rPr>
        <w:t>er.</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ind w:left="120" w:right="126"/>
        <w:rPr>
          <w:rFonts w:cs="Calibri"/>
          <w:sz w:val="24"/>
          <w:szCs w:val="24"/>
        </w:rPr>
      </w:pPr>
      <w:r>
        <w:rPr>
          <w:rFonts w:cs="Calibri"/>
          <w:spacing w:val="-1"/>
          <w:sz w:val="24"/>
          <w:szCs w:val="24"/>
        </w:rPr>
        <w:t>R</w:t>
      </w:r>
      <w:r>
        <w:rPr>
          <w:rFonts w:cs="Calibri"/>
          <w:spacing w:val="1"/>
          <w:sz w:val="24"/>
          <w:szCs w:val="24"/>
        </w:rPr>
        <w:t>equ</w:t>
      </w:r>
      <w:r>
        <w:rPr>
          <w:rFonts w:cs="Calibri"/>
          <w:sz w:val="24"/>
          <w:szCs w:val="24"/>
        </w:rPr>
        <w:t>ir</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a</w:t>
      </w:r>
      <w:r>
        <w:rPr>
          <w:rFonts w:cs="Calibri"/>
          <w:spacing w:val="-2"/>
          <w:sz w:val="24"/>
          <w:szCs w:val="24"/>
        </w:rPr>
        <w:t>r</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a</w:t>
      </w:r>
      <w:r>
        <w:rPr>
          <w:rFonts w:cs="Calibri"/>
          <w:spacing w:val="-3"/>
          <w:sz w:val="24"/>
          <w:szCs w:val="24"/>
        </w:rPr>
        <w:t>c</w:t>
      </w:r>
      <w:r>
        <w:rPr>
          <w:rFonts w:cs="Calibri"/>
          <w:spacing w:val="1"/>
          <w:sz w:val="24"/>
          <w:szCs w:val="24"/>
        </w:rPr>
        <w:t>t</w:t>
      </w:r>
      <w:r>
        <w:rPr>
          <w:rFonts w:cs="Calibri"/>
          <w:sz w:val="24"/>
          <w:szCs w:val="24"/>
        </w:rPr>
        <w:t>s</w:t>
      </w:r>
      <w:r>
        <w:rPr>
          <w:rFonts w:cs="Calibri"/>
          <w:spacing w:val="1"/>
          <w:sz w:val="24"/>
          <w:szCs w:val="24"/>
        </w:rPr>
        <w:t xml:space="preserve"> </w:t>
      </w:r>
      <w:r>
        <w:rPr>
          <w:rFonts w:cs="Calibri"/>
          <w:sz w:val="24"/>
          <w:szCs w:val="24"/>
        </w:rPr>
        <w:t xml:space="preserve">in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b</w:t>
      </w:r>
      <w:r>
        <w:rPr>
          <w:rFonts w:cs="Calibri"/>
          <w:spacing w:val="-2"/>
          <w:sz w:val="24"/>
          <w:szCs w:val="24"/>
        </w:rPr>
        <w:t>i</w:t>
      </w:r>
      <w:r>
        <w:rPr>
          <w:rFonts w:cs="Calibri"/>
          <w:spacing w:val="1"/>
          <w:sz w:val="24"/>
          <w:szCs w:val="24"/>
        </w:rPr>
        <w:t>nd</w:t>
      </w:r>
      <w:r>
        <w:rPr>
          <w:rFonts w:cs="Calibri"/>
          <w:sz w:val="24"/>
          <w:szCs w:val="24"/>
        </w:rPr>
        <w:t>er</w:t>
      </w:r>
      <w:r>
        <w:rPr>
          <w:rFonts w:cs="Calibri"/>
          <w:spacing w:val="-1"/>
          <w:sz w:val="24"/>
          <w:szCs w:val="24"/>
        </w:rPr>
        <w:t xml:space="preserve"> w</w:t>
      </w:r>
      <w:r>
        <w:rPr>
          <w:rFonts w:cs="Calibri"/>
          <w:sz w:val="24"/>
          <w:szCs w:val="24"/>
        </w:rPr>
        <w:t>ill</w:t>
      </w:r>
      <w:r>
        <w:rPr>
          <w:rFonts w:cs="Calibri"/>
          <w:spacing w:val="1"/>
          <w:sz w:val="24"/>
          <w:szCs w:val="24"/>
        </w:rPr>
        <w:t xml:space="preserve"> </w:t>
      </w:r>
      <w:r>
        <w:rPr>
          <w:rFonts w:cs="Calibri"/>
          <w:spacing w:val="-1"/>
          <w:sz w:val="24"/>
          <w:szCs w:val="24"/>
        </w:rPr>
        <w:t>c</w:t>
      </w:r>
      <w:r>
        <w:rPr>
          <w:rFonts w:cs="Calibri"/>
          <w:spacing w:val="1"/>
          <w:sz w:val="24"/>
          <w:szCs w:val="24"/>
        </w:rPr>
        <w:t>h</w:t>
      </w:r>
      <w:r>
        <w:rPr>
          <w:rFonts w:cs="Calibri"/>
          <w:spacing w:val="-2"/>
          <w:sz w:val="24"/>
          <w:szCs w:val="24"/>
        </w:rPr>
        <w:t>a</w:t>
      </w:r>
      <w:r>
        <w:rPr>
          <w:rFonts w:cs="Calibri"/>
          <w:spacing w:val="1"/>
          <w:sz w:val="24"/>
          <w:szCs w:val="24"/>
        </w:rPr>
        <w:t>n</w:t>
      </w:r>
      <w:r>
        <w:rPr>
          <w:rFonts w:cs="Calibri"/>
          <w:sz w:val="24"/>
          <w:szCs w:val="24"/>
        </w:rPr>
        <w:t>ge</w:t>
      </w:r>
      <w:r>
        <w:rPr>
          <w:rFonts w:cs="Calibri"/>
          <w:spacing w:val="2"/>
          <w:sz w:val="24"/>
          <w:szCs w:val="24"/>
        </w:rPr>
        <w:t xml:space="preserve"> </w:t>
      </w:r>
      <w:r>
        <w:rPr>
          <w:rFonts w:cs="Calibri"/>
          <w:spacing w:val="-2"/>
          <w:sz w:val="24"/>
          <w:szCs w:val="24"/>
        </w:rPr>
        <w:t>a</w:t>
      </w:r>
      <w:r>
        <w:rPr>
          <w:rFonts w:cs="Calibri"/>
          <w:spacing w:val="1"/>
          <w:sz w:val="24"/>
          <w:szCs w:val="24"/>
        </w:rPr>
        <w:t>nn</w:t>
      </w:r>
      <w:r>
        <w:rPr>
          <w:rFonts w:cs="Calibri"/>
          <w:spacing w:val="-1"/>
          <w:sz w:val="24"/>
          <w:szCs w:val="24"/>
        </w:rPr>
        <w:t>u</w:t>
      </w:r>
      <w:r>
        <w:rPr>
          <w:rFonts w:cs="Calibri"/>
          <w:sz w:val="24"/>
          <w:szCs w:val="24"/>
        </w:rPr>
        <w:t xml:space="preserve">ally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r</w:t>
      </w:r>
      <w:r>
        <w:rPr>
          <w:rFonts w:cs="Calibri"/>
          <w:spacing w:val="-2"/>
          <w:sz w:val="24"/>
          <w:szCs w:val="24"/>
        </w:rPr>
        <w:t>e</w:t>
      </w:r>
      <w:r>
        <w:rPr>
          <w:rFonts w:cs="Calibri"/>
          <w:spacing w:val="1"/>
          <w:sz w:val="24"/>
          <w:szCs w:val="24"/>
        </w:rPr>
        <w:t>f</w:t>
      </w:r>
      <w:r>
        <w:rPr>
          <w:rFonts w:cs="Calibri"/>
          <w:sz w:val="24"/>
          <w:szCs w:val="24"/>
        </w:rPr>
        <w:t>le</w:t>
      </w:r>
      <w:r>
        <w:rPr>
          <w:rFonts w:cs="Calibri"/>
          <w:spacing w:val="-1"/>
          <w:sz w:val="24"/>
          <w:szCs w:val="24"/>
        </w:rPr>
        <w:t>c</w:t>
      </w:r>
      <w:r>
        <w:rPr>
          <w:rFonts w:cs="Calibri"/>
          <w:sz w:val="24"/>
          <w:szCs w:val="24"/>
        </w:rPr>
        <w:t xml:space="preserve">t </w:t>
      </w: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1"/>
          <w:sz w:val="24"/>
          <w:szCs w:val="24"/>
        </w:rPr>
        <w:t>n</w:t>
      </w:r>
      <w:r>
        <w:rPr>
          <w:rFonts w:cs="Calibri"/>
          <w:spacing w:val="1"/>
          <w:sz w:val="24"/>
          <w:szCs w:val="24"/>
        </w:rPr>
        <w:t>t</w:t>
      </w:r>
      <w:r>
        <w:rPr>
          <w:rFonts w:cs="Calibri"/>
          <w:sz w:val="24"/>
          <w:szCs w:val="24"/>
        </w:rPr>
        <w:t>i</w:t>
      </w:r>
      <w:r>
        <w:rPr>
          <w:rFonts w:cs="Calibri"/>
          <w:spacing w:val="-1"/>
          <w:sz w:val="24"/>
          <w:szCs w:val="24"/>
        </w:rPr>
        <w:t>n</w:t>
      </w:r>
      <w:r>
        <w:rPr>
          <w:rFonts w:cs="Calibri"/>
          <w:spacing w:val="1"/>
          <w:sz w:val="24"/>
          <w:szCs w:val="24"/>
        </w:rPr>
        <w:t>u</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visi</w:t>
      </w:r>
      <w:r>
        <w:rPr>
          <w:rFonts w:cs="Calibri"/>
          <w:spacing w:val="1"/>
          <w:sz w:val="24"/>
          <w:szCs w:val="24"/>
        </w:rPr>
        <w:t>o</w:t>
      </w:r>
      <w:r>
        <w:rPr>
          <w:rFonts w:cs="Calibri"/>
          <w:sz w:val="24"/>
          <w:szCs w:val="24"/>
        </w:rPr>
        <w:t xml:space="preserve">n </w:t>
      </w:r>
      <w:r>
        <w:rPr>
          <w:rFonts w:cs="Calibri"/>
          <w:spacing w:val="1"/>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educator 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on</w:t>
      </w:r>
      <w:r>
        <w:rPr>
          <w:rFonts w:cs="Calibri"/>
          <w:spacing w:val="-2"/>
          <w:sz w:val="24"/>
          <w:szCs w:val="24"/>
        </w:rPr>
        <w:t>a</w:t>
      </w:r>
      <w:r>
        <w:rPr>
          <w:rFonts w:cs="Calibri"/>
          <w:sz w:val="24"/>
          <w:szCs w:val="24"/>
        </w:rPr>
        <w:t>l</w:t>
      </w:r>
      <w:r>
        <w:rPr>
          <w:rFonts w:cs="Calibri"/>
          <w:spacing w:val="1"/>
          <w:sz w:val="24"/>
          <w:szCs w:val="24"/>
        </w:rPr>
        <w:t xml:space="preserve"> </w:t>
      </w:r>
      <w:r>
        <w:rPr>
          <w:rFonts w:cs="Calibri"/>
          <w:spacing w:val="-1"/>
          <w:sz w:val="24"/>
          <w:szCs w:val="24"/>
        </w:rPr>
        <w:t>d</w:t>
      </w:r>
      <w:r>
        <w:rPr>
          <w:rFonts w:cs="Calibri"/>
          <w:spacing w:val="1"/>
          <w:sz w:val="24"/>
          <w:szCs w:val="24"/>
        </w:rPr>
        <w:t>e</w:t>
      </w:r>
      <w:r>
        <w:rPr>
          <w:rFonts w:cs="Calibri"/>
          <w:sz w:val="24"/>
          <w:szCs w:val="24"/>
        </w:rPr>
        <w:t>v</w:t>
      </w:r>
      <w:r>
        <w:rPr>
          <w:rFonts w:cs="Calibri"/>
          <w:spacing w:val="1"/>
          <w:sz w:val="24"/>
          <w:szCs w:val="24"/>
        </w:rPr>
        <w:t>e</w:t>
      </w:r>
      <w:r>
        <w:rPr>
          <w:rFonts w:cs="Calibri"/>
          <w:spacing w:val="-2"/>
          <w:sz w:val="24"/>
          <w:szCs w:val="24"/>
        </w:rPr>
        <w:t>l</w:t>
      </w:r>
      <w:r>
        <w:rPr>
          <w:rFonts w:cs="Calibri"/>
          <w:spacing w:val="1"/>
          <w:sz w:val="24"/>
          <w:szCs w:val="24"/>
        </w:rPr>
        <w:t>op</w:t>
      </w:r>
      <w:r>
        <w:rPr>
          <w:rFonts w:cs="Calibri"/>
          <w:sz w:val="24"/>
          <w:szCs w:val="24"/>
        </w:rPr>
        <w:t>m</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44"/>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f</w:t>
      </w:r>
      <w:r>
        <w:rPr>
          <w:rFonts w:cs="Calibri"/>
          <w:spacing w:val="1"/>
          <w:sz w:val="24"/>
          <w:szCs w:val="24"/>
        </w:rPr>
        <w:t>o</w:t>
      </w:r>
      <w:r>
        <w:rPr>
          <w:rFonts w:cs="Calibri"/>
          <w:spacing w:val="-2"/>
          <w:sz w:val="24"/>
          <w:szCs w:val="24"/>
        </w:rPr>
        <w:t>l</w:t>
      </w:r>
      <w:r>
        <w:rPr>
          <w:rFonts w:cs="Calibri"/>
          <w:sz w:val="24"/>
          <w:szCs w:val="24"/>
        </w:rPr>
        <w:t>l</w:t>
      </w:r>
      <w:r>
        <w:rPr>
          <w:rFonts w:cs="Calibri"/>
          <w:spacing w:val="1"/>
          <w:sz w:val="24"/>
          <w:szCs w:val="24"/>
        </w:rPr>
        <w:t>o</w:t>
      </w:r>
      <w:r>
        <w:rPr>
          <w:rFonts w:cs="Calibri"/>
          <w:spacing w:val="-1"/>
          <w:sz w:val="24"/>
          <w:szCs w:val="24"/>
        </w:rPr>
        <w:t>w</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do</w:t>
      </w:r>
      <w:r>
        <w:rPr>
          <w:rFonts w:cs="Calibri"/>
          <w:spacing w:val="-3"/>
          <w:sz w:val="24"/>
          <w:szCs w:val="24"/>
        </w:rPr>
        <w:t>c</w:t>
      </w:r>
      <w:r>
        <w:rPr>
          <w:rFonts w:cs="Calibri"/>
          <w:spacing w:val="1"/>
          <w:sz w:val="24"/>
          <w:szCs w:val="24"/>
        </w:rPr>
        <w:t>u</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1"/>
          <w:sz w:val="24"/>
          <w:szCs w:val="24"/>
        </w:rPr>
        <w:t>w</w:t>
      </w:r>
      <w:r>
        <w:rPr>
          <w:rFonts w:cs="Calibri"/>
          <w:sz w:val="24"/>
          <w:szCs w:val="24"/>
        </w:rPr>
        <w:t xml:space="preserve">ill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vi</w:t>
      </w:r>
      <w:r>
        <w:rPr>
          <w:rFonts w:cs="Calibri"/>
          <w:spacing w:val="-1"/>
          <w:sz w:val="24"/>
          <w:szCs w:val="24"/>
        </w:rPr>
        <w:t>d</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b</w:t>
      </w:r>
      <w:r>
        <w:rPr>
          <w:rFonts w:cs="Calibri"/>
          <w:spacing w:val="-2"/>
          <w:sz w:val="24"/>
          <w:szCs w:val="24"/>
        </w:rPr>
        <w:t>i</w:t>
      </w:r>
      <w:r>
        <w:rPr>
          <w:rFonts w:cs="Calibri"/>
          <w:spacing w:val="1"/>
          <w:sz w:val="24"/>
          <w:szCs w:val="24"/>
        </w:rPr>
        <w:t>nd</w:t>
      </w:r>
      <w:r>
        <w:rPr>
          <w:rFonts w:cs="Calibri"/>
          <w:spacing w:val="-2"/>
          <w:sz w:val="24"/>
          <w:szCs w:val="24"/>
        </w:rPr>
        <w:t>e</w:t>
      </w:r>
      <w:r>
        <w:rPr>
          <w:rFonts w:cs="Calibri"/>
          <w:sz w:val="24"/>
          <w:szCs w:val="24"/>
        </w:rPr>
        <w:t>r</w:t>
      </w:r>
      <w:r>
        <w:rPr>
          <w:rFonts w:cs="Calibri"/>
          <w:spacing w:val="1"/>
          <w:sz w:val="24"/>
          <w:szCs w:val="24"/>
        </w:rPr>
        <w:t xml:space="preserve"> </w:t>
      </w:r>
      <w:r>
        <w:rPr>
          <w:rFonts w:cs="Calibri"/>
          <w:sz w:val="24"/>
          <w:szCs w:val="24"/>
        </w:rPr>
        <w:t>as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pacing w:val="1"/>
          <w:sz w:val="24"/>
          <w:szCs w:val="24"/>
        </w:rPr>
        <w:t>e</w:t>
      </w:r>
      <w:r>
        <w:rPr>
          <w:rFonts w:cs="Calibri"/>
          <w:sz w:val="24"/>
          <w:szCs w:val="24"/>
        </w:rPr>
        <w:t>y are</w:t>
      </w:r>
      <w:r>
        <w:rPr>
          <w:rFonts w:cs="Calibri"/>
          <w:spacing w:val="-1"/>
          <w:sz w:val="24"/>
          <w:szCs w:val="24"/>
        </w:rPr>
        <w:t xml:space="preserve"> w</w:t>
      </w:r>
      <w:r>
        <w:rPr>
          <w:rFonts w:cs="Calibri"/>
          <w:sz w:val="24"/>
          <w:szCs w:val="24"/>
        </w:rPr>
        <w:t>ri</w:t>
      </w:r>
      <w:r>
        <w:rPr>
          <w:rFonts w:cs="Calibri"/>
          <w:spacing w:val="1"/>
          <w:sz w:val="24"/>
          <w:szCs w:val="24"/>
        </w:rPr>
        <w:t>tt</w:t>
      </w:r>
      <w:r>
        <w:rPr>
          <w:rFonts w:cs="Calibri"/>
          <w:spacing w:val="-2"/>
          <w:sz w:val="24"/>
          <w:szCs w:val="24"/>
        </w:rPr>
        <w:t>e</w:t>
      </w:r>
      <w:r>
        <w:rPr>
          <w:rFonts w:cs="Calibri"/>
          <w:sz w:val="24"/>
          <w:szCs w:val="24"/>
        </w:rPr>
        <w:t xml:space="preserve">n </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vis</w:t>
      </w:r>
      <w:r>
        <w:rPr>
          <w:rFonts w:cs="Calibri"/>
          <w:spacing w:val="-2"/>
          <w:sz w:val="24"/>
          <w:szCs w:val="24"/>
        </w:rPr>
        <w:t>e</w:t>
      </w:r>
      <w:r>
        <w:rPr>
          <w:rFonts w:cs="Calibri"/>
          <w:spacing w:val="1"/>
          <w:sz w:val="24"/>
          <w:szCs w:val="24"/>
        </w:rPr>
        <w:t>d:</w:t>
      </w:r>
    </w:p>
    <w:p w:rsidR="009E243E" w:rsidRDefault="009E243E" w:rsidP="009E243E">
      <w:pPr>
        <w:widowControl w:val="0"/>
        <w:tabs>
          <w:tab w:val="left" w:pos="820"/>
        </w:tabs>
        <w:autoSpaceDE w:val="0"/>
        <w:autoSpaceDN w:val="0"/>
        <w:adjustRightInd w:val="0"/>
        <w:spacing w:after="0" w:line="304"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b</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p>
    <w:p w:rsidR="009E243E" w:rsidRDefault="009E243E" w:rsidP="009E243E">
      <w:pPr>
        <w:widowControl w:val="0"/>
        <w:tabs>
          <w:tab w:val="left" w:pos="820"/>
        </w:tabs>
        <w:autoSpaceDE w:val="0"/>
        <w:autoSpaceDN w:val="0"/>
        <w:adjustRightInd w:val="0"/>
        <w:spacing w:after="0" w:line="305"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p>
    <w:p w:rsidR="009E243E" w:rsidRDefault="009E243E" w:rsidP="009E243E">
      <w:pPr>
        <w:widowControl w:val="0"/>
        <w:tabs>
          <w:tab w:val="left" w:pos="820"/>
        </w:tabs>
        <w:autoSpaceDE w:val="0"/>
        <w:autoSpaceDN w:val="0"/>
        <w:adjustRightInd w:val="0"/>
        <w:spacing w:after="0" w:line="307"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pacing w:val="-1"/>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y </w:t>
      </w:r>
      <w:r>
        <w:rPr>
          <w:rFonts w:eastAsia="MingLiU_HKSCS" w:cs="Calibri"/>
          <w:spacing w:val="-2"/>
          <w:sz w:val="24"/>
          <w:szCs w:val="24"/>
        </w:rPr>
        <w:t>L</w:t>
      </w:r>
      <w:r>
        <w:rPr>
          <w:rFonts w:eastAsia="MingLiU_HKSCS" w:cs="Calibri"/>
          <w:spacing w:val="1"/>
          <w:sz w:val="24"/>
          <w:szCs w:val="24"/>
        </w:rPr>
        <w:t>o</w:t>
      </w:r>
      <w:r>
        <w:rPr>
          <w:rFonts w:eastAsia="MingLiU_HKSCS" w:cs="Calibri"/>
          <w:sz w:val="24"/>
          <w:szCs w:val="24"/>
        </w:rPr>
        <w:t>g</w:t>
      </w:r>
      <w:r>
        <w:rPr>
          <w:rFonts w:eastAsia="MingLiU_HKSCS" w:cs="Calibri"/>
          <w:spacing w:val="1"/>
          <w:sz w:val="24"/>
          <w:szCs w:val="24"/>
        </w:rPr>
        <w:t xml:space="preserve"> </w:t>
      </w:r>
    </w:p>
    <w:p w:rsidR="009E243E" w:rsidRDefault="009E243E" w:rsidP="009E243E">
      <w:pPr>
        <w:widowControl w:val="0"/>
        <w:tabs>
          <w:tab w:val="left" w:pos="820"/>
        </w:tabs>
        <w:autoSpaceDE w:val="0"/>
        <w:autoSpaceDN w:val="0"/>
        <w:adjustRightInd w:val="0"/>
        <w:spacing w:after="0" w:line="305"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h</w:t>
      </w:r>
      <w:r>
        <w:rPr>
          <w:rFonts w:eastAsia="MingLiU_HKSCS" w:cs="Calibri"/>
          <w:spacing w:val="1"/>
          <w:sz w:val="24"/>
          <w:szCs w:val="24"/>
        </w:rPr>
        <w:t>en</w:t>
      </w:r>
      <w:r>
        <w:rPr>
          <w:rFonts w:eastAsia="MingLiU_HKSCS" w:cs="Calibri"/>
          <w:sz w:val="24"/>
          <w:szCs w:val="24"/>
        </w:rPr>
        <w:t>si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f</w:t>
      </w:r>
      <w:r>
        <w:rPr>
          <w:rFonts w:eastAsia="MingLiU_HKSCS" w:cs="Calibri"/>
          <w:spacing w:val="1"/>
          <w:sz w:val="24"/>
          <w:szCs w:val="24"/>
        </w:rPr>
        <w:t>-</w:t>
      </w:r>
      <w:r>
        <w:rPr>
          <w:rFonts w:eastAsia="MingLiU_HKSCS" w:cs="Calibri"/>
          <w:sz w:val="24"/>
          <w:szCs w:val="24"/>
        </w:rPr>
        <w:t>Ass</w:t>
      </w:r>
      <w:r>
        <w:rPr>
          <w:rFonts w:eastAsia="MingLiU_HKSCS" w:cs="Calibri"/>
          <w:spacing w:val="-2"/>
          <w:sz w:val="24"/>
          <w:szCs w:val="24"/>
        </w:rPr>
        <w:t>e</w:t>
      </w:r>
      <w:r>
        <w:rPr>
          <w:rFonts w:eastAsia="MingLiU_HKSCS" w:cs="Calibri"/>
          <w:sz w:val="24"/>
          <w:szCs w:val="24"/>
        </w:rPr>
        <w:t>ssm</w:t>
      </w:r>
      <w:r>
        <w:rPr>
          <w:rFonts w:eastAsia="MingLiU_HKSCS" w:cs="Calibri"/>
          <w:spacing w:val="1"/>
          <w:sz w:val="24"/>
          <w:szCs w:val="24"/>
        </w:rPr>
        <w:t>en</w:t>
      </w:r>
      <w:r>
        <w:rPr>
          <w:rFonts w:eastAsia="MingLiU_HKSCS" w:cs="Calibri"/>
          <w:sz w:val="24"/>
          <w:szCs w:val="24"/>
        </w:rPr>
        <w:t>t (excluding paraeducators)</w:t>
      </w:r>
    </w:p>
    <w:p w:rsidR="009E243E" w:rsidRDefault="009E243E" w:rsidP="009E243E">
      <w:pPr>
        <w:widowControl w:val="0"/>
        <w:tabs>
          <w:tab w:val="left" w:pos="820"/>
        </w:tabs>
        <w:autoSpaceDE w:val="0"/>
        <w:autoSpaceDN w:val="0"/>
        <w:adjustRightInd w:val="0"/>
        <w:spacing w:after="0" w:line="305"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pacing w:val="-1"/>
          <w:sz w:val="24"/>
          <w:szCs w:val="24"/>
        </w:rPr>
        <w:t>f</w:t>
      </w:r>
      <w:r>
        <w:rPr>
          <w:rFonts w:eastAsia="MingLiU_HKSCS" w:cs="Calibri"/>
          <w:sz w:val="24"/>
          <w:szCs w:val="24"/>
        </w:rPr>
        <w:t>le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p>
    <w:p w:rsidR="009E243E" w:rsidRDefault="009E243E" w:rsidP="009E243E">
      <w:pPr>
        <w:widowControl w:val="0"/>
        <w:tabs>
          <w:tab w:val="left" w:pos="820"/>
        </w:tabs>
        <w:autoSpaceDE w:val="0"/>
        <w:autoSpaceDN w:val="0"/>
        <w:adjustRightInd w:val="0"/>
        <w:spacing w:after="0" w:line="307"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z w:val="24"/>
          <w:szCs w:val="24"/>
        </w:rPr>
        <w:t>S</w:t>
      </w:r>
      <w:r>
        <w:rPr>
          <w:rFonts w:eastAsia="MingLiU_HKSCS" w:cs="Calibri"/>
          <w:spacing w:val="1"/>
          <w:sz w:val="24"/>
          <w:szCs w:val="24"/>
        </w:rPr>
        <w:t>upe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ry</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z w:val="24"/>
          <w:szCs w:val="24"/>
        </w:rPr>
        <w:t xml:space="preserve">mmary </w:t>
      </w:r>
      <w:r>
        <w:rPr>
          <w:rFonts w:eastAsia="MingLiU_HKSCS" w:cs="Calibri"/>
          <w:spacing w:val="-2"/>
          <w:sz w:val="24"/>
          <w:szCs w:val="24"/>
        </w:rPr>
        <w:t>L</w:t>
      </w:r>
      <w:r>
        <w:rPr>
          <w:rFonts w:eastAsia="MingLiU_HKSCS" w:cs="Calibri"/>
          <w:spacing w:val="1"/>
          <w:sz w:val="24"/>
          <w:szCs w:val="24"/>
        </w:rPr>
        <w:t>o</w:t>
      </w:r>
      <w:r>
        <w:rPr>
          <w:rFonts w:eastAsia="MingLiU_HKSCS" w:cs="Calibri"/>
          <w:sz w:val="24"/>
          <w:szCs w:val="24"/>
        </w:rPr>
        <w:t>g</w:t>
      </w:r>
    </w:p>
    <w:p w:rsidR="009E243E" w:rsidRDefault="009E243E" w:rsidP="009E243E">
      <w:pPr>
        <w:widowControl w:val="0"/>
        <w:tabs>
          <w:tab w:val="left" w:pos="820"/>
        </w:tabs>
        <w:autoSpaceDE w:val="0"/>
        <w:autoSpaceDN w:val="0"/>
        <w:adjustRightInd w:val="0"/>
        <w:spacing w:after="0" w:line="305"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pacing w:val="1"/>
          <w:sz w:val="24"/>
          <w:szCs w:val="24"/>
        </w:rPr>
        <w:t>Do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3"/>
          <w:sz w:val="24"/>
          <w:szCs w:val="24"/>
        </w:rPr>
        <w:t>x</w:t>
      </w:r>
      <w:r>
        <w:rPr>
          <w:rFonts w:eastAsia="MingLiU_HKSCS" w:cs="Calibri"/>
          <w:spacing w:val="1"/>
          <w:sz w:val="24"/>
          <w:szCs w:val="24"/>
        </w:rPr>
        <w:t>te</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 xml:space="preserve">ed </w:t>
      </w:r>
      <w:r>
        <w:rPr>
          <w:rFonts w:eastAsia="MingLiU_HKSCS" w:cs="Calibri"/>
          <w:spacing w:val="1"/>
          <w:sz w:val="24"/>
          <w:szCs w:val="24"/>
        </w:rPr>
        <w:t>ob</w:t>
      </w:r>
      <w:r>
        <w:rPr>
          <w:rFonts w:eastAsia="MingLiU_HKSCS" w:cs="Calibri"/>
          <w:sz w:val="24"/>
          <w:szCs w:val="24"/>
        </w:rPr>
        <w:t>s</w:t>
      </w:r>
      <w:r>
        <w:rPr>
          <w:rFonts w:eastAsia="MingLiU_HKSCS" w:cs="Calibri"/>
          <w:spacing w:val="-2"/>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ns</w:t>
      </w:r>
    </w:p>
    <w:p w:rsidR="009E243E" w:rsidRDefault="009E243E" w:rsidP="009E243E">
      <w:pPr>
        <w:widowControl w:val="0"/>
        <w:tabs>
          <w:tab w:val="left" w:pos="820"/>
        </w:tabs>
        <w:autoSpaceDE w:val="0"/>
        <w:autoSpaceDN w:val="0"/>
        <w:adjustRightInd w:val="0"/>
        <w:spacing w:after="0" w:line="307"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z w:val="24"/>
          <w:szCs w:val="24"/>
        </w:rPr>
        <w:t>Evi</w:t>
      </w:r>
      <w:r>
        <w:rPr>
          <w:rFonts w:eastAsia="MingLiU_HKSCS" w:cs="Calibri"/>
          <w:spacing w:val="1"/>
          <w:sz w:val="24"/>
          <w:szCs w:val="24"/>
        </w:rPr>
        <w:t>den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p>
    <w:p w:rsidR="009E243E" w:rsidRDefault="009E243E" w:rsidP="009E243E">
      <w:pPr>
        <w:widowControl w:val="0"/>
        <w:tabs>
          <w:tab w:val="left" w:pos="820"/>
        </w:tabs>
        <w:autoSpaceDE w:val="0"/>
        <w:autoSpaceDN w:val="0"/>
        <w:adjustRightInd w:val="0"/>
        <w:spacing w:after="0" w:line="305"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e</w:t>
      </w:r>
      <w:r>
        <w:rPr>
          <w:rFonts w:eastAsia="MingLiU_HKSCS" w:cs="Calibri"/>
          <w:sz w:val="24"/>
          <w:szCs w:val="24"/>
        </w:rPr>
        <w:t xml:space="preserve">w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P</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f</w:t>
      </w:r>
      <w:r>
        <w:rPr>
          <w:rFonts w:eastAsia="MingLiU_HKSCS" w:cs="Calibri"/>
          <w:spacing w:val="1"/>
          <w:sz w:val="24"/>
          <w:szCs w:val="24"/>
        </w:rPr>
        <w:t>o</w:t>
      </w:r>
      <w:r>
        <w:rPr>
          <w:rFonts w:eastAsia="MingLiU_HKSCS" w:cs="Calibri"/>
          <w:spacing w:val="-2"/>
          <w:sz w:val="24"/>
          <w:szCs w:val="24"/>
        </w:rPr>
        <w:t>r</w:t>
      </w:r>
      <w:r>
        <w:rPr>
          <w:rFonts w:eastAsia="MingLiU_HKSCS" w:cs="Calibri"/>
          <w:sz w:val="24"/>
          <w:szCs w:val="24"/>
        </w:rPr>
        <w:t>ma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ta (excluding paraeducators)</w:t>
      </w:r>
    </w:p>
    <w:p w:rsidR="009E243E" w:rsidRDefault="009E243E" w:rsidP="009E243E">
      <w:pPr>
        <w:widowControl w:val="0"/>
        <w:tabs>
          <w:tab w:val="left" w:pos="820"/>
        </w:tabs>
        <w:autoSpaceDE w:val="0"/>
        <w:autoSpaceDN w:val="0"/>
        <w:adjustRightInd w:val="0"/>
        <w:spacing w:after="0" w:line="305"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z w:val="24"/>
          <w:szCs w:val="24"/>
        </w:rPr>
        <w:t>Evi</w:t>
      </w:r>
      <w:r>
        <w:rPr>
          <w:rFonts w:eastAsia="MingLiU_HKSCS" w:cs="Calibri"/>
          <w:spacing w:val="1"/>
          <w:sz w:val="24"/>
          <w:szCs w:val="24"/>
        </w:rPr>
        <w:t>den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k</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 xml:space="preserve">ially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do</w:t>
      </w:r>
      <w:r>
        <w:rPr>
          <w:rFonts w:eastAsia="MingLiU_HKSCS" w:cs="Calibri"/>
          <w:sz w:val="24"/>
          <w:szCs w:val="24"/>
        </w:rPr>
        <w:t>ma</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at</w:t>
      </w:r>
      <w:r>
        <w:rPr>
          <w:rFonts w:eastAsia="MingLiU_HKSCS" w:cs="Calibri"/>
          <w:spacing w:val="2"/>
          <w:sz w:val="24"/>
          <w:szCs w:val="24"/>
        </w:rPr>
        <w:t xml:space="preserve"> </w:t>
      </w:r>
      <w:r>
        <w:rPr>
          <w:rFonts w:eastAsia="MingLiU_HKSCS" w:cs="Calibri"/>
          <w:sz w:val="24"/>
          <w:szCs w:val="24"/>
        </w:rPr>
        <w:t>are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2"/>
          <w:sz w:val="24"/>
          <w:szCs w:val="24"/>
        </w:rPr>
        <w:t>i</w:t>
      </w:r>
      <w:r>
        <w:rPr>
          <w:rFonts w:eastAsia="MingLiU_HKSCS" w:cs="Calibri"/>
          <w:spacing w:val="1"/>
          <w:sz w:val="24"/>
          <w:szCs w:val="24"/>
        </w:rPr>
        <w:t>ff</w:t>
      </w:r>
      <w:r>
        <w:rPr>
          <w:rFonts w:eastAsia="MingLiU_HKSCS" w:cs="Calibri"/>
          <w:sz w:val="24"/>
          <w:szCs w:val="24"/>
        </w:rPr>
        <w:t>i</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 xml:space="preserve">lt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ob</w:t>
      </w:r>
      <w:r>
        <w:rPr>
          <w:rFonts w:eastAsia="MingLiU_HKSCS" w:cs="Calibri"/>
          <w:sz w:val="24"/>
          <w:szCs w:val="24"/>
        </w:rPr>
        <w:t>s</w:t>
      </w:r>
      <w:r>
        <w:rPr>
          <w:rFonts w:eastAsia="MingLiU_HKSCS" w:cs="Calibri"/>
          <w:spacing w:val="-2"/>
          <w:sz w:val="24"/>
          <w:szCs w:val="24"/>
        </w:rPr>
        <w:t>e</w:t>
      </w:r>
      <w:r>
        <w:rPr>
          <w:rFonts w:eastAsia="MingLiU_HKSCS" w:cs="Calibri"/>
          <w:sz w:val="24"/>
          <w:szCs w:val="24"/>
        </w:rPr>
        <w:t>rve</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ly in</w:t>
      </w:r>
    </w:p>
    <w:p w:rsidR="009E243E" w:rsidRDefault="009E243E" w:rsidP="009E243E">
      <w:pPr>
        <w:widowControl w:val="0"/>
        <w:autoSpaceDE w:val="0"/>
        <w:autoSpaceDN w:val="0"/>
        <w:adjustRightInd w:val="0"/>
        <w:spacing w:before="2" w:after="0" w:line="240" w:lineRule="auto"/>
        <w:ind w:left="802" w:right="7351"/>
        <w:jc w:val="center"/>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c</w:t>
      </w:r>
      <w:r>
        <w:rPr>
          <w:rFonts w:eastAsia="MingLiU_HKSCS" w:cs="Calibri"/>
          <w:sz w:val="24"/>
          <w:szCs w:val="24"/>
        </w:rPr>
        <w:t>lassr</w:t>
      </w:r>
      <w:r>
        <w:rPr>
          <w:rFonts w:eastAsia="MingLiU_HKSCS" w:cs="Calibri"/>
          <w:spacing w:val="1"/>
          <w:sz w:val="24"/>
          <w:szCs w:val="24"/>
        </w:rPr>
        <w:t>oom</w:t>
      </w:r>
    </w:p>
    <w:p w:rsidR="009E243E" w:rsidRDefault="009E243E" w:rsidP="009E243E">
      <w:pPr>
        <w:widowControl w:val="0"/>
        <w:tabs>
          <w:tab w:val="left" w:pos="820"/>
        </w:tabs>
        <w:autoSpaceDE w:val="0"/>
        <w:autoSpaceDN w:val="0"/>
        <w:adjustRightInd w:val="0"/>
        <w:spacing w:after="0" w:line="300" w:lineRule="exact"/>
        <w:ind w:left="480"/>
        <w:rPr>
          <w:rFonts w:eastAsia="MingLiU_HKSCS" w:cs="Calibri"/>
          <w:sz w:val="24"/>
          <w:szCs w:val="24"/>
        </w:rPr>
      </w:pPr>
      <w:r>
        <w:rPr>
          <w:rFonts w:ascii="MingLiU_HKSCS" w:eastAsia="MingLiU_HKSCS" w:cs="MingLiU_HKSCS" w:hint="eastAsia"/>
          <w:w w:val="46"/>
          <w:sz w:val="24"/>
          <w:szCs w:val="24"/>
        </w:rPr>
        <w:t>•</w:t>
      </w:r>
      <w:r>
        <w:rPr>
          <w:rFonts w:ascii="MingLiU_HKSCS" w:eastAsia="MingLiU_HKSCS" w:cs="MingLiU_HKSCS"/>
          <w:sz w:val="24"/>
          <w:szCs w:val="24"/>
        </w:rPr>
        <w:tab/>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tt</w:t>
      </w:r>
      <w:r>
        <w:rPr>
          <w:rFonts w:eastAsia="MingLiU_HKSCS" w:cs="Calibri"/>
          <w:spacing w:val="-3"/>
          <w:sz w:val="24"/>
          <w:szCs w:val="24"/>
        </w:rPr>
        <w:t>s</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17" w:after="0" w:line="200" w:lineRule="exact"/>
        <w:rPr>
          <w:rFonts w:eastAsia="MingLiU_HKSCS" w:cs="Calibri"/>
          <w:sz w:val="20"/>
          <w:szCs w:val="20"/>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25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pgSz w:w="12240" w:h="15840"/>
          <w:pgMar w:top="1400" w:right="1320" w:bottom="280" w:left="1320" w:header="720" w:footer="720" w:gutter="0"/>
          <w:cols w:space="720" w:equalWidth="0">
            <w:col w:w="9600"/>
          </w:cols>
          <w:noEndnote/>
        </w:sectPr>
      </w:pPr>
    </w:p>
    <w:p w:rsidR="009E243E" w:rsidRDefault="009E243E" w:rsidP="009E243E">
      <w:pPr>
        <w:widowControl w:val="0"/>
        <w:autoSpaceDE w:val="0"/>
        <w:autoSpaceDN w:val="0"/>
        <w:adjustRightInd w:val="0"/>
        <w:spacing w:before="59" w:after="0" w:line="240" w:lineRule="auto"/>
        <w:ind w:left="120"/>
        <w:rPr>
          <w:rFonts w:eastAsia="MingLiU_HKSCS" w:cs="Calibri"/>
          <w:sz w:val="24"/>
          <w:szCs w:val="24"/>
        </w:rPr>
      </w:pPr>
      <w:r>
        <w:rPr>
          <w:rFonts w:eastAsia="MingLiU_HKSCS" w:cs="Calibri"/>
          <w:b/>
          <w:bCs/>
          <w:spacing w:val="1"/>
          <w:sz w:val="24"/>
          <w:szCs w:val="24"/>
        </w:rPr>
        <w:t>A</w:t>
      </w:r>
      <w:r>
        <w:rPr>
          <w:rFonts w:eastAsia="MingLiU_HKSCS" w:cs="Calibri"/>
          <w:b/>
          <w:bCs/>
          <w:sz w:val="24"/>
          <w:szCs w:val="24"/>
        </w:rPr>
        <w:t>C</w:t>
      </w:r>
      <w:r>
        <w:rPr>
          <w:rFonts w:eastAsia="MingLiU_HKSCS" w:cs="Calibri"/>
          <w:b/>
          <w:bCs/>
          <w:spacing w:val="-1"/>
          <w:sz w:val="24"/>
          <w:szCs w:val="24"/>
        </w:rPr>
        <w:t>T</w:t>
      </w:r>
      <w:r>
        <w:rPr>
          <w:rFonts w:eastAsia="MingLiU_HKSCS" w:cs="Calibri"/>
          <w:b/>
          <w:bCs/>
          <w:spacing w:val="1"/>
          <w:sz w:val="24"/>
          <w:szCs w:val="24"/>
        </w:rPr>
        <w:t>I</w:t>
      </w:r>
      <w:r>
        <w:rPr>
          <w:rFonts w:eastAsia="MingLiU_HKSCS" w:cs="Calibri"/>
          <w:b/>
          <w:bCs/>
          <w:sz w:val="24"/>
          <w:szCs w:val="24"/>
        </w:rPr>
        <w:t>V</w:t>
      </w:r>
      <w:r>
        <w:rPr>
          <w:rFonts w:eastAsia="MingLiU_HKSCS" w:cs="Calibri"/>
          <w:b/>
          <w:bCs/>
          <w:spacing w:val="1"/>
          <w:sz w:val="24"/>
          <w:szCs w:val="24"/>
        </w:rPr>
        <w:t>IT</w:t>
      </w:r>
      <w:r>
        <w:rPr>
          <w:rFonts w:eastAsia="MingLiU_HKSCS" w:cs="Calibri"/>
          <w:b/>
          <w:bCs/>
          <w:sz w:val="24"/>
          <w:szCs w:val="24"/>
        </w:rPr>
        <w:t>Y</w:t>
      </w:r>
      <w:r>
        <w:rPr>
          <w:rFonts w:eastAsia="MingLiU_HKSCS" w:cs="Calibri"/>
          <w:b/>
          <w:bCs/>
          <w:spacing w:val="1"/>
          <w:sz w:val="24"/>
          <w:szCs w:val="24"/>
        </w:rPr>
        <w:t xml:space="preserve"> </w:t>
      </w:r>
      <w:r>
        <w:rPr>
          <w:rFonts w:eastAsia="MingLiU_HKSCS" w:cs="Calibri"/>
          <w:b/>
          <w:bCs/>
          <w:spacing w:val="-1"/>
          <w:sz w:val="24"/>
          <w:szCs w:val="24"/>
        </w:rPr>
        <w:t>LOG</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131"/>
        <w:rPr>
          <w:rFonts w:eastAsia="MingLiU_HKSCS" w:cs="Calibri"/>
          <w:sz w:val="24"/>
          <w:szCs w:val="24"/>
        </w:rPr>
      </w:pPr>
      <w:r>
        <w:rPr>
          <w:rFonts w:eastAsia="MingLiU_HKSCS" w:cs="Calibri"/>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pu</w:t>
      </w:r>
      <w:r>
        <w:rPr>
          <w:rFonts w:eastAsia="MingLiU_HKSCS" w:cs="Calibri"/>
          <w:spacing w:val="-2"/>
          <w:sz w:val="24"/>
          <w:szCs w:val="24"/>
        </w:rPr>
        <w:t>r</w:t>
      </w:r>
      <w:r>
        <w:rPr>
          <w:rFonts w:eastAsia="MingLiU_HKSCS" w:cs="Calibri"/>
          <w:spacing w:val="1"/>
          <w:sz w:val="24"/>
          <w:szCs w:val="24"/>
        </w:rPr>
        <w:t>po</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 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er</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n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y L</w:t>
      </w:r>
      <w:r>
        <w:rPr>
          <w:rFonts w:eastAsia="MingLiU_HKSCS" w:cs="Calibri"/>
          <w:spacing w:val="1"/>
          <w:sz w:val="24"/>
          <w:szCs w:val="24"/>
        </w:rPr>
        <w:t>o</w:t>
      </w:r>
      <w:r>
        <w:rPr>
          <w:rFonts w:eastAsia="MingLiU_HKSCS" w:cs="Calibri"/>
          <w:sz w:val="24"/>
          <w:szCs w:val="24"/>
        </w:rPr>
        <w:t>g</w:t>
      </w:r>
      <w:r>
        <w:rPr>
          <w:rFonts w:eastAsia="MingLiU_HKSCS" w:cs="Calibri"/>
          <w:spacing w:val="1"/>
          <w:sz w:val="24"/>
          <w:szCs w:val="24"/>
        </w:rPr>
        <w:t xml:space="preserve"> do</w:t>
      </w:r>
      <w:r>
        <w:rPr>
          <w:rFonts w:eastAsia="MingLiU_HKSCS" w:cs="Calibri"/>
          <w:spacing w:val="-1"/>
          <w:sz w:val="24"/>
          <w:szCs w:val="24"/>
        </w:rPr>
        <w:t>cu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ont</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 U</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z w:val="24"/>
          <w:szCs w:val="24"/>
        </w:rPr>
        <w:t>EUs) a</w:t>
      </w:r>
      <w:r>
        <w:rPr>
          <w:rFonts w:eastAsia="MingLiU_HKSCS" w:cs="Calibri"/>
          <w:spacing w:val="1"/>
          <w:sz w:val="24"/>
          <w:szCs w:val="24"/>
        </w:rPr>
        <w:t>n</w:t>
      </w:r>
      <w:r>
        <w:rPr>
          <w:rFonts w:eastAsia="MingLiU_HKSCS" w:cs="Calibri"/>
          <w:sz w:val="24"/>
          <w:szCs w:val="24"/>
        </w:rPr>
        <w:t>d /</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 xml:space="preserve">al </w:t>
      </w:r>
      <w:r>
        <w:rPr>
          <w:rFonts w:eastAsia="MingLiU_HKSCS" w:cs="Calibri"/>
          <w:spacing w:val="1"/>
          <w:sz w:val="24"/>
          <w:szCs w:val="24"/>
        </w:rPr>
        <w:t>d</w:t>
      </w:r>
      <w:r>
        <w:rPr>
          <w:rFonts w:eastAsia="MingLiU_HKSCS" w:cs="Calibri"/>
          <w:sz w:val="24"/>
          <w:szCs w:val="24"/>
        </w:rPr>
        <w:t>evel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m</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 xml:space="preserve">h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 xml:space="preserve">an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ev</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op</w:t>
      </w:r>
      <w:r>
        <w:rPr>
          <w:rFonts w:eastAsia="MingLiU_HKSCS" w:cs="Calibri"/>
          <w:spacing w:val="-2"/>
          <w:sz w:val="24"/>
          <w:szCs w:val="24"/>
        </w:rPr>
        <w:t>me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is</w:t>
      </w:r>
      <w:r>
        <w:rPr>
          <w:rFonts w:eastAsia="MingLiU_HKSCS" w:cs="Calibri"/>
          <w:spacing w:val="-2"/>
          <w:sz w:val="24"/>
          <w:szCs w:val="24"/>
        </w:rPr>
        <w:t xml:space="preserve"> </w:t>
      </w:r>
      <w:r>
        <w:rPr>
          <w:rFonts w:eastAsia="MingLiU_HKSCS" w:cs="Calibri"/>
          <w:sz w:val="24"/>
          <w:szCs w:val="24"/>
        </w:rPr>
        <w:t>j</w:t>
      </w:r>
      <w:r>
        <w:rPr>
          <w:rFonts w:eastAsia="MingLiU_HKSCS" w:cs="Calibri"/>
          <w:spacing w:val="1"/>
          <w:sz w:val="24"/>
          <w:szCs w:val="24"/>
        </w:rPr>
        <w:t>o</w:t>
      </w:r>
      <w:r>
        <w:rPr>
          <w:rFonts w:eastAsia="MingLiU_HKSCS" w:cs="Calibri"/>
          <w:spacing w:val="-1"/>
          <w:sz w:val="24"/>
          <w:szCs w:val="24"/>
        </w:rPr>
        <w:t>b</w:t>
      </w:r>
      <w:r>
        <w:rPr>
          <w:rFonts w:eastAsia="MingLiU_HKSCS" w:cs="Calibri"/>
          <w:spacing w:val="1"/>
          <w:sz w:val="24"/>
          <w:szCs w:val="24"/>
        </w:rPr>
        <w:t>-e</w:t>
      </w:r>
      <w:r>
        <w:rPr>
          <w:rFonts w:eastAsia="MingLiU_HKSCS" w:cs="Calibri"/>
          <w:spacing w:val="-2"/>
          <w:sz w:val="24"/>
          <w:szCs w:val="24"/>
        </w:rPr>
        <w:t>m</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d</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tho</w:t>
      </w:r>
      <w:r>
        <w:rPr>
          <w:rFonts w:eastAsia="MingLiU_HKSCS" w:cs="Calibri"/>
          <w:spacing w:val="-1"/>
          <w:sz w:val="24"/>
          <w:szCs w:val="24"/>
        </w:rPr>
        <w:t>u</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c</w:t>
      </w:r>
      <w:r>
        <w:rPr>
          <w:rFonts w:eastAsia="MingLiU_HKSCS" w:cs="Calibri"/>
          <w:sz w:val="24"/>
          <w:szCs w:val="24"/>
        </w:rPr>
        <w:t>l</w:t>
      </w:r>
      <w:r>
        <w:rPr>
          <w:rFonts w:eastAsia="MingLiU_HKSCS" w:cs="Calibri"/>
          <w:spacing w:val="1"/>
          <w:sz w:val="24"/>
          <w:szCs w:val="24"/>
        </w:rPr>
        <w:t>e</w:t>
      </w:r>
      <w:r>
        <w:rPr>
          <w:rFonts w:eastAsia="MingLiU_HKSCS" w:cs="Calibri"/>
          <w:sz w:val="24"/>
          <w:szCs w:val="24"/>
        </w:rPr>
        <w:t xml:space="preserve">arly </w:t>
      </w:r>
      <w:r>
        <w:rPr>
          <w:rFonts w:eastAsia="MingLiU_HKSCS" w:cs="Calibri"/>
          <w:spacing w:val="-1"/>
          <w:sz w:val="24"/>
          <w:szCs w:val="24"/>
        </w:rPr>
        <w:t>d</w:t>
      </w:r>
      <w:r>
        <w:rPr>
          <w:rFonts w:eastAsia="MingLiU_HKSCS" w:cs="Calibri"/>
          <w:spacing w:val="1"/>
          <w:sz w:val="24"/>
          <w:szCs w:val="24"/>
        </w:rPr>
        <w:t>ef</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ed </w:t>
      </w:r>
      <w:r>
        <w:rPr>
          <w:rFonts w:eastAsia="MingLiU_HKSCS" w:cs="Calibri"/>
          <w:spacing w:val="1"/>
          <w:sz w:val="24"/>
          <w:szCs w:val="24"/>
        </w:rPr>
        <w:t>nu</w:t>
      </w:r>
      <w:r>
        <w:rPr>
          <w:rFonts w:eastAsia="MingLiU_HKSCS" w:cs="Calibri"/>
          <w:spacing w:val="-2"/>
          <w:sz w:val="24"/>
          <w:szCs w:val="24"/>
        </w:rPr>
        <w:t>m</w:t>
      </w:r>
      <w:r>
        <w:rPr>
          <w:rFonts w:eastAsia="MingLiU_HKSCS" w:cs="Calibri"/>
          <w:spacing w:val="1"/>
          <w:sz w:val="24"/>
          <w:szCs w:val="24"/>
        </w:rPr>
        <w:t>b</w:t>
      </w:r>
      <w:r>
        <w:rPr>
          <w:rFonts w:eastAsia="MingLiU_HKSCS" w:cs="Calibri"/>
          <w:sz w:val="24"/>
          <w:szCs w:val="24"/>
        </w:rPr>
        <w:t>er</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 “</w:t>
      </w:r>
      <w:r>
        <w:rPr>
          <w:rFonts w:eastAsia="MingLiU_HKSCS" w:cs="Calibri"/>
          <w:spacing w:val="-1"/>
          <w:sz w:val="24"/>
          <w:szCs w:val="24"/>
        </w:rPr>
        <w:t>h</w:t>
      </w:r>
      <w:r>
        <w:rPr>
          <w:rFonts w:eastAsia="MingLiU_HKSCS" w:cs="Calibri"/>
          <w:spacing w:val="1"/>
          <w:sz w:val="24"/>
          <w:szCs w:val="24"/>
        </w:rPr>
        <w:t>ou</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3"/>
          <w:sz w:val="24"/>
          <w:szCs w:val="24"/>
        </w:rPr>
        <w:t>C</w:t>
      </w:r>
      <w:r>
        <w:rPr>
          <w:rFonts w:eastAsia="MingLiU_HKSCS" w:cs="Calibri"/>
          <w:sz w:val="24"/>
          <w:szCs w:val="24"/>
        </w:rPr>
        <w:t>EUs,</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2"/>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f</w:t>
      </w:r>
      <w:r>
        <w:rPr>
          <w:rFonts w:eastAsia="MingLiU_HKSCS" w:cs="Calibri"/>
          <w:spacing w:val="-2"/>
          <w:sz w:val="24"/>
          <w:szCs w:val="24"/>
        </w:rPr>
        <w:t>o</w:t>
      </w:r>
      <w:r>
        <w:rPr>
          <w:rFonts w:eastAsia="MingLiU_HKSCS" w:cs="Calibri"/>
          <w:sz w:val="24"/>
          <w:szCs w:val="24"/>
        </w:rPr>
        <w:t>rmally a</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EUs</w:t>
      </w:r>
      <w:r>
        <w:rPr>
          <w:rFonts w:eastAsia="MingLiU_HKSCS" w:cs="Calibri"/>
          <w:spacing w:val="1"/>
          <w:sz w:val="24"/>
          <w:szCs w:val="24"/>
        </w:rPr>
        <w:t xml:space="preserve"> 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d</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d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 xml:space="preserve">y at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nd</w:t>
      </w:r>
      <w:r>
        <w:rPr>
          <w:rFonts w:eastAsia="MingLiU_HKSCS" w:cs="Calibri"/>
          <w:spacing w:val="-1"/>
          <w:sz w:val="24"/>
          <w:szCs w:val="24"/>
        </w:rPr>
        <w:t>-</w:t>
      </w:r>
      <w:r>
        <w:rPr>
          <w:rFonts w:eastAsia="MingLiU_HKSCS" w:cs="Calibri"/>
          <w:spacing w:val="1"/>
          <w:sz w:val="24"/>
          <w:szCs w:val="24"/>
        </w:rPr>
        <w:t>of</w:t>
      </w:r>
      <w:r>
        <w:rPr>
          <w:rFonts w:eastAsia="MingLiU_HKSCS" w:cs="Calibri"/>
          <w:spacing w:val="-1"/>
          <w:sz w:val="24"/>
          <w:szCs w:val="24"/>
        </w:rPr>
        <w:t>-</w:t>
      </w:r>
      <w:r>
        <w:rPr>
          <w:rFonts w:eastAsia="MingLiU_HKSCS" w:cs="Calibri"/>
          <w:spacing w:val="1"/>
          <w:sz w:val="24"/>
          <w:szCs w:val="24"/>
        </w:rPr>
        <w:t>Ye</w:t>
      </w:r>
      <w:r>
        <w:rPr>
          <w:rFonts w:eastAsia="MingLiU_HKSCS" w:cs="Calibri"/>
          <w:sz w:val="24"/>
          <w:szCs w:val="24"/>
        </w:rPr>
        <w:t>ar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z w:val="24"/>
          <w:szCs w:val="24"/>
        </w:rPr>
        <w:t>mm</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C</w:t>
      </w:r>
      <w:r>
        <w:rPr>
          <w:rFonts w:eastAsia="MingLiU_HKSCS" w:cs="Calibri"/>
          <w:spacing w:val="1"/>
          <w:sz w:val="24"/>
          <w:szCs w:val="24"/>
        </w:rPr>
        <w:t>onf</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  T</w:t>
      </w:r>
      <w:r>
        <w:rPr>
          <w:rFonts w:eastAsia="MingLiU_HKSCS" w:cs="Calibri"/>
          <w:spacing w:val="-1"/>
          <w:sz w:val="24"/>
          <w:szCs w:val="24"/>
        </w:rPr>
        <w:t xml:space="preserve">he </w:t>
      </w:r>
      <w:r>
        <w:rPr>
          <w:rFonts w:eastAsia="MingLiU_HKSCS" w:cs="Calibri"/>
          <w:spacing w:val="1"/>
          <w:sz w:val="24"/>
          <w:szCs w:val="24"/>
        </w:rPr>
        <w:t>nu</w:t>
      </w:r>
      <w:r>
        <w:rPr>
          <w:rFonts w:eastAsia="MingLiU_HKSCS" w:cs="Calibri"/>
          <w:sz w:val="24"/>
          <w:szCs w:val="24"/>
        </w:rPr>
        <w:t>m</w:t>
      </w:r>
      <w:r>
        <w:rPr>
          <w:rFonts w:eastAsia="MingLiU_HKSCS" w:cs="Calibri"/>
          <w:spacing w:val="-1"/>
          <w:sz w:val="24"/>
          <w:szCs w:val="24"/>
        </w:rPr>
        <w:t>b</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z w:val="24"/>
          <w:szCs w:val="24"/>
        </w:rPr>
        <w:t>laim</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ivi</w:t>
      </w:r>
      <w:r>
        <w:rPr>
          <w:rFonts w:eastAsia="MingLiU_HKSCS" w:cs="Calibri"/>
          <w:spacing w:val="1"/>
          <w:sz w:val="24"/>
          <w:szCs w:val="24"/>
        </w:rPr>
        <w:t>t</w:t>
      </w:r>
      <w:r>
        <w:rPr>
          <w:rFonts w:eastAsia="MingLiU_HKSCS" w:cs="Calibri"/>
          <w:sz w:val="24"/>
          <w:szCs w:val="24"/>
        </w:rPr>
        <w:t>y L</w:t>
      </w:r>
      <w:r>
        <w:rPr>
          <w:rFonts w:eastAsia="MingLiU_HKSCS" w:cs="Calibri"/>
          <w:spacing w:val="1"/>
          <w:sz w:val="24"/>
          <w:szCs w:val="24"/>
        </w:rPr>
        <w:t>o</w:t>
      </w:r>
      <w:r>
        <w:rPr>
          <w:rFonts w:eastAsia="MingLiU_HKSCS" w:cs="Calibri"/>
          <w:sz w:val="24"/>
          <w:szCs w:val="24"/>
        </w:rPr>
        <w:t>g</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 xml:space="preserve">d </w:t>
      </w:r>
      <w:r>
        <w:rPr>
          <w:rFonts w:eastAsia="MingLiU_HKSCS" w:cs="Calibri"/>
          <w:spacing w:val="1"/>
          <w:sz w:val="24"/>
          <w:szCs w:val="24"/>
        </w:rPr>
        <w:t>no</w:t>
      </w:r>
      <w:r>
        <w:rPr>
          <w:rFonts w:eastAsia="MingLiU_HKSCS" w:cs="Calibri"/>
          <w:sz w:val="24"/>
          <w:szCs w:val="24"/>
        </w:rPr>
        <w:t>t s</w:t>
      </w:r>
      <w:r>
        <w:rPr>
          <w:rFonts w:eastAsia="MingLiU_HKSCS" w:cs="Calibri"/>
          <w:spacing w:val="-1"/>
          <w:sz w:val="24"/>
          <w:szCs w:val="24"/>
        </w:rPr>
        <w:t>u</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ially</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xc</w:t>
      </w:r>
      <w:r>
        <w:rPr>
          <w:rFonts w:eastAsia="MingLiU_HKSCS" w:cs="Calibri"/>
          <w:spacing w:val="1"/>
          <w:sz w:val="24"/>
          <w:szCs w:val="24"/>
        </w:rPr>
        <w:t>ee</w:t>
      </w:r>
      <w:r>
        <w:rPr>
          <w:rFonts w:eastAsia="MingLiU_HKSCS" w:cs="Calibri"/>
          <w:sz w:val="24"/>
          <w:szCs w:val="24"/>
        </w:rPr>
        <w:t xml:space="preserve">d </w:t>
      </w:r>
      <w:r>
        <w:rPr>
          <w:rFonts w:eastAsia="MingLiU_HKSCS" w:cs="Calibri"/>
          <w:spacing w:val="1"/>
          <w:sz w:val="24"/>
          <w:szCs w:val="24"/>
        </w:rPr>
        <w:t>the</w:t>
      </w:r>
      <w:r>
        <w:rPr>
          <w:rFonts w:eastAsia="MingLiU_HKSCS" w:cs="Calibri"/>
          <w:sz w:val="24"/>
          <w:szCs w:val="24"/>
        </w:rPr>
        <w:t xml:space="preserve"> </w:t>
      </w:r>
      <w:r>
        <w:rPr>
          <w:rFonts w:eastAsia="MingLiU_HKSCS" w:cs="Calibri"/>
          <w:spacing w:val="1"/>
          <w:sz w:val="24"/>
          <w:szCs w:val="24"/>
        </w:rPr>
        <w:t>nu</w:t>
      </w:r>
      <w:r>
        <w:rPr>
          <w:rFonts w:eastAsia="MingLiU_HKSCS" w:cs="Calibri"/>
          <w:sz w:val="24"/>
          <w:szCs w:val="24"/>
        </w:rPr>
        <w:t>m</w:t>
      </w:r>
      <w:r>
        <w:rPr>
          <w:rFonts w:eastAsia="MingLiU_HKSCS" w:cs="Calibri"/>
          <w:spacing w:val="-1"/>
          <w:sz w:val="24"/>
          <w:szCs w:val="24"/>
        </w:rPr>
        <w:t>b</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s</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w:t>
      </w:r>
      <w:r>
        <w:rPr>
          <w:rFonts w:eastAsia="MingLiU_HKSCS" w:cs="Calibri"/>
          <w:spacing w:val="-2"/>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5" w:lineRule="auto"/>
        <w:ind w:left="120" w:right="146"/>
        <w:rPr>
          <w:rFonts w:eastAsia="MingLiU_HKSCS" w:cs="Calibri"/>
          <w:sz w:val="24"/>
          <w:szCs w:val="24"/>
        </w:rPr>
      </w:pP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mi</w:t>
      </w:r>
      <w:r>
        <w:rPr>
          <w:rFonts w:eastAsia="MingLiU_HKSCS" w:cs="Calibri"/>
          <w:spacing w:val="1"/>
          <w:sz w:val="24"/>
          <w:szCs w:val="24"/>
        </w:rPr>
        <w:t>n</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educators </w:t>
      </w:r>
      <w:r>
        <w:rPr>
          <w:rFonts w:eastAsia="MingLiU_HKSCS" w:cs="Calibri"/>
          <w:spacing w:val="-3"/>
          <w:sz w:val="24"/>
          <w:szCs w:val="24"/>
        </w:rPr>
        <w:t>s</w:t>
      </w:r>
      <w:r>
        <w:rPr>
          <w:rFonts w:eastAsia="MingLiU_HKSCS" w:cs="Calibri"/>
          <w:spacing w:val="-1"/>
          <w:sz w:val="24"/>
          <w:szCs w:val="24"/>
        </w:rPr>
        <w:t>h</w:t>
      </w:r>
      <w:r>
        <w:rPr>
          <w:rFonts w:eastAsia="MingLiU_HKSCS" w:cs="Calibri"/>
          <w:spacing w:val="1"/>
          <w:sz w:val="24"/>
          <w:szCs w:val="24"/>
        </w:rPr>
        <w:t>ou</w:t>
      </w:r>
      <w:r>
        <w:rPr>
          <w:rFonts w:eastAsia="MingLiU_HKSCS" w:cs="Calibri"/>
          <w:sz w:val="24"/>
          <w:szCs w:val="24"/>
        </w:rPr>
        <w:t xml:space="preserve">ld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si</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z w:val="24"/>
          <w:szCs w:val="24"/>
        </w:rPr>
        <w:t xml:space="preserve">H </w:t>
      </w:r>
      <w:r>
        <w:rPr>
          <w:rFonts w:eastAsia="MingLiU_HKSCS" w:cs="Calibri"/>
          <w:spacing w:val="-1"/>
          <w:sz w:val="24"/>
          <w:szCs w:val="24"/>
        </w:rPr>
        <w:t>c</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ial</w:t>
      </w:r>
      <w:r>
        <w:rPr>
          <w:rFonts w:eastAsia="MingLiU_HKSCS" w:cs="Calibri"/>
          <w:spacing w:val="-2"/>
          <w:sz w:val="24"/>
          <w:szCs w:val="24"/>
        </w:rPr>
        <w:t>i</w:t>
      </w:r>
      <w:r>
        <w:rPr>
          <w:rFonts w:eastAsia="MingLiU_HKSCS" w:cs="Calibri"/>
          <w:spacing w:val="1"/>
          <w:sz w:val="24"/>
          <w:szCs w:val="24"/>
        </w:rPr>
        <w:t>ng</w:t>
      </w:r>
      <w:r>
        <w:rPr>
          <w:rFonts w:eastAsia="MingLiU_HKSCS" w:cs="Calibri"/>
          <w:sz w:val="24"/>
          <w:szCs w:val="24"/>
        </w:rPr>
        <w:t xml:space="preserve"> r</w:t>
      </w:r>
      <w:r>
        <w:rPr>
          <w:rFonts w:eastAsia="MingLiU_HKSCS" w:cs="Calibri"/>
          <w:spacing w:val="1"/>
          <w:sz w:val="24"/>
          <w:szCs w:val="24"/>
        </w:rPr>
        <w:t>equ</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 xml:space="preserve">s. </w:t>
      </w:r>
      <w:r>
        <w:rPr>
          <w:rFonts w:eastAsia="MingLiU_HKSCS" w:cs="Calibri"/>
          <w:spacing w:val="1"/>
          <w:sz w:val="24"/>
          <w:szCs w:val="24"/>
        </w:rPr>
        <w:t xml:space="preserve"> </w:t>
      </w:r>
      <w:r>
        <w:rPr>
          <w:rFonts w:eastAsia="MingLiU_HKSCS" w:cs="Calibri"/>
          <w:spacing w:val="-2"/>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w:t>
      </w:r>
      <w:r>
        <w:rPr>
          <w:rFonts w:eastAsia="MingLiU_HKSCS" w:cs="Calibri"/>
          <w:spacing w:val="-2"/>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are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pacing w:val="-2"/>
          <w:sz w:val="24"/>
          <w:szCs w:val="24"/>
        </w:rPr>
        <w:t>r</w:t>
      </w:r>
      <w:r>
        <w:rPr>
          <w:rFonts w:eastAsia="MingLiU_HKSCS" w:cs="Calibri"/>
          <w:spacing w:val="-1"/>
          <w:sz w:val="24"/>
          <w:szCs w:val="24"/>
        </w:rPr>
        <w:t>k</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u</w:t>
      </w:r>
      <w:r>
        <w:rPr>
          <w:rFonts w:eastAsia="MingLiU_HKSCS" w:cs="Calibri"/>
          <w:spacing w:val="-1"/>
          <w:sz w:val="24"/>
          <w:szCs w:val="24"/>
        </w:rPr>
        <w:t>n</w:t>
      </w:r>
      <w:r>
        <w:rPr>
          <w:rFonts w:eastAsia="MingLiU_HKSCS" w:cs="Calibri"/>
          <w:spacing w:val="1"/>
          <w:sz w:val="24"/>
          <w:szCs w:val="24"/>
        </w:rPr>
        <w:t>de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an 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d</w:t>
      </w:r>
      <w:r>
        <w:rPr>
          <w:rFonts w:eastAsia="MingLiU_HKSCS" w:cs="Calibri"/>
          <w:spacing w:val="-3"/>
          <w:sz w:val="24"/>
          <w:szCs w:val="24"/>
        </w:rPr>
        <w:t xml:space="preserve"> </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al</w:t>
      </w:r>
      <w:r>
        <w:rPr>
          <w:rFonts w:eastAsia="MingLiU_HKSCS" w:cs="Calibri"/>
          <w:spacing w:val="1"/>
          <w:sz w:val="24"/>
          <w:szCs w:val="24"/>
        </w:rPr>
        <w:t xml:space="preserve"> 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 xml:space="preserve">al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M</w:t>
      </w:r>
      <w:r>
        <w:rPr>
          <w:rFonts w:eastAsia="MingLiU_HKSCS" w:cs="Calibri"/>
          <w:sz w:val="24"/>
          <w:szCs w:val="24"/>
        </w:rPr>
        <w:t>as</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qu</w:t>
      </w:r>
      <w:r>
        <w:rPr>
          <w:rFonts w:eastAsia="MingLiU_HKSCS" w:cs="Calibri"/>
          <w:spacing w:val="-2"/>
          <w:sz w:val="24"/>
          <w:szCs w:val="24"/>
        </w:rPr>
        <w:t>i</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do</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f a</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im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o</w:t>
      </w:r>
      <w:r>
        <w:rPr>
          <w:rFonts w:eastAsia="MingLiU_HKSCS" w:cs="Calibri"/>
          <w:sz w:val="24"/>
          <w:szCs w:val="24"/>
        </w:rPr>
        <w:t xml:space="preserve">f </w:t>
      </w:r>
      <w:r>
        <w:rPr>
          <w:rFonts w:eastAsia="MingLiU_HKSCS" w:cs="Calibri"/>
          <w:spacing w:val="1"/>
          <w:sz w:val="24"/>
          <w:szCs w:val="24"/>
        </w:rPr>
        <w:t>3</w:t>
      </w:r>
      <w:r>
        <w:rPr>
          <w:rFonts w:eastAsia="MingLiU_HKSCS" w:cs="Calibri"/>
          <w:sz w:val="24"/>
          <w:szCs w:val="24"/>
        </w:rPr>
        <w:t>0</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ev</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op</w:t>
      </w:r>
      <w:r>
        <w:rPr>
          <w:rFonts w:eastAsia="MingLiU_HKSCS" w:cs="Calibri"/>
          <w:spacing w:val="-2"/>
          <w:sz w:val="24"/>
          <w:szCs w:val="24"/>
        </w:rPr>
        <w:t>me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la</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do</w:t>
      </w:r>
      <w:r>
        <w:rPr>
          <w:rFonts w:eastAsia="MingLiU_HKSCS" w:cs="Calibri"/>
          <w:spacing w:val="-2"/>
          <w:sz w:val="24"/>
          <w:szCs w:val="24"/>
        </w:rPr>
        <w:t>r</w:t>
      </w:r>
      <w:r>
        <w:rPr>
          <w:rFonts w:eastAsia="MingLiU_HKSCS" w:cs="Calibri"/>
          <w:sz w:val="24"/>
          <w:szCs w:val="24"/>
        </w:rPr>
        <w:t>s</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en</w:t>
      </w:r>
      <w:r>
        <w:rPr>
          <w:rFonts w:eastAsia="MingLiU_HKSCS" w:cs="Calibri"/>
          <w:sz w:val="24"/>
          <w:szCs w:val="24"/>
        </w:rPr>
        <w:t>t ar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d</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4</w:t>
      </w:r>
      <w:r>
        <w:rPr>
          <w:rFonts w:eastAsia="MingLiU_HKSCS" w:cs="Calibri"/>
          <w:sz w:val="24"/>
          <w:szCs w:val="24"/>
        </w:rPr>
        <w:t xml:space="preserve">5 </w:t>
      </w:r>
      <w:r>
        <w:rPr>
          <w:rFonts w:eastAsia="MingLiU_HKSCS" w:cs="Calibri"/>
          <w:spacing w:val="1"/>
          <w:sz w:val="24"/>
          <w:szCs w:val="24"/>
        </w:rPr>
        <w:t>hou</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2"/>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op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r</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d i</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 xml:space="preserve">als.  Paraeducators are required to have a minimum of 50 hours of professional development related to approved individual goals. </w:t>
      </w:r>
    </w:p>
    <w:p w:rsidR="009E243E" w:rsidRDefault="009E243E" w:rsidP="009E243E">
      <w:pPr>
        <w:widowControl w:val="0"/>
        <w:autoSpaceDE w:val="0"/>
        <w:autoSpaceDN w:val="0"/>
        <w:adjustRightInd w:val="0"/>
        <w:spacing w:before="9" w:after="0" w:line="130" w:lineRule="exact"/>
        <w:rPr>
          <w:rFonts w:eastAsia="MingLiU_HKSCS" w:cs="Calibri"/>
          <w:sz w:val="13"/>
          <w:szCs w:val="13"/>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b/>
          <w:bCs/>
          <w:sz w:val="24"/>
          <w:szCs w:val="24"/>
        </w:rPr>
        <w:t>D</w:t>
      </w:r>
      <w:r>
        <w:rPr>
          <w:rFonts w:eastAsia="MingLiU_HKSCS" w:cs="Calibri"/>
          <w:b/>
          <w:bCs/>
          <w:spacing w:val="1"/>
          <w:sz w:val="24"/>
          <w:szCs w:val="24"/>
        </w:rPr>
        <w:t>O</w:t>
      </w:r>
      <w:r>
        <w:rPr>
          <w:rFonts w:eastAsia="MingLiU_HKSCS" w:cs="Calibri"/>
          <w:b/>
          <w:bCs/>
          <w:sz w:val="24"/>
          <w:szCs w:val="24"/>
        </w:rPr>
        <w:t>C</w:t>
      </w:r>
      <w:r>
        <w:rPr>
          <w:rFonts w:eastAsia="MingLiU_HKSCS" w:cs="Calibri"/>
          <w:b/>
          <w:bCs/>
          <w:spacing w:val="-1"/>
          <w:sz w:val="24"/>
          <w:szCs w:val="24"/>
        </w:rPr>
        <w:t>UM</w:t>
      </w:r>
      <w:r>
        <w:rPr>
          <w:rFonts w:eastAsia="MingLiU_HKSCS" w:cs="Calibri"/>
          <w:b/>
          <w:bCs/>
          <w:spacing w:val="1"/>
          <w:sz w:val="24"/>
          <w:szCs w:val="24"/>
        </w:rPr>
        <w:t>E</w:t>
      </w:r>
      <w:r>
        <w:rPr>
          <w:rFonts w:eastAsia="MingLiU_HKSCS" w:cs="Calibri"/>
          <w:b/>
          <w:bCs/>
          <w:sz w:val="24"/>
          <w:szCs w:val="24"/>
        </w:rPr>
        <w:t>N</w:t>
      </w:r>
      <w:r>
        <w:rPr>
          <w:rFonts w:eastAsia="MingLiU_HKSCS" w:cs="Calibri"/>
          <w:b/>
          <w:bCs/>
          <w:spacing w:val="1"/>
          <w:sz w:val="24"/>
          <w:szCs w:val="24"/>
        </w:rPr>
        <w:t>TA</w:t>
      </w:r>
      <w:r>
        <w:rPr>
          <w:rFonts w:eastAsia="MingLiU_HKSCS" w:cs="Calibri"/>
          <w:b/>
          <w:bCs/>
          <w:spacing w:val="-1"/>
          <w:sz w:val="24"/>
          <w:szCs w:val="24"/>
        </w:rPr>
        <w:t>T</w:t>
      </w:r>
      <w:r>
        <w:rPr>
          <w:rFonts w:eastAsia="MingLiU_HKSCS" w:cs="Calibri"/>
          <w:b/>
          <w:bCs/>
          <w:spacing w:val="1"/>
          <w:sz w:val="24"/>
          <w:szCs w:val="24"/>
        </w:rPr>
        <w:t>IO</w:t>
      </w:r>
      <w:r>
        <w:rPr>
          <w:rFonts w:eastAsia="MingLiU_HKSCS" w:cs="Calibri"/>
          <w:b/>
          <w:bCs/>
          <w:sz w:val="24"/>
          <w:szCs w:val="24"/>
        </w:rPr>
        <w:t>N</w:t>
      </w:r>
      <w:r>
        <w:rPr>
          <w:rFonts w:eastAsia="MingLiU_HKSCS" w:cs="Calibri"/>
          <w:b/>
          <w:bCs/>
          <w:spacing w:val="-1"/>
          <w:sz w:val="24"/>
          <w:szCs w:val="24"/>
        </w:rPr>
        <w:t xml:space="preserve"> </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 xml:space="preserve"> </w:t>
      </w:r>
      <w:r>
        <w:rPr>
          <w:rFonts w:eastAsia="MingLiU_HKSCS" w:cs="Calibri"/>
          <w:b/>
          <w:bCs/>
          <w:spacing w:val="-2"/>
          <w:sz w:val="24"/>
          <w:szCs w:val="24"/>
        </w:rPr>
        <w:t>E</w:t>
      </w:r>
      <w:r>
        <w:rPr>
          <w:rFonts w:eastAsia="MingLiU_HKSCS" w:cs="Calibri"/>
          <w:b/>
          <w:bCs/>
          <w:spacing w:val="-1"/>
          <w:sz w:val="24"/>
          <w:szCs w:val="24"/>
        </w:rPr>
        <w:t>M</w:t>
      </w:r>
      <w:r>
        <w:rPr>
          <w:rFonts w:eastAsia="MingLiU_HKSCS" w:cs="Calibri"/>
          <w:b/>
          <w:bCs/>
          <w:sz w:val="24"/>
          <w:szCs w:val="24"/>
        </w:rPr>
        <w:t>B</w:t>
      </w:r>
      <w:r>
        <w:rPr>
          <w:rFonts w:eastAsia="MingLiU_HKSCS" w:cs="Calibri"/>
          <w:b/>
          <w:bCs/>
          <w:spacing w:val="1"/>
          <w:sz w:val="24"/>
          <w:szCs w:val="24"/>
        </w:rPr>
        <w:t>E</w:t>
      </w:r>
      <w:r>
        <w:rPr>
          <w:rFonts w:eastAsia="MingLiU_HKSCS" w:cs="Calibri"/>
          <w:b/>
          <w:bCs/>
          <w:sz w:val="24"/>
          <w:szCs w:val="24"/>
        </w:rPr>
        <w:t>DDED</w:t>
      </w:r>
      <w:r>
        <w:rPr>
          <w:rFonts w:eastAsia="MingLiU_HKSCS" w:cs="Calibri"/>
          <w:b/>
          <w:bCs/>
          <w:spacing w:val="1"/>
          <w:sz w:val="24"/>
          <w:szCs w:val="24"/>
        </w:rPr>
        <w:t xml:space="preserve"> </w:t>
      </w:r>
      <w:r>
        <w:rPr>
          <w:rFonts w:eastAsia="MingLiU_HKSCS" w:cs="Calibri"/>
          <w:b/>
          <w:bCs/>
          <w:spacing w:val="-1"/>
          <w:sz w:val="24"/>
          <w:szCs w:val="24"/>
        </w:rPr>
        <w:t>PR</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E</w:t>
      </w:r>
      <w:r>
        <w:rPr>
          <w:rFonts w:eastAsia="MingLiU_HKSCS" w:cs="Calibri"/>
          <w:b/>
          <w:bCs/>
          <w:spacing w:val="-1"/>
          <w:sz w:val="24"/>
          <w:szCs w:val="24"/>
        </w:rPr>
        <w:t>SS</w:t>
      </w:r>
      <w:r>
        <w:rPr>
          <w:rFonts w:eastAsia="MingLiU_HKSCS" w:cs="Calibri"/>
          <w:b/>
          <w:bCs/>
          <w:spacing w:val="1"/>
          <w:sz w:val="24"/>
          <w:szCs w:val="24"/>
        </w:rPr>
        <w:t>IO</w:t>
      </w:r>
      <w:r>
        <w:rPr>
          <w:rFonts w:eastAsia="MingLiU_HKSCS" w:cs="Calibri"/>
          <w:b/>
          <w:bCs/>
          <w:spacing w:val="-2"/>
          <w:sz w:val="24"/>
          <w:szCs w:val="24"/>
        </w:rPr>
        <w:t>N</w:t>
      </w:r>
      <w:r>
        <w:rPr>
          <w:rFonts w:eastAsia="MingLiU_HKSCS" w:cs="Calibri"/>
          <w:b/>
          <w:bCs/>
          <w:spacing w:val="1"/>
          <w:sz w:val="24"/>
          <w:szCs w:val="24"/>
        </w:rPr>
        <w:t>A</w:t>
      </w:r>
      <w:r>
        <w:rPr>
          <w:rFonts w:eastAsia="MingLiU_HKSCS" w:cs="Calibri"/>
          <w:b/>
          <w:bCs/>
          <w:sz w:val="24"/>
          <w:szCs w:val="24"/>
        </w:rPr>
        <w:t>L D</w:t>
      </w:r>
      <w:r>
        <w:rPr>
          <w:rFonts w:eastAsia="MingLiU_HKSCS" w:cs="Calibri"/>
          <w:b/>
          <w:bCs/>
          <w:spacing w:val="1"/>
          <w:sz w:val="24"/>
          <w:szCs w:val="24"/>
        </w:rPr>
        <w:t>E</w:t>
      </w:r>
      <w:r>
        <w:rPr>
          <w:rFonts w:eastAsia="MingLiU_HKSCS" w:cs="Calibri"/>
          <w:b/>
          <w:bCs/>
          <w:sz w:val="24"/>
          <w:szCs w:val="24"/>
        </w:rPr>
        <w:t>V</w:t>
      </w:r>
      <w:r>
        <w:rPr>
          <w:rFonts w:eastAsia="MingLiU_HKSCS" w:cs="Calibri"/>
          <w:b/>
          <w:bCs/>
          <w:spacing w:val="1"/>
          <w:sz w:val="24"/>
          <w:szCs w:val="24"/>
        </w:rPr>
        <w:t>E</w:t>
      </w:r>
      <w:r>
        <w:rPr>
          <w:rFonts w:eastAsia="MingLiU_HKSCS" w:cs="Calibri"/>
          <w:b/>
          <w:bCs/>
          <w:spacing w:val="-1"/>
          <w:sz w:val="24"/>
          <w:szCs w:val="24"/>
        </w:rPr>
        <w:t>L</w:t>
      </w:r>
      <w:r>
        <w:rPr>
          <w:rFonts w:eastAsia="MingLiU_HKSCS" w:cs="Calibri"/>
          <w:b/>
          <w:bCs/>
          <w:spacing w:val="1"/>
          <w:sz w:val="24"/>
          <w:szCs w:val="24"/>
        </w:rPr>
        <w:t>O</w:t>
      </w:r>
      <w:r>
        <w:rPr>
          <w:rFonts w:eastAsia="MingLiU_HKSCS" w:cs="Calibri"/>
          <w:b/>
          <w:bCs/>
          <w:spacing w:val="-1"/>
          <w:sz w:val="24"/>
          <w:szCs w:val="24"/>
        </w:rPr>
        <w:t>PM</w:t>
      </w:r>
      <w:r>
        <w:rPr>
          <w:rFonts w:eastAsia="MingLiU_HKSCS" w:cs="Calibri"/>
          <w:b/>
          <w:bCs/>
          <w:spacing w:val="1"/>
          <w:sz w:val="24"/>
          <w:szCs w:val="24"/>
        </w:rPr>
        <w:t>E</w:t>
      </w:r>
      <w:r>
        <w:rPr>
          <w:rFonts w:eastAsia="MingLiU_HKSCS" w:cs="Calibri"/>
          <w:b/>
          <w:bCs/>
          <w:sz w:val="24"/>
          <w:szCs w:val="24"/>
        </w:rPr>
        <w:t>N</w:t>
      </w:r>
      <w:r>
        <w:rPr>
          <w:rFonts w:eastAsia="MingLiU_HKSCS" w:cs="Calibri"/>
          <w:b/>
          <w:bCs/>
          <w:spacing w:val="1"/>
          <w:sz w:val="24"/>
          <w:szCs w:val="24"/>
        </w:rPr>
        <w:t>T</w:t>
      </w:r>
      <w:r>
        <w:rPr>
          <w:rFonts w:eastAsia="MingLiU_HKSCS" w:cs="Calibri"/>
          <w:b/>
          <w:bCs/>
          <w:sz w:val="24"/>
          <w:szCs w:val="24"/>
        </w:rPr>
        <w:t xml:space="preserve">: </w:t>
      </w:r>
      <w:r>
        <w:rPr>
          <w:rFonts w:eastAsia="MingLiU_HKSCS" w:cs="Calibri"/>
          <w:b/>
          <w:bCs/>
          <w:spacing w:val="1"/>
          <w:sz w:val="24"/>
          <w:szCs w:val="24"/>
        </w:rPr>
        <w:t>A</w:t>
      </w:r>
      <w:r>
        <w:rPr>
          <w:rFonts w:eastAsia="MingLiU_HKSCS" w:cs="Calibri"/>
          <w:b/>
          <w:bCs/>
          <w:spacing w:val="-1"/>
          <w:sz w:val="24"/>
          <w:szCs w:val="24"/>
        </w:rPr>
        <w:t>RT</w:t>
      </w:r>
      <w:r>
        <w:rPr>
          <w:rFonts w:eastAsia="MingLiU_HKSCS" w:cs="Calibri"/>
          <w:b/>
          <w:bCs/>
          <w:spacing w:val="-2"/>
          <w:sz w:val="24"/>
          <w:szCs w:val="24"/>
        </w:rPr>
        <w:t>I</w:t>
      </w:r>
      <w:r>
        <w:rPr>
          <w:rFonts w:eastAsia="MingLiU_HKSCS" w:cs="Calibri"/>
          <w:b/>
          <w:bCs/>
          <w:sz w:val="24"/>
          <w:szCs w:val="24"/>
        </w:rPr>
        <w:t>F</w:t>
      </w:r>
      <w:r>
        <w:rPr>
          <w:rFonts w:eastAsia="MingLiU_HKSCS" w:cs="Calibri"/>
          <w:b/>
          <w:bCs/>
          <w:spacing w:val="1"/>
          <w:sz w:val="24"/>
          <w:szCs w:val="24"/>
        </w:rPr>
        <w:t>A</w:t>
      </w:r>
      <w:r>
        <w:rPr>
          <w:rFonts w:eastAsia="MingLiU_HKSCS" w:cs="Calibri"/>
          <w:b/>
          <w:bCs/>
          <w:sz w:val="24"/>
          <w:szCs w:val="24"/>
        </w:rPr>
        <w:t>C</w:t>
      </w:r>
      <w:r>
        <w:rPr>
          <w:rFonts w:eastAsia="MingLiU_HKSCS" w:cs="Calibri"/>
          <w:b/>
          <w:bCs/>
          <w:spacing w:val="1"/>
          <w:sz w:val="24"/>
          <w:szCs w:val="24"/>
        </w:rPr>
        <w:t>T</w:t>
      </w:r>
      <w:r>
        <w:rPr>
          <w:rFonts w:eastAsia="MingLiU_HKSCS" w:cs="Calibri"/>
          <w:b/>
          <w:bCs/>
          <w:sz w:val="24"/>
          <w:szCs w:val="24"/>
        </w:rPr>
        <w:t>S</w:t>
      </w: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234"/>
        <w:rPr>
          <w:rFonts w:eastAsia="MingLiU_HKSCS" w:cs="Calibri"/>
          <w:sz w:val="24"/>
          <w:szCs w:val="24"/>
        </w:rPr>
      </w:pPr>
      <w:r>
        <w:rPr>
          <w:rFonts w:eastAsia="MingLiU_HKSCS" w:cs="Calibri"/>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pu</w:t>
      </w:r>
      <w:r>
        <w:rPr>
          <w:rFonts w:eastAsia="MingLiU_HKSCS" w:cs="Calibri"/>
          <w:spacing w:val="-2"/>
          <w:sz w:val="24"/>
          <w:szCs w:val="24"/>
        </w:rPr>
        <w:t>r</w:t>
      </w:r>
      <w:r>
        <w:rPr>
          <w:rFonts w:eastAsia="MingLiU_HKSCS" w:cs="Calibri"/>
          <w:spacing w:val="1"/>
          <w:sz w:val="24"/>
          <w:szCs w:val="24"/>
        </w:rPr>
        <w:t>po</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an educator’s e</w:t>
      </w:r>
      <w:r>
        <w:rPr>
          <w:rFonts w:eastAsia="MingLiU_HKSCS" w:cs="Calibri"/>
          <w:sz w:val="24"/>
          <w:szCs w:val="24"/>
        </w:rPr>
        <w:t>val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ially</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op</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ard 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e</w:t>
      </w:r>
      <w:r>
        <w:rPr>
          <w:rFonts w:eastAsia="MingLiU_HKSCS" w:cs="Calibri"/>
          <w:sz w:val="24"/>
          <w:szCs w:val="24"/>
        </w:rPr>
        <w:t>v</w:t>
      </w:r>
      <w:r>
        <w:rPr>
          <w:rFonts w:eastAsia="MingLiU_HKSCS" w:cs="Calibri"/>
          <w:spacing w:val="-2"/>
          <w:sz w:val="24"/>
          <w:szCs w:val="24"/>
        </w:rPr>
        <w:t>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4"/>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la</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an educator’s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de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st 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w</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ar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 g</w:t>
      </w:r>
      <w:r>
        <w:rPr>
          <w:rFonts w:eastAsia="MingLiU_HKSCS" w:cs="Calibri"/>
          <w:spacing w:val="1"/>
          <w:sz w:val="24"/>
          <w:szCs w:val="24"/>
        </w:rPr>
        <w:t>o</w:t>
      </w:r>
      <w:r>
        <w:rPr>
          <w:rFonts w:eastAsia="MingLiU_HKSCS" w:cs="Calibri"/>
          <w:sz w:val="24"/>
          <w:szCs w:val="24"/>
        </w:rPr>
        <w:t>al.</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5" w:lineRule="auto"/>
        <w:ind w:left="120" w:right="185"/>
        <w:rPr>
          <w:rFonts w:eastAsia="MingLiU_HKSCS" w:cs="Calibri"/>
          <w:sz w:val="24"/>
          <w:szCs w:val="24"/>
        </w:rPr>
      </w:pPr>
      <w:r>
        <w:rPr>
          <w:rFonts w:eastAsia="MingLiU_HKSCS" w:cs="Calibri"/>
          <w:sz w:val="24"/>
          <w:szCs w:val="24"/>
        </w:rPr>
        <w:t>Evi</w:t>
      </w:r>
      <w:r>
        <w:rPr>
          <w:rFonts w:eastAsia="MingLiU_HKSCS" w:cs="Calibri"/>
          <w:spacing w:val="1"/>
          <w:sz w:val="24"/>
          <w:szCs w:val="24"/>
        </w:rPr>
        <w:t>den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o</w:t>
      </w:r>
      <w:r>
        <w:rPr>
          <w:rFonts w:eastAsia="MingLiU_HKSCS" w:cs="Calibri"/>
          <w:sz w:val="24"/>
          <w:szCs w:val="24"/>
        </w:rPr>
        <w:t>r</w:t>
      </w:r>
      <w:r>
        <w:rPr>
          <w:rFonts w:eastAsia="MingLiU_HKSCS" w:cs="Calibri"/>
          <w:spacing w:val="-1"/>
          <w:sz w:val="24"/>
          <w:szCs w:val="24"/>
        </w:rPr>
        <w:t xml:space="preserve"> 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k</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ma</w:t>
      </w:r>
      <w:r>
        <w:rPr>
          <w:rFonts w:eastAsia="MingLiU_HKSCS" w:cs="Calibri"/>
          <w:spacing w:val="1"/>
          <w:sz w:val="24"/>
          <w:szCs w:val="24"/>
        </w:rPr>
        <w:t>n</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rms. In</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pacing w:val="-2"/>
          <w:sz w:val="24"/>
          <w:szCs w:val="24"/>
        </w:rPr>
        <w:t>r</w:t>
      </w:r>
      <w:r>
        <w:rPr>
          <w:rFonts w:eastAsia="MingLiU_HKSCS" w:cs="Calibri"/>
          <w:spacing w:val="1"/>
          <w:sz w:val="24"/>
          <w:szCs w:val="24"/>
        </w:rPr>
        <w:t>d</w:t>
      </w:r>
      <w:r>
        <w:rPr>
          <w:rFonts w:eastAsia="MingLiU_HKSCS" w:cs="Calibri"/>
          <w:sz w:val="24"/>
          <w:szCs w:val="24"/>
        </w:rPr>
        <w:t>er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z w:val="24"/>
          <w:szCs w:val="24"/>
        </w:rPr>
        <w:t>se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hou</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 xml:space="preserve"> 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w:t>
      </w:r>
      <w:r>
        <w:rPr>
          <w:rFonts w:eastAsia="MingLiU_HKSCS" w:cs="Calibri"/>
          <w:spacing w:val="1"/>
          <w:sz w:val="24"/>
          <w:szCs w:val="24"/>
        </w:rPr>
        <w:t>e</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 xml:space="preserve">educator </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 xml:space="preserve">st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4"/>
          <w:sz w:val="24"/>
          <w:szCs w:val="24"/>
        </w:rPr>
        <w:t xml:space="preserve"> </w:t>
      </w:r>
      <w:r>
        <w:rPr>
          <w:rFonts w:eastAsia="MingLiU_HKSCS" w:cs="Calibri"/>
          <w:spacing w:val="1"/>
          <w:sz w:val="24"/>
          <w:szCs w:val="24"/>
        </w:rPr>
        <w:t>b</w:t>
      </w:r>
      <w:r>
        <w:rPr>
          <w:rFonts w:eastAsia="MingLiU_HKSCS" w:cs="Calibri"/>
          <w:sz w:val="24"/>
          <w:szCs w:val="24"/>
        </w:rPr>
        <w:t>ri</w:t>
      </w:r>
      <w:r>
        <w:rPr>
          <w:rFonts w:eastAsia="MingLiU_HKSCS" w:cs="Calibri"/>
          <w:spacing w:val="1"/>
          <w:sz w:val="24"/>
          <w:szCs w:val="24"/>
        </w:rPr>
        <w:t>e</w:t>
      </w:r>
      <w:r>
        <w:rPr>
          <w:rFonts w:eastAsia="MingLiU_HKSCS" w:cs="Calibri"/>
          <w:sz w:val="24"/>
          <w:szCs w:val="24"/>
        </w:rPr>
        <w:t>f ra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w:t>
      </w:r>
      <w:r>
        <w:rPr>
          <w:rFonts w:eastAsia="MingLiU_HKSCS" w:cs="Calibri"/>
          <w:spacing w:val="-2"/>
          <w:sz w:val="24"/>
          <w:szCs w:val="24"/>
        </w:rPr>
        <w:t>l</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y </w:t>
      </w:r>
      <w:r>
        <w:rPr>
          <w:rFonts w:eastAsia="MingLiU_HKSCS" w:cs="Calibri"/>
          <w:spacing w:val="-2"/>
          <w:sz w:val="24"/>
          <w:szCs w:val="24"/>
        </w:rPr>
        <w:t>L</w:t>
      </w:r>
      <w:r>
        <w:rPr>
          <w:rFonts w:eastAsia="MingLiU_HKSCS" w:cs="Calibri"/>
          <w:spacing w:val="1"/>
          <w:sz w:val="24"/>
          <w:szCs w:val="24"/>
        </w:rPr>
        <w:t>o</w:t>
      </w:r>
      <w:r>
        <w:rPr>
          <w:rFonts w:eastAsia="MingLiU_HKSCS" w:cs="Calibri"/>
          <w:sz w:val="24"/>
          <w:szCs w:val="24"/>
        </w:rPr>
        <w:t>g</w:t>
      </w:r>
      <w:r>
        <w:rPr>
          <w:rFonts w:eastAsia="MingLiU_HKSCS" w:cs="Calibri"/>
          <w:spacing w:val="1"/>
          <w:sz w:val="24"/>
          <w:szCs w:val="24"/>
        </w:rPr>
        <w:t xml:space="preserve"> fo</w:t>
      </w:r>
      <w:r>
        <w:rPr>
          <w:rFonts w:eastAsia="MingLiU_HKSCS" w:cs="Calibri"/>
          <w:sz w:val="24"/>
          <w:szCs w:val="24"/>
        </w:rPr>
        <w:t>r</w:t>
      </w:r>
      <w:r>
        <w:rPr>
          <w:rFonts w:eastAsia="MingLiU_HKSCS" w:cs="Calibri"/>
          <w:spacing w:val="-1"/>
          <w:sz w:val="24"/>
          <w:szCs w:val="24"/>
        </w:rPr>
        <w:t xml:space="preserve"> h</w:t>
      </w:r>
      <w:r>
        <w:rPr>
          <w:rFonts w:eastAsia="MingLiU_HKSCS" w:cs="Calibri"/>
          <w:spacing w:val="1"/>
          <w:sz w:val="24"/>
          <w:szCs w:val="24"/>
        </w:rPr>
        <w:t>o</w:t>
      </w:r>
      <w:r>
        <w:rPr>
          <w:rFonts w:eastAsia="MingLiU_HKSCS" w:cs="Calibri"/>
          <w:sz w:val="24"/>
          <w:szCs w:val="24"/>
        </w:rPr>
        <w:t xml:space="preserve">w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 xml:space="preserve">y </w:t>
      </w:r>
      <w:r>
        <w:rPr>
          <w:rFonts w:eastAsia="MingLiU_HKSCS" w:cs="Calibri"/>
          <w:spacing w:val="-3"/>
          <w:sz w:val="24"/>
          <w:szCs w:val="24"/>
        </w:rPr>
        <w:t>c</w:t>
      </w:r>
      <w:r>
        <w:rPr>
          <w:rFonts w:eastAsia="MingLiU_HKSCS" w:cs="Calibri"/>
          <w:spacing w:val="1"/>
          <w:sz w:val="24"/>
          <w:szCs w:val="24"/>
        </w:rPr>
        <w:t>onne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2"/>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w:t>
      </w:r>
      <w:r>
        <w:rPr>
          <w:rFonts w:eastAsia="MingLiU_HKSCS" w:cs="Calibri"/>
          <w:sz w:val="24"/>
          <w:szCs w:val="24"/>
        </w:rPr>
        <w:t xml:space="preserve">s) </w:t>
      </w:r>
      <w:r>
        <w:rPr>
          <w:rFonts w:eastAsia="MingLiU_HKSCS" w:cs="Calibri"/>
          <w:spacing w:val="1"/>
          <w:sz w:val="24"/>
          <w:szCs w:val="24"/>
        </w:rPr>
        <w:t>o</w:t>
      </w:r>
      <w:r>
        <w:rPr>
          <w:rFonts w:eastAsia="MingLiU_HKSCS" w:cs="Calibri"/>
          <w:sz w:val="24"/>
          <w:szCs w:val="24"/>
        </w:rPr>
        <w:t xml:space="preserve">r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 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w:t>
      </w:r>
      <w:r>
        <w:rPr>
          <w:rFonts w:eastAsia="MingLiU_HKSCS" w:cs="Calibri"/>
          <w:sz w:val="24"/>
          <w:szCs w:val="24"/>
        </w:rPr>
        <w:t>s</w:t>
      </w:r>
      <w:r>
        <w:rPr>
          <w:rFonts w:eastAsia="MingLiU_HKSCS" w:cs="Calibri"/>
          <w:spacing w:val="-1"/>
          <w:sz w:val="24"/>
          <w:szCs w:val="24"/>
        </w:rPr>
        <w:t>).</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sz w:val="24"/>
          <w:szCs w:val="24"/>
        </w:rPr>
        <w:t>E</w:t>
      </w:r>
      <w:r>
        <w:rPr>
          <w:rFonts w:eastAsia="MingLiU_HKSCS" w:cs="Calibri"/>
          <w:spacing w:val="-1"/>
          <w:sz w:val="24"/>
          <w:szCs w:val="24"/>
        </w:rPr>
        <w:t>x</w:t>
      </w:r>
      <w:r>
        <w:rPr>
          <w:rFonts w:eastAsia="MingLiU_HKSCS" w:cs="Calibri"/>
          <w:sz w:val="24"/>
          <w:szCs w:val="24"/>
        </w:rPr>
        <w:t>am</w:t>
      </w:r>
      <w:r>
        <w:rPr>
          <w:rFonts w:eastAsia="MingLiU_HKSCS" w:cs="Calibri"/>
          <w:spacing w:val="1"/>
          <w:sz w:val="24"/>
          <w:szCs w:val="24"/>
        </w:rPr>
        <w:t>p</w:t>
      </w:r>
      <w:r>
        <w:rPr>
          <w:rFonts w:eastAsia="MingLiU_HKSCS" w:cs="Calibri"/>
          <w:sz w:val="24"/>
          <w:szCs w:val="24"/>
        </w:rPr>
        <w:t>les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t</w:t>
      </w:r>
      <w:r>
        <w:rPr>
          <w:rFonts w:eastAsia="MingLiU_HKSCS" w:cs="Calibri"/>
          <w:sz w:val="24"/>
          <w:szCs w:val="24"/>
        </w:rPr>
        <w:t>ies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ou</w:t>
      </w:r>
      <w:r>
        <w:rPr>
          <w:rFonts w:eastAsia="MingLiU_HKSCS" w:cs="Calibri"/>
          <w:spacing w:val="-2"/>
          <w:sz w:val="24"/>
          <w:szCs w:val="24"/>
        </w:rPr>
        <w:t>l</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do</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d</w:t>
      </w:r>
      <w:r>
        <w:rPr>
          <w:rFonts w:eastAsia="MingLiU_HKSCS" w:cs="Calibri"/>
          <w:spacing w:val="-3"/>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l</w:t>
      </w:r>
      <w:r>
        <w:rPr>
          <w:rFonts w:eastAsia="MingLiU_HKSCS" w:cs="Calibri"/>
          <w:spacing w:val="-2"/>
          <w:sz w:val="24"/>
          <w:szCs w:val="24"/>
        </w:rPr>
        <w:t>l</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p>
    <w:p w:rsidR="009E243E" w:rsidRDefault="009E243E" w:rsidP="009E243E">
      <w:pPr>
        <w:widowControl w:val="0"/>
        <w:numPr>
          <w:ilvl w:val="1"/>
          <w:numId w:val="27"/>
        </w:numPr>
        <w:tabs>
          <w:tab w:val="left" w:pos="480"/>
        </w:tabs>
        <w:autoSpaceDE w:val="0"/>
        <w:autoSpaceDN w:val="0"/>
        <w:adjustRightInd w:val="0"/>
        <w:spacing w:after="0" w:line="348" w:lineRule="exact"/>
        <w:rPr>
          <w:rFonts w:eastAsia="MingLiU_HKSCS" w:cs="Calibri"/>
          <w:sz w:val="24"/>
          <w:szCs w:val="24"/>
        </w:rPr>
      </w:pPr>
      <w:r>
        <w:rPr>
          <w:rFonts w:eastAsia="MingLiU_HKSCS" w:cs="Calibri"/>
          <w:position w:val="-1"/>
          <w:sz w:val="24"/>
          <w:szCs w:val="24"/>
        </w:rPr>
        <w:t>A</w:t>
      </w:r>
      <w:r>
        <w:rPr>
          <w:rFonts w:eastAsia="MingLiU_HKSCS" w:cs="Calibri"/>
          <w:spacing w:val="1"/>
          <w:position w:val="-1"/>
          <w:sz w:val="24"/>
          <w:szCs w:val="24"/>
        </w:rPr>
        <w:t>tt</w:t>
      </w:r>
      <w:r>
        <w:rPr>
          <w:rFonts w:eastAsia="MingLiU_HKSCS" w:cs="Calibri"/>
          <w:spacing w:val="-2"/>
          <w:position w:val="-1"/>
          <w:sz w:val="24"/>
          <w:szCs w:val="24"/>
        </w:rPr>
        <w:t>e</w:t>
      </w:r>
      <w:r>
        <w:rPr>
          <w:rFonts w:eastAsia="MingLiU_HKSCS" w:cs="Calibri"/>
          <w:spacing w:val="1"/>
          <w:position w:val="-1"/>
          <w:sz w:val="24"/>
          <w:szCs w:val="24"/>
        </w:rPr>
        <w:t>nd</w:t>
      </w:r>
      <w:r>
        <w:rPr>
          <w:rFonts w:eastAsia="MingLiU_HKSCS" w:cs="Calibri"/>
          <w:spacing w:val="-2"/>
          <w:position w:val="-1"/>
          <w:sz w:val="24"/>
          <w:szCs w:val="24"/>
        </w:rPr>
        <w:t>a</w:t>
      </w:r>
      <w:r>
        <w:rPr>
          <w:rFonts w:eastAsia="MingLiU_HKSCS" w:cs="Calibri"/>
          <w:spacing w:val="1"/>
          <w:position w:val="-1"/>
          <w:sz w:val="24"/>
          <w:szCs w:val="24"/>
        </w:rPr>
        <w:t>n</w:t>
      </w:r>
      <w:r>
        <w:rPr>
          <w:rFonts w:eastAsia="MingLiU_HKSCS" w:cs="Calibri"/>
          <w:spacing w:val="-1"/>
          <w:position w:val="-1"/>
          <w:sz w:val="24"/>
          <w:szCs w:val="24"/>
        </w:rPr>
        <w:t>c</w:t>
      </w:r>
      <w:r>
        <w:rPr>
          <w:rFonts w:eastAsia="MingLiU_HKSCS" w:cs="Calibri"/>
          <w:position w:val="-1"/>
          <w:sz w:val="24"/>
          <w:szCs w:val="24"/>
        </w:rPr>
        <w:t>e</w:t>
      </w:r>
      <w:r>
        <w:rPr>
          <w:rFonts w:eastAsia="MingLiU_HKSCS" w:cs="Calibri"/>
          <w:spacing w:val="2"/>
          <w:position w:val="-1"/>
          <w:sz w:val="24"/>
          <w:szCs w:val="24"/>
        </w:rPr>
        <w:t xml:space="preserve"> </w:t>
      </w:r>
      <w:r>
        <w:rPr>
          <w:rFonts w:eastAsia="MingLiU_HKSCS" w:cs="Calibri"/>
          <w:spacing w:val="-2"/>
          <w:position w:val="-1"/>
          <w:sz w:val="24"/>
          <w:szCs w:val="24"/>
        </w:rPr>
        <w:t>a</w:t>
      </w:r>
      <w:r>
        <w:rPr>
          <w:rFonts w:eastAsia="MingLiU_HKSCS" w:cs="Calibri"/>
          <w:position w:val="-1"/>
          <w:sz w:val="24"/>
          <w:szCs w:val="24"/>
        </w:rPr>
        <w:t xml:space="preserve">t </w:t>
      </w:r>
      <w:r>
        <w:rPr>
          <w:rFonts w:eastAsia="MingLiU_HKSCS" w:cs="Calibri"/>
          <w:spacing w:val="1"/>
          <w:position w:val="-1"/>
          <w:sz w:val="24"/>
          <w:szCs w:val="24"/>
        </w:rPr>
        <w:t>p</w:t>
      </w:r>
      <w:r>
        <w:rPr>
          <w:rFonts w:eastAsia="MingLiU_HKSCS" w:cs="Calibri"/>
          <w:position w:val="-1"/>
          <w:sz w:val="24"/>
          <w:szCs w:val="24"/>
        </w:rPr>
        <w:t>r</w:t>
      </w:r>
      <w:r>
        <w:rPr>
          <w:rFonts w:eastAsia="MingLiU_HKSCS" w:cs="Calibri"/>
          <w:spacing w:val="-2"/>
          <w:position w:val="-1"/>
          <w:sz w:val="24"/>
          <w:szCs w:val="24"/>
        </w:rPr>
        <w:t>o</w:t>
      </w:r>
      <w:r>
        <w:rPr>
          <w:rFonts w:eastAsia="MingLiU_HKSCS" w:cs="Calibri"/>
          <w:spacing w:val="1"/>
          <w:position w:val="-1"/>
          <w:sz w:val="24"/>
          <w:szCs w:val="24"/>
        </w:rPr>
        <w:t>fe</w:t>
      </w:r>
      <w:r>
        <w:rPr>
          <w:rFonts w:eastAsia="MingLiU_HKSCS" w:cs="Calibri"/>
          <w:position w:val="-1"/>
          <w:sz w:val="24"/>
          <w:szCs w:val="24"/>
        </w:rPr>
        <w:t>ssi</w:t>
      </w:r>
      <w:r>
        <w:rPr>
          <w:rFonts w:eastAsia="MingLiU_HKSCS" w:cs="Calibri"/>
          <w:spacing w:val="-2"/>
          <w:position w:val="-1"/>
          <w:sz w:val="24"/>
          <w:szCs w:val="24"/>
        </w:rPr>
        <w:t>o</w:t>
      </w:r>
      <w:r>
        <w:rPr>
          <w:rFonts w:eastAsia="MingLiU_HKSCS" w:cs="Calibri"/>
          <w:spacing w:val="1"/>
          <w:position w:val="-1"/>
          <w:sz w:val="24"/>
          <w:szCs w:val="24"/>
        </w:rPr>
        <w:t>n</w:t>
      </w:r>
      <w:r>
        <w:rPr>
          <w:rFonts w:eastAsia="MingLiU_HKSCS" w:cs="Calibri"/>
          <w:position w:val="-1"/>
          <w:sz w:val="24"/>
          <w:szCs w:val="24"/>
        </w:rPr>
        <w:t>al</w:t>
      </w:r>
      <w:r>
        <w:rPr>
          <w:rFonts w:eastAsia="MingLiU_HKSCS" w:cs="Calibri"/>
          <w:spacing w:val="1"/>
          <w:position w:val="-1"/>
          <w:sz w:val="24"/>
          <w:szCs w:val="24"/>
        </w:rPr>
        <w:t xml:space="preserve"> </w:t>
      </w:r>
      <w:r>
        <w:rPr>
          <w:rFonts w:eastAsia="MingLiU_HKSCS" w:cs="Calibri"/>
          <w:spacing w:val="-1"/>
          <w:position w:val="-1"/>
          <w:sz w:val="24"/>
          <w:szCs w:val="24"/>
        </w:rPr>
        <w:t>c</w:t>
      </w:r>
      <w:r>
        <w:rPr>
          <w:rFonts w:eastAsia="MingLiU_HKSCS" w:cs="Calibri"/>
          <w:spacing w:val="1"/>
          <w:position w:val="-1"/>
          <w:sz w:val="24"/>
          <w:szCs w:val="24"/>
        </w:rPr>
        <w:t>o</w:t>
      </w:r>
      <w:r>
        <w:rPr>
          <w:rFonts w:eastAsia="MingLiU_HKSCS" w:cs="Calibri"/>
          <w:spacing w:val="-1"/>
          <w:position w:val="-1"/>
          <w:sz w:val="24"/>
          <w:szCs w:val="24"/>
        </w:rPr>
        <w:t>n</w:t>
      </w:r>
      <w:r>
        <w:rPr>
          <w:rFonts w:eastAsia="MingLiU_HKSCS" w:cs="Calibri"/>
          <w:spacing w:val="1"/>
          <w:position w:val="-1"/>
          <w:sz w:val="24"/>
          <w:szCs w:val="24"/>
        </w:rPr>
        <w:t>fe</w:t>
      </w:r>
      <w:r>
        <w:rPr>
          <w:rFonts w:eastAsia="MingLiU_HKSCS" w:cs="Calibri"/>
          <w:spacing w:val="-2"/>
          <w:position w:val="-1"/>
          <w:sz w:val="24"/>
          <w:szCs w:val="24"/>
        </w:rPr>
        <w:t>r</w:t>
      </w:r>
      <w:r>
        <w:rPr>
          <w:rFonts w:eastAsia="MingLiU_HKSCS" w:cs="Calibri"/>
          <w:spacing w:val="1"/>
          <w:position w:val="-1"/>
          <w:sz w:val="24"/>
          <w:szCs w:val="24"/>
        </w:rPr>
        <w:t>en</w:t>
      </w:r>
      <w:r>
        <w:rPr>
          <w:rFonts w:eastAsia="MingLiU_HKSCS" w:cs="Calibri"/>
          <w:spacing w:val="-1"/>
          <w:position w:val="-1"/>
          <w:sz w:val="24"/>
          <w:szCs w:val="24"/>
        </w:rPr>
        <w:t>c</w:t>
      </w:r>
      <w:r>
        <w:rPr>
          <w:rFonts w:eastAsia="MingLiU_HKSCS" w:cs="Calibri"/>
          <w:spacing w:val="1"/>
          <w:position w:val="-1"/>
          <w:sz w:val="24"/>
          <w:szCs w:val="24"/>
        </w:rPr>
        <w:t>e</w:t>
      </w:r>
      <w:r>
        <w:rPr>
          <w:rFonts w:eastAsia="MingLiU_HKSCS" w:cs="Calibri"/>
          <w:position w:val="-1"/>
          <w:sz w:val="24"/>
          <w:szCs w:val="24"/>
        </w:rPr>
        <w:t>s</w:t>
      </w:r>
      <w:r>
        <w:rPr>
          <w:rFonts w:eastAsia="MingLiU_HKSCS" w:cs="Calibri"/>
          <w:spacing w:val="1"/>
          <w:position w:val="-1"/>
          <w:sz w:val="24"/>
          <w:szCs w:val="24"/>
        </w:rPr>
        <w:t xml:space="preserve"> </w:t>
      </w:r>
      <w:r>
        <w:rPr>
          <w:rFonts w:eastAsia="MingLiU_HKSCS" w:cs="Calibri"/>
          <w:spacing w:val="-2"/>
          <w:position w:val="-1"/>
          <w:sz w:val="24"/>
          <w:szCs w:val="24"/>
        </w:rPr>
        <w:t>o</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1"/>
          <w:position w:val="-1"/>
          <w:sz w:val="24"/>
          <w:szCs w:val="24"/>
        </w:rPr>
        <w:t>w</w:t>
      </w:r>
      <w:r>
        <w:rPr>
          <w:rFonts w:eastAsia="MingLiU_HKSCS" w:cs="Calibri"/>
          <w:spacing w:val="1"/>
          <w:position w:val="-1"/>
          <w:sz w:val="24"/>
          <w:szCs w:val="24"/>
        </w:rPr>
        <w:t>o</w:t>
      </w:r>
      <w:r>
        <w:rPr>
          <w:rFonts w:eastAsia="MingLiU_HKSCS" w:cs="Calibri"/>
          <w:position w:val="-1"/>
          <w:sz w:val="24"/>
          <w:szCs w:val="24"/>
        </w:rPr>
        <w:t>r</w:t>
      </w:r>
      <w:r>
        <w:rPr>
          <w:rFonts w:eastAsia="MingLiU_HKSCS" w:cs="Calibri"/>
          <w:spacing w:val="-1"/>
          <w:position w:val="-1"/>
          <w:sz w:val="24"/>
          <w:szCs w:val="24"/>
        </w:rPr>
        <w:t>k</w:t>
      </w:r>
      <w:r>
        <w:rPr>
          <w:rFonts w:eastAsia="MingLiU_HKSCS" w:cs="Calibri"/>
          <w:position w:val="-1"/>
          <w:sz w:val="24"/>
          <w:szCs w:val="24"/>
        </w:rPr>
        <w:t>s</w:t>
      </w:r>
      <w:r>
        <w:rPr>
          <w:rFonts w:eastAsia="MingLiU_HKSCS" w:cs="Calibri"/>
          <w:spacing w:val="1"/>
          <w:position w:val="-1"/>
          <w:sz w:val="24"/>
          <w:szCs w:val="24"/>
        </w:rPr>
        <w:t>hops</w:t>
      </w:r>
    </w:p>
    <w:p w:rsidR="009E243E" w:rsidRDefault="009E243E" w:rsidP="009E243E">
      <w:pPr>
        <w:widowControl w:val="0"/>
        <w:numPr>
          <w:ilvl w:val="1"/>
          <w:numId w:val="27"/>
        </w:numPr>
        <w:tabs>
          <w:tab w:val="left" w:pos="480"/>
        </w:tabs>
        <w:autoSpaceDE w:val="0"/>
        <w:autoSpaceDN w:val="0"/>
        <w:adjustRightInd w:val="0"/>
        <w:spacing w:after="0" w:line="307" w:lineRule="exact"/>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le</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f 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lle</w:t>
      </w:r>
      <w:r>
        <w:rPr>
          <w:rFonts w:eastAsia="MingLiU_HKSCS" w:cs="Calibri"/>
          <w:spacing w:val="-3"/>
          <w:sz w:val="24"/>
          <w:szCs w:val="24"/>
        </w:rPr>
        <w:t>g</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ou</w:t>
      </w:r>
      <w:r>
        <w:rPr>
          <w:rFonts w:eastAsia="MingLiU_HKSCS" w:cs="Calibri"/>
          <w:sz w:val="24"/>
          <w:szCs w:val="24"/>
        </w:rPr>
        <w:t>rse</w:t>
      </w:r>
    </w:p>
    <w:p w:rsidR="009E243E" w:rsidRDefault="009E243E" w:rsidP="009E243E">
      <w:pPr>
        <w:widowControl w:val="0"/>
        <w:numPr>
          <w:ilvl w:val="1"/>
          <w:numId w:val="27"/>
        </w:numPr>
        <w:tabs>
          <w:tab w:val="left" w:pos="48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z w:val="24"/>
          <w:szCs w:val="24"/>
        </w:rPr>
        <w:t>v</w:t>
      </w:r>
      <w:r>
        <w:rPr>
          <w:rFonts w:eastAsia="MingLiU_HKSCS" w:cs="Calibri"/>
          <w:spacing w:val="1"/>
          <w:sz w:val="24"/>
          <w:szCs w:val="24"/>
        </w:rPr>
        <w:t>e</w:t>
      </w:r>
      <w:r>
        <w:rPr>
          <w:rFonts w:eastAsia="MingLiU_HKSCS" w:cs="Calibri"/>
          <w:sz w:val="24"/>
          <w:szCs w:val="24"/>
        </w:rPr>
        <w:t>rs</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p>
    <w:p w:rsidR="009E243E" w:rsidRDefault="009E243E" w:rsidP="009E243E">
      <w:pPr>
        <w:widowControl w:val="0"/>
        <w:numPr>
          <w:ilvl w:val="1"/>
          <w:numId w:val="27"/>
        </w:numPr>
        <w:tabs>
          <w:tab w:val="left" w:pos="460"/>
        </w:tabs>
        <w:autoSpaceDE w:val="0"/>
        <w:autoSpaceDN w:val="0"/>
        <w:adjustRightInd w:val="0"/>
        <w:spacing w:after="0" w:line="307" w:lineRule="exact"/>
        <w:rPr>
          <w:rFonts w:eastAsia="MingLiU_HKSCS" w:cs="Calibri"/>
          <w:sz w:val="24"/>
          <w:szCs w:val="24"/>
        </w:rPr>
      </w:pPr>
      <w:r>
        <w:rPr>
          <w:rFonts w:eastAsia="MingLiU_HKSCS" w:cs="Calibri"/>
          <w:spacing w:val="1"/>
          <w:sz w:val="24"/>
          <w:szCs w:val="24"/>
        </w:rPr>
        <w:t>P</w:t>
      </w:r>
      <w:r>
        <w:rPr>
          <w:rFonts w:eastAsia="MingLiU_HKSCS" w:cs="Calibri"/>
          <w:sz w:val="24"/>
          <w:szCs w:val="24"/>
        </w:rPr>
        <w:t>ar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z w:val="24"/>
          <w:szCs w:val="24"/>
        </w:rPr>
        <w:t>mmi</w:t>
      </w:r>
      <w:r>
        <w:rPr>
          <w:rFonts w:eastAsia="MingLiU_HKSCS" w:cs="Calibri"/>
          <w:spacing w:val="-1"/>
          <w:sz w:val="24"/>
          <w:szCs w:val="24"/>
        </w:rPr>
        <w:t>t</w:t>
      </w:r>
      <w:r>
        <w:rPr>
          <w:rFonts w:eastAsia="MingLiU_HKSCS" w:cs="Calibri"/>
          <w:spacing w:val="1"/>
          <w:sz w:val="24"/>
          <w:szCs w:val="24"/>
        </w:rPr>
        <w:t>te</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tud</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up</w:t>
      </w:r>
    </w:p>
    <w:p w:rsidR="009E243E" w:rsidRDefault="009E243E" w:rsidP="009E243E">
      <w:pPr>
        <w:widowControl w:val="0"/>
        <w:numPr>
          <w:ilvl w:val="1"/>
          <w:numId w:val="27"/>
        </w:numPr>
        <w:tabs>
          <w:tab w:val="left" w:pos="48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v</w:t>
      </w:r>
      <w:r>
        <w:rPr>
          <w:rFonts w:eastAsia="MingLiU_HKSCS" w:cs="Calibri"/>
          <w:sz w:val="24"/>
          <w:szCs w:val="24"/>
        </w:rPr>
        <w:t>isi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cu</w:t>
      </w:r>
      <w:r>
        <w:rPr>
          <w:rFonts w:eastAsia="MingLiU_HKSCS" w:cs="Calibri"/>
          <w:sz w:val="24"/>
          <w:szCs w:val="24"/>
        </w:rPr>
        <w:t>rri</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p>
    <w:p w:rsidR="009E243E" w:rsidRDefault="009E243E" w:rsidP="009E243E">
      <w:pPr>
        <w:widowControl w:val="0"/>
        <w:numPr>
          <w:ilvl w:val="1"/>
          <w:numId w:val="27"/>
        </w:numPr>
        <w:tabs>
          <w:tab w:val="left" w:pos="480"/>
        </w:tabs>
        <w:autoSpaceDE w:val="0"/>
        <w:autoSpaceDN w:val="0"/>
        <w:adjustRightInd w:val="0"/>
        <w:spacing w:after="0" w:line="305" w:lineRule="exact"/>
        <w:rPr>
          <w:rFonts w:eastAsia="MingLiU_HKSCS" w:cs="Calibri"/>
          <w:sz w:val="24"/>
          <w:szCs w:val="24"/>
        </w:rPr>
      </w:pPr>
      <w:r>
        <w:rPr>
          <w:rFonts w:eastAsia="MingLiU_HKSCS" w:cs="Calibri"/>
          <w:sz w:val="24"/>
          <w:szCs w:val="24"/>
        </w:rPr>
        <w:t>A</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y</w:t>
      </w:r>
      <w:r>
        <w:rPr>
          <w:rFonts w:eastAsia="MingLiU_HKSCS" w:cs="Calibri"/>
          <w:sz w:val="24"/>
          <w:szCs w:val="24"/>
        </w:rPr>
        <w:t>sis</w:t>
      </w:r>
      <w:r>
        <w:rPr>
          <w:rFonts w:eastAsia="MingLiU_HKSCS" w:cs="Calibri"/>
          <w:spacing w:val="1"/>
          <w:sz w:val="24"/>
          <w:szCs w:val="24"/>
        </w:rPr>
        <w:t xml:space="preserve"> o</w:t>
      </w:r>
      <w:r>
        <w:rPr>
          <w:rFonts w:eastAsia="MingLiU_HKSCS" w:cs="Calibri"/>
          <w:sz w:val="24"/>
          <w:szCs w:val="24"/>
        </w:rPr>
        <w:t>f 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ass</w:t>
      </w:r>
      <w:r>
        <w:rPr>
          <w:rFonts w:eastAsia="MingLiU_HKSCS" w:cs="Calibri"/>
          <w:spacing w:val="1"/>
          <w:sz w:val="24"/>
          <w:szCs w:val="24"/>
        </w:rPr>
        <w:t>e</w:t>
      </w:r>
      <w:r>
        <w:rPr>
          <w:rFonts w:eastAsia="MingLiU_HKSCS" w:cs="Calibri"/>
          <w:spacing w:val="-3"/>
          <w:sz w:val="24"/>
          <w:szCs w:val="24"/>
        </w:rPr>
        <w:t>s</w:t>
      </w:r>
      <w:r>
        <w:rPr>
          <w:rFonts w:eastAsia="MingLiU_HKSCS" w:cs="Calibri"/>
          <w:sz w:val="24"/>
          <w:szCs w:val="24"/>
        </w:rPr>
        <w:t>sm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d</w:t>
      </w:r>
      <w:r>
        <w:rPr>
          <w:rFonts w:eastAsia="MingLiU_HKSCS" w:cs="Calibri"/>
          <w:spacing w:val="-2"/>
          <w:sz w:val="24"/>
          <w:szCs w:val="24"/>
        </w:rPr>
        <w:t>a</w:t>
      </w:r>
      <w:r>
        <w:rPr>
          <w:rFonts w:eastAsia="MingLiU_HKSCS" w:cs="Calibri"/>
          <w:spacing w:val="1"/>
          <w:sz w:val="24"/>
          <w:szCs w:val="24"/>
        </w:rPr>
        <w:t>ta</w:t>
      </w:r>
    </w:p>
    <w:p w:rsidR="009E243E" w:rsidRDefault="009E243E" w:rsidP="009E243E">
      <w:pPr>
        <w:widowControl w:val="0"/>
        <w:numPr>
          <w:ilvl w:val="1"/>
          <w:numId w:val="27"/>
        </w:numPr>
        <w:tabs>
          <w:tab w:val="left" w:pos="480"/>
        </w:tabs>
        <w:autoSpaceDE w:val="0"/>
        <w:autoSpaceDN w:val="0"/>
        <w:adjustRightInd w:val="0"/>
        <w:spacing w:after="0" w:line="307" w:lineRule="exact"/>
        <w:rPr>
          <w:rFonts w:eastAsia="MingLiU_HKSCS" w:cs="Calibri"/>
          <w:sz w:val="24"/>
          <w:szCs w:val="24"/>
        </w:rPr>
      </w:pPr>
      <w:r>
        <w:rPr>
          <w:rFonts w:eastAsia="MingLiU_HKSCS" w:cs="Calibri"/>
          <w:sz w:val="24"/>
          <w:szCs w:val="24"/>
        </w:rPr>
        <w:t>A</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y</w:t>
      </w:r>
      <w:r>
        <w:rPr>
          <w:rFonts w:eastAsia="MingLiU_HKSCS" w:cs="Calibri"/>
          <w:sz w:val="24"/>
          <w:szCs w:val="24"/>
        </w:rPr>
        <w:t>sis</w:t>
      </w:r>
      <w:r>
        <w:rPr>
          <w:rFonts w:eastAsia="MingLiU_HKSCS" w:cs="Calibri"/>
          <w:spacing w:val="1"/>
          <w:sz w:val="24"/>
          <w:szCs w:val="24"/>
        </w:rPr>
        <w:t xml:space="preserve"> o</w:t>
      </w:r>
      <w:r>
        <w:rPr>
          <w:rFonts w:eastAsia="MingLiU_HKSCS" w:cs="Calibri"/>
          <w:sz w:val="24"/>
          <w:szCs w:val="24"/>
        </w:rPr>
        <w:t>f 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f</w:t>
      </w:r>
      <w:r>
        <w:rPr>
          <w:rFonts w:eastAsia="MingLiU_HKSCS" w:cs="Calibri"/>
          <w:spacing w:val="-2"/>
          <w:sz w:val="24"/>
          <w:szCs w:val="24"/>
        </w:rPr>
        <w:t>e</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b</w:t>
      </w:r>
      <w:r>
        <w:rPr>
          <w:rFonts w:eastAsia="MingLiU_HKSCS" w:cs="Calibri"/>
          <w:sz w:val="24"/>
          <w:szCs w:val="24"/>
        </w:rPr>
        <w:t>a</w:t>
      </w:r>
      <w:r>
        <w:rPr>
          <w:rFonts w:eastAsia="MingLiU_HKSCS" w:cs="Calibri"/>
          <w:spacing w:val="-1"/>
          <w:sz w:val="24"/>
          <w:szCs w:val="24"/>
        </w:rPr>
        <w:t>c</w:t>
      </w:r>
      <w:r>
        <w:rPr>
          <w:rFonts w:eastAsia="MingLiU_HKSCS" w:cs="Calibri"/>
          <w:sz w:val="24"/>
          <w:szCs w:val="24"/>
        </w:rPr>
        <w:t>k</w:t>
      </w:r>
    </w:p>
    <w:p w:rsidR="009E243E" w:rsidRDefault="009E243E" w:rsidP="009E243E">
      <w:pPr>
        <w:widowControl w:val="0"/>
        <w:numPr>
          <w:ilvl w:val="1"/>
          <w:numId w:val="27"/>
        </w:numPr>
        <w:tabs>
          <w:tab w:val="left" w:pos="480"/>
        </w:tabs>
        <w:autoSpaceDE w:val="0"/>
        <w:autoSpaceDN w:val="0"/>
        <w:adjustRightInd w:val="0"/>
        <w:spacing w:after="0" w:line="305" w:lineRule="exact"/>
        <w:rPr>
          <w:rFonts w:eastAsia="MingLiU_HKSCS" w:cs="Calibri"/>
          <w:sz w:val="24"/>
          <w:szCs w:val="24"/>
        </w:rPr>
      </w:pPr>
      <w:r>
        <w:rPr>
          <w:rFonts w:eastAsia="MingLiU_HKSCS" w:cs="Calibri"/>
          <w:sz w:val="24"/>
          <w:szCs w:val="24"/>
        </w:rPr>
        <w:t>I</w:t>
      </w:r>
      <w:r>
        <w:rPr>
          <w:rFonts w:eastAsia="MingLiU_HKSCS" w:cs="Calibri"/>
          <w:spacing w:val="1"/>
          <w:sz w:val="24"/>
          <w:szCs w:val="24"/>
        </w:rPr>
        <w:t>nd</w:t>
      </w:r>
      <w:r>
        <w:rPr>
          <w:rFonts w:eastAsia="MingLiU_HKSCS" w:cs="Calibri"/>
          <w:sz w:val="24"/>
          <w:szCs w:val="24"/>
        </w:rPr>
        <w:t>ivi</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gr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p a</w:t>
      </w:r>
      <w:r>
        <w:rPr>
          <w:rFonts w:eastAsia="MingLiU_HKSCS" w:cs="Calibri"/>
          <w:spacing w:val="1"/>
          <w:sz w:val="24"/>
          <w:szCs w:val="24"/>
        </w:rPr>
        <w:t>n</w:t>
      </w:r>
      <w:r>
        <w:rPr>
          <w:rFonts w:eastAsia="MingLiU_HKSCS" w:cs="Calibri"/>
          <w:sz w:val="24"/>
          <w:szCs w:val="24"/>
        </w:rPr>
        <w:t>al</w:t>
      </w:r>
      <w:r>
        <w:rPr>
          <w:rFonts w:eastAsia="MingLiU_HKSCS" w:cs="Calibri"/>
          <w:spacing w:val="-3"/>
          <w:sz w:val="24"/>
          <w:szCs w:val="24"/>
        </w:rPr>
        <w:t>y</w:t>
      </w:r>
      <w:r>
        <w:rPr>
          <w:rFonts w:eastAsia="MingLiU_HKSCS" w:cs="Calibri"/>
          <w:sz w:val="24"/>
          <w:szCs w:val="24"/>
        </w:rPr>
        <w:t>sis</w:t>
      </w:r>
      <w:r>
        <w:rPr>
          <w:rFonts w:eastAsia="MingLiU_HKSCS" w:cs="Calibri"/>
          <w:spacing w:val="1"/>
          <w:sz w:val="24"/>
          <w:szCs w:val="24"/>
        </w:rPr>
        <w:t xml:space="preserve"> 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vi</w:t>
      </w:r>
      <w:r>
        <w:rPr>
          <w:rFonts w:eastAsia="MingLiU_HKSCS" w:cs="Calibri"/>
          <w:spacing w:val="1"/>
          <w:sz w:val="24"/>
          <w:szCs w:val="24"/>
        </w:rPr>
        <w:t>d</w:t>
      </w:r>
      <w:r>
        <w:rPr>
          <w:rFonts w:eastAsia="MingLiU_HKSCS" w:cs="Calibri"/>
          <w:spacing w:val="-2"/>
          <w:sz w:val="24"/>
          <w:szCs w:val="24"/>
        </w:rPr>
        <w:t>e</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pacing w:val="1"/>
          <w:sz w:val="24"/>
          <w:szCs w:val="24"/>
        </w:rPr>
        <w:t>ents</w:t>
      </w:r>
    </w:p>
    <w:p w:rsidR="009E243E" w:rsidRDefault="009E243E" w:rsidP="009E243E">
      <w:pPr>
        <w:widowControl w:val="0"/>
        <w:numPr>
          <w:ilvl w:val="1"/>
          <w:numId w:val="27"/>
        </w:numPr>
        <w:tabs>
          <w:tab w:val="left" w:pos="480"/>
        </w:tabs>
        <w:autoSpaceDE w:val="0"/>
        <w:autoSpaceDN w:val="0"/>
        <w:adjustRightInd w:val="0"/>
        <w:spacing w:after="0" w:line="307" w:lineRule="exact"/>
        <w:rPr>
          <w:rFonts w:eastAsia="MingLiU_HKSCS" w:cs="Calibri"/>
          <w:sz w:val="24"/>
          <w:szCs w:val="24"/>
        </w:rPr>
      </w:pPr>
      <w:r>
        <w:rPr>
          <w:rFonts w:eastAsia="MingLiU_HKSCS" w:cs="Calibri"/>
          <w:sz w:val="24"/>
          <w:szCs w:val="24"/>
        </w:rPr>
        <w:t>Gr</w:t>
      </w:r>
      <w:r>
        <w:rPr>
          <w:rFonts w:eastAsia="MingLiU_HKSCS" w:cs="Calibri"/>
          <w:spacing w:val="1"/>
          <w:sz w:val="24"/>
          <w:szCs w:val="24"/>
        </w:rPr>
        <w:t>ou</w:t>
      </w:r>
      <w:r>
        <w:rPr>
          <w:rFonts w:eastAsia="MingLiU_HKSCS" w:cs="Calibri"/>
          <w:sz w:val="24"/>
          <w:szCs w:val="24"/>
        </w:rPr>
        <w:t xml:space="preserve">p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pacing w:val="-3"/>
          <w:sz w:val="24"/>
          <w:szCs w:val="24"/>
        </w:rPr>
        <w:t>s</w:t>
      </w:r>
      <w:r>
        <w:rPr>
          <w:rFonts w:eastAsia="MingLiU_HKSCS" w:cs="Calibri"/>
          <w:sz w:val="24"/>
          <w:szCs w:val="24"/>
        </w:rPr>
        <w:t>sm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f 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rk</w:t>
      </w:r>
    </w:p>
    <w:p w:rsidR="009E243E" w:rsidRDefault="009E243E" w:rsidP="009E243E">
      <w:pPr>
        <w:widowControl w:val="0"/>
        <w:numPr>
          <w:ilvl w:val="1"/>
          <w:numId w:val="27"/>
        </w:numPr>
        <w:tabs>
          <w:tab w:val="left" w:pos="480"/>
        </w:tabs>
        <w:autoSpaceDE w:val="0"/>
        <w:autoSpaceDN w:val="0"/>
        <w:adjustRightInd w:val="0"/>
        <w:spacing w:after="0" w:line="305" w:lineRule="exact"/>
        <w:rPr>
          <w:rFonts w:eastAsia="MingLiU_HKSCS" w:cs="Calibri"/>
          <w:sz w:val="24"/>
          <w:szCs w:val="24"/>
        </w:rPr>
      </w:pPr>
      <w:r>
        <w:rPr>
          <w:rFonts w:eastAsia="MingLiU_HKSCS" w:cs="Calibri"/>
          <w:sz w:val="24"/>
          <w:szCs w:val="24"/>
        </w:rPr>
        <w:t>Gr</w:t>
      </w:r>
      <w:r>
        <w:rPr>
          <w:rFonts w:eastAsia="MingLiU_HKSCS" w:cs="Calibri"/>
          <w:spacing w:val="1"/>
          <w:sz w:val="24"/>
          <w:szCs w:val="24"/>
        </w:rPr>
        <w:t>ou</w:t>
      </w:r>
      <w:r>
        <w:rPr>
          <w:rFonts w:eastAsia="MingLiU_HKSCS" w:cs="Calibri"/>
          <w:sz w:val="24"/>
          <w:szCs w:val="24"/>
        </w:rPr>
        <w:t xml:space="preserve">p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iv</w:t>
      </w:r>
      <w:r>
        <w:rPr>
          <w:rFonts w:eastAsia="MingLiU_HKSCS" w:cs="Calibri"/>
          <w:spacing w:val="-2"/>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 xml:space="preserve">y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e</w:t>
      </w:r>
      <w:r>
        <w:rPr>
          <w:rFonts w:eastAsia="MingLiU_HKSCS" w:cs="Calibri"/>
          <w:spacing w:val="-1"/>
          <w:sz w:val="24"/>
          <w:szCs w:val="24"/>
        </w:rPr>
        <w:t>x</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vi</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o</w:t>
      </w:r>
    </w:p>
    <w:p w:rsidR="009E243E" w:rsidRDefault="009E243E" w:rsidP="009E243E">
      <w:pPr>
        <w:widowControl w:val="0"/>
        <w:numPr>
          <w:ilvl w:val="1"/>
          <w:numId w:val="27"/>
        </w:numPr>
        <w:tabs>
          <w:tab w:val="left" w:pos="480"/>
        </w:tabs>
        <w:autoSpaceDE w:val="0"/>
        <w:autoSpaceDN w:val="0"/>
        <w:adjustRightInd w:val="0"/>
        <w:spacing w:after="0" w:line="300" w:lineRule="exact"/>
        <w:rPr>
          <w:rFonts w:eastAsia="MingLiU_HKSCS" w:cs="Calibri"/>
          <w:sz w:val="24"/>
          <w:szCs w:val="24"/>
        </w:rPr>
      </w:pPr>
      <w:r>
        <w:rPr>
          <w:rFonts w:eastAsia="MingLiU_HKSCS" w:cs="Calibri"/>
          <w:spacing w:val="-1"/>
          <w:sz w:val="24"/>
          <w:szCs w:val="24"/>
        </w:rPr>
        <w:t>C</w:t>
      </w:r>
      <w:r>
        <w:rPr>
          <w:rFonts w:eastAsia="MingLiU_HKSCS" w:cs="Calibri"/>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pacing w:val="-2"/>
          <w:sz w:val="24"/>
          <w:szCs w:val="24"/>
        </w:rPr>
        <w:t>a</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ar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s</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k</w:t>
      </w:r>
      <w:r>
        <w:rPr>
          <w:rFonts w:eastAsia="MingLiU_HKSCS" w:cs="Calibri"/>
          <w:sz w:val="24"/>
          <w:szCs w:val="24"/>
        </w:rPr>
        <w:t>s</w:t>
      </w:r>
      <w:r>
        <w:rPr>
          <w:rFonts w:eastAsia="MingLiU_HKSCS" w:cs="Calibri"/>
          <w:spacing w:val="1"/>
          <w:sz w:val="24"/>
          <w:szCs w:val="24"/>
        </w:rPr>
        <w:t>ho</w:t>
      </w:r>
      <w:r>
        <w:rPr>
          <w:rFonts w:eastAsia="MingLiU_HKSCS" w:cs="Calibri"/>
          <w:sz w:val="24"/>
          <w:szCs w:val="24"/>
        </w:rPr>
        <w:t>p</w:t>
      </w:r>
    </w:p>
    <w:p w:rsidR="009E243E" w:rsidRDefault="009E243E" w:rsidP="009E243E">
      <w:pPr>
        <w:widowControl w:val="0"/>
        <w:autoSpaceDE w:val="0"/>
        <w:autoSpaceDN w:val="0"/>
        <w:adjustRightInd w:val="0"/>
        <w:spacing w:before="3" w:after="0" w:line="140" w:lineRule="exact"/>
        <w:rPr>
          <w:rFonts w:eastAsia="MingLiU_HKSCS" w:cs="Calibri"/>
          <w:sz w:val="14"/>
          <w:szCs w:val="14"/>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26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pgSz w:w="12240" w:h="15840"/>
          <w:pgMar w:top="1380" w:right="1320" w:bottom="280" w:left="1320" w:header="720" w:footer="720" w:gutter="0"/>
          <w:cols w:space="720"/>
          <w:noEndnote/>
        </w:sectPr>
      </w:pPr>
    </w:p>
    <w:p w:rsidR="009E243E" w:rsidRDefault="009E243E" w:rsidP="009E243E">
      <w:pPr>
        <w:widowControl w:val="0"/>
        <w:numPr>
          <w:ilvl w:val="0"/>
          <w:numId w:val="28"/>
        </w:numPr>
        <w:tabs>
          <w:tab w:val="left" w:pos="460"/>
        </w:tabs>
        <w:autoSpaceDE w:val="0"/>
        <w:autoSpaceDN w:val="0"/>
        <w:adjustRightInd w:val="0"/>
        <w:spacing w:after="0" w:line="364" w:lineRule="exact"/>
        <w:rPr>
          <w:rFonts w:eastAsia="MingLiU_HKSCS" w:cs="Calibri"/>
          <w:sz w:val="24"/>
          <w:szCs w:val="24"/>
        </w:rPr>
      </w:pPr>
      <w:r>
        <w:rPr>
          <w:rFonts w:eastAsia="MingLiU_HKSCS" w:cs="Calibri"/>
          <w:spacing w:val="1"/>
          <w:position w:val="-1"/>
          <w:sz w:val="24"/>
          <w:szCs w:val="24"/>
        </w:rPr>
        <w:t>De</w:t>
      </w:r>
      <w:r>
        <w:rPr>
          <w:rFonts w:eastAsia="MingLiU_HKSCS" w:cs="Calibri"/>
          <w:position w:val="-1"/>
          <w:sz w:val="24"/>
          <w:szCs w:val="24"/>
        </w:rPr>
        <w:t>sign a</w:t>
      </w:r>
      <w:r>
        <w:rPr>
          <w:rFonts w:eastAsia="MingLiU_HKSCS" w:cs="Calibri"/>
          <w:spacing w:val="1"/>
          <w:position w:val="-1"/>
          <w:sz w:val="24"/>
          <w:szCs w:val="24"/>
        </w:rPr>
        <w:t>n</w:t>
      </w:r>
      <w:r>
        <w:rPr>
          <w:rFonts w:eastAsia="MingLiU_HKSCS" w:cs="Calibri"/>
          <w:position w:val="-1"/>
          <w:sz w:val="24"/>
          <w:szCs w:val="24"/>
        </w:rPr>
        <w:t xml:space="preserve">d </w:t>
      </w:r>
      <w:r>
        <w:rPr>
          <w:rFonts w:eastAsia="MingLiU_HKSCS" w:cs="Calibri"/>
          <w:spacing w:val="-1"/>
          <w:position w:val="-1"/>
          <w:sz w:val="24"/>
          <w:szCs w:val="24"/>
        </w:rPr>
        <w:t>c</w:t>
      </w:r>
      <w:r>
        <w:rPr>
          <w:rFonts w:eastAsia="MingLiU_HKSCS" w:cs="Calibri"/>
          <w:spacing w:val="1"/>
          <w:position w:val="-1"/>
          <w:sz w:val="24"/>
          <w:szCs w:val="24"/>
        </w:rPr>
        <w:t>o</w:t>
      </w:r>
      <w:r>
        <w:rPr>
          <w:rFonts w:eastAsia="MingLiU_HKSCS" w:cs="Calibri"/>
          <w:position w:val="-1"/>
          <w:sz w:val="24"/>
          <w:szCs w:val="24"/>
        </w:rPr>
        <w:t>m</w:t>
      </w:r>
      <w:r>
        <w:rPr>
          <w:rFonts w:eastAsia="MingLiU_HKSCS" w:cs="Calibri"/>
          <w:spacing w:val="1"/>
          <w:position w:val="-1"/>
          <w:sz w:val="24"/>
          <w:szCs w:val="24"/>
        </w:rPr>
        <w:t>p</w:t>
      </w:r>
      <w:r>
        <w:rPr>
          <w:rFonts w:eastAsia="MingLiU_HKSCS" w:cs="Calibri"/>
          <w:spacing w:val="-2"/>
          <w:position w:val="-1"/>
          <w:sz w:val="24"/>
          <w:szCs w:val="24"/>
        </w:rPr>
        <w:t>l</w:t>
      </w:r>
      <w:r>
        <w:rPr>
          <w:rFonts w:eastAsia="MingLiU_HKSCS" w:cs="Calibri"/>
          <w:spacing w:val="1"/>
          <w:position w:val="-1"/>
          <w:sz w:val="24"/>
          <w:szCs w:val="24"/>
        </w:rPr>
        <w:t>et</w:t>
      </w:r>
      <w:r>
        <w:rPr>
          <w:rFonts w:eastAsia="MingLiU_HKSCS" w:cs="Calibri"/>
          <w:position w:val="-1"/>
          <w:sz w:val="24"/>
          <w:szCs w:val="24"/>
        </w:rPr>
        <w:t>i</w:t>
      </w:r>
      <w:r>
        <w:rPr>
          <w:rFonts w:eastAsia="MingLiU_HKSCS" w:cs="Calibri"/>
          <w:spacing w:val="-2"/>
          <w:position w:val="-1"/>
          <w:sz w:val="24"/>
          <w:szCs w:val="24"/>
        </w:rPr>
        <w:t>o</w:t>
      </w:r>
      <w:r>
        <w:rPr>
          <w:rFonts w:eastAsia="MingLiU_HKSCS" w:cs="Calibri"/>
          <w:position w:val="-1"/>
          <w:sz w:val="24"/>
          <w:szCs w:val="24"/>
        </w:rPr>
        <w:t xml:space="preserve">n </w:t>
      </w:r>
      <w:r>
        <w:rPr>
          <w:rFonts w:eastAsia="MingLiU_HKSCS" w:cs="Calibri"/>
          <w:spacing w:val="-2"/>
          <w:position w:val="-1"/>
          <w:sz w:val="24"/>
          <w:szCs w:val="24"/>
        </w:rPr>
        <w:t>o</w:t>
      </w:r>
      <w:r>
        <w:rPr>
          <w:rFonts w:eastAsia="MingLiU_HKSCS" w:cs="Calibri"/>
          <w:position w:val="-1"/>
          <w:sz w:val="24"/>
          <w:szCs w:val="24"/>
        </w:rPr>
        <w:t>f</w:t>
      </w:r>
      <w:r>
        <w:rPr>
          <w:rFonts w:eastAsia="MingLiU_HKSCS" w:cs="Calibri"/>
          <w:spacing w:val="2"/>
          <w:position w:val="-1"/>
          <w:sz w:val="24"/>
          <w:szCs w:val="24"/>
        </w:rPr>
        <w:t xml:space="preserve"> </w:t>
      </w:r>
      <w:r>
        <w:rPr>
          <w:rFonts w:eastAsia="MingLiU_HKSCS" w:cs="Calibri"/>
          <w:position w:val="-1"/>
          <w:sz w:val="24"/>
          <w:szCs w:val="24"/>
        </w:rPr>
        <w:t>an a</w:t>
      </w:r>
      <w:r>
        <w:rPr>
          <w:rFonts w:eastAsia="MingLiU_HKSCS" w:cs="Calibri"/>
          <w:spacing w:val="-1"/>
          <w:position w:val="-1"/>
          <w:sz w:val="24"/>
          <w:szCs w:val="24"/>
        </w:rPr>
        <w:t>c</w:t>
      </w:r>
      <w:r>
        <w:rPr>
          <w:rFonts w:eastAsia="MingLiU_HKSCS" w:cs="Calibri"/>
          <w:spacing w:val="1"/>
          <w:position w:val="-1"/>
          <w:sz w:val="24"/>
          <w:szCs w:val="24"/>
        </w:rPr>
        <w:t>t</w:t>
      </w:r>
      <w:r>
        <w:rPr>
          <w:rFonts w:eastAsia="MingLiU_HKSCS" w:cs="Calibri"/>
          <w:position w:val="-1"/>
          <w:sz w:val="24"/>
          <w:szCs w:val="24"/>
        </w:rPr>
        <w:t>i</w:t>
      </w:r>
      <w:r>
        <w:rPr>
          <w:rFonts w:eastAsia="MingLiU_HKSCS" w:cs="Calibri"/>
          <w:spacing w:val="-2"/>
          <w:position w:val="-1"/>
          <w:sz w:val="24"/>
          <w:szCs w:val="24"/>
        </w:rPr>
        <w:t>o</w:t>
      </w:r>
      <w:r>
        <w:rPr>
          <w:rFonts w:eastAsia="MingLiU_HKSCS" w:cs="Calibri"/>
          <w:position w:val="-1"/>
          <w:sz w:val="24"/>
          <w:szCs w:val="24"/>
        </w:rPr>
        <w:t>n</w:t>
      </w:r>
      <w:r>
        <w:rPr>
          <w:rFonts w:eastAsia="MingLiU_HKSCS" w:cs="Calibri"/>
          <w:spacing w:val="2"/>
          <w:position w:val="-1"/>
          <w:sz w:val="24"/>
          <w:szCs w:val="24"/>
        </w:rPr>
        <w:t xml:space="preserve"> </w:t>
      </w:r>
      <w:r>
        <w:rPr>
          <w:rFonts w:eastAsia="MingLiU_HKSCS" w:cs="Calibri"/>
          <w:spacing w:val="-2"/>
          <w:position w:val="-1"/>
          <w:sz w:val="24"/>
          <w:szCs w:val="24"/>
        </w:rPr>
        <w:t>r</w:t>
      </w:r>
      <w:r>
        <w:rPr>
          <w:rFonts w:eastAsia="MingLiU_HKSCS" w:cs="Calibri"/>
          <w:spacing w:val="1"/>
          <w:position w:val="-1"/>
          <w:sz w:val="24"/>
          <w:szCs w:val="24"/>
        </w:rPr>
        <w:t>e</w:t>
      </w:r>
      <w:r>
        <w:rPr>
          <w:rFonts w:eastAsia="MingLiU_HKSCS" w:cs="Calibri"/>
          <w:position w:val="-1"/>
          <w:sz w:val="24"/>
          <w:szCs w:val="24"/>
        </w:rPr>
        <w:t>s</w:t>
      </w:r>
      <w:r>
        <w:rPr>
          <w:rFonts w:eastAsia="MingLiU_HKSCS" w:cs="Calibri"/>
          <w:spacing w:val="1"/>
          <w:position w:val="-1"/>
          <w:sz w:val="24"/>
          <w:szCs w:val="24"/>
        </w:rPr>
        <w:t>e</w:t>
      </w:r>
      <w:r>
        <w:rPr>
          <w:rFonts w:eastAsia="MingLiU_HKSCS" w:cs="Calibri"/>
          <w:position w:val="-1"/>
          <w:sz w:val="24"/>
          <w:szCs w:val="24"/>
        </w:rPr>
        <w:t>ar</w:t>
      </w:r>
      <w:r>
        <w:rPr>
          <w:rFonts w:eastAsia="MingLiU_HKSCS" w:cs="Calibri"/>
          <w:spacing w:val="-1"/>
          <w:position w:val="-1"/>
          <w:sz w:val="24"/>
          <w:szCs w:val="24"/>
        </w:rPr>
        <w:t>c</w:t>
      </w:r>
      <w:r>
        <w:rPr>
          <w:rFonts w:eastAsia="MingLiU_HKSCS" w:cs="Calibri"/>
          <w:position w:val="-1"/>
          <w:sz w:val="24"/>
          <w:szCs w:val="24"/>
        </w:rPr>
        <w:t xml:space="preserve">h </w:t>
      </w:r>
      <w:r>
        <w:rPr>
          <w:rFonts w:eastAsia="MingLiU_HKSCS" w:cs="Calibri"/>
          <w:spacing w:val="1"/>
          <w:position w:val="-1"/>
          <w:sz w:val="24"/>
          <w:szCs w:val="24"/>
        </w:rPr>
        <w:t>p</w:t>
      </w:r>
      <w:r>
        <w:rPr>
          <w:rFonts w:eastAsia="MingLiU_HKSCS" w:cs="Calibri"/>
          <w:position w:val="-1"/>
          <w:sz w:val="24"/>
          <w:szCs w:val="24"/>
        </w:rPr>
        <w:t>r</w:t>
      </w:r>
      <w:r>
        <w:rPr>
          <w:rFonts w:eastAsia="MingLiU_HKSCS" w:cs="Calibri"/>
          <w:spacing w:val="1"/>
          <w:position w:val="-1"/>
          <w:sz w:val="24"/>
          <w:szCs w:val="24"/>
        </w:rPr>
        <w:t>o</w:t>
      </w:r>
      <w:r>
        <w:rPr>
          <w:rFonts w:eastAsia="MingLiU_HKSCS" w:cs="Calibri"/>
          <w:spacing w:val="-2"/>
          <w:position w:val="-1"/>
          <w:sz w:val="24"/>
          <w:szCs w:val="24"/>
        </w:rPr>
        <w:t>j</w:t>
      </w:r>
      <w:r>
        <w:rPr>
          <w:rFonts w:eastAsia="MingLiU_HKSCS" w:cs="Calibri"/>
          <w:spacing w:val="1"/>
          <w:position w:val="-1"/>
          <w:sz w:val="24"/>
          <w:szCs w:val="24"/>
        </w:rPr>
        <w:t>e</w:t>
      </w:r>
      <w:r>
        <w:rPr>
          <w:rFonts w:eastAsia="MingLiU_HKSCS" w:cs="Calibri"/>
          <w:spacing w:val="-1"/>
          <w:position w:val="-1"/>
          <w:sz w:val="24"/>
          <w:szCs w:val="24"/>
        </w:rPr>
        <w:t>c</w:t>
      </w:r>
      <w:r>
        <w:rPr>
          <w:rFonts w:eastAsia="MingLiU_HKSCS" w:cs="Calibri"/>
          <w:position w:val="-1"/>
          <w:sz w:val="24"/>
          <w:szCs w:val="24"/>
        </w:rPr>
        <w:t>t</w:t>
      </w:r>
    </w:p>
    <w:p w:rsidR="009E243E" w:rsidRDefault="009E243E" w:rsidP="009E243E">
      <w:pPr>
        <w:widowControl w:val="0"/>
        <w:numPr>
          <w:ilvl w:val="0"/>
          <w:numId w:val="28"/>
        </w:numPr>
        <w:tabs>
          <w:tab w:val="left" w:pos="46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C</w:t>
      </w:r>
      <w:r>
        <w:rPr>
          <w:rFonts w:eastAsia="MingLiU_HKSCS" w:cs="Calibri"/>
          <w:sz w:val="24"/>
          <w:szCs w:val="24"/>
        </w:rPr>
        <w:t>ase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 xml:space="preserve">y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ssi</w:t>
      </w:r>
      <w:r>
        <w:rPr>
          <w:rFonts w:eastAsia="MingLiU_HKSCS" w:cs="Calibri"/>
          <w:spacing w:val="-2"/>
          <w:sz w:val="24"/>
          <w:szCs w:val="24"/>
        </w:rPr>
        <w:t>o</w:t>
      </w:r>
      <w:r>
        <w:rPr>
          <w:rFonts w:eastAsia="MingLiU_HKSCS" w:cs="Calibri"/>
          <w:sz w:val="24"/>
          <w:szCs w:val="24"/>
        </w:rPr>
        <w:t>n</w:t>
      </w:r>
    </w:p>
    <w:p w:rsidR="009E243E" w:rsidRDefault="009E243E" w:rsidP="009E243E">
      <w:pPr>
        <w:widowControl w:val="0"/>
        <w:numPr>
          <w:ilvl w:val="0"/>
          <w:numId w:val="28"/>
        </w:numPr>
        <w:tabs>
          <w:tab w:val="left" w:pos="460"/>
        </w:tabs>
        <w:autoSpaceDE w:val="0"/>
        <w:autoSpaceDN w:val="0"/>
        <w:adjustRightInd w:val="0"/>
        <w:spacing w:after="0" w:line="307" w:lineRule="exact"/>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e</w:t>
      </w:r>
      <w:r>
        <w:rPr>
          <w:rFonts w:eastAsia="MingLiU_HKSCS" w:cs="Calibri"/>
          <w:spacing w:val="-1"/>
          <w:sz w:val="24"/>
          <w:szCs w:val="24"/>
        </w:rPr>
        <w:t>xp</w:t>
      </w:r>
      <w:r>
        <w:rPr>
          <w:rFonts w:eastAsia="MingLiU_HKSCS" w:cs="Calibri"/>
          <w:spacing w:val="1"/>
          <w:sz w:val="24"/>
          <w:szCs w:val="24"/>
        </w:rPr>
        <w:t>e</w:t>
      </w:r>
      <w:r>
        <w:rPr>
          <w:rFonts w:eastAsia="MingLiU_HKSCS" w:cs="Calibri"/>
          <w:sz w:val="24"/>
          <w:szCs w:val="24"/>
        </w:rPr>
        <w:t>ri</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p>
    <w:p w:rsidR="009E243E" w:rsidRDefault="009E243E" w:rsidP="009E243E">
      <w:pPr>
        <w:widowControl w:val="0"/>
        <w:numPr>
          <w:ilvl w:val="0"/>
          <w:numId w:val="28"/>
        </w:numPr>
        <w:tabs>
          <w:tab w:val="left" w:pos="46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Me</w:t>
      </w:r>
      <w:r>
        <w:rPr>
          <w:rFonts w:eastAsia="MingLiU_HKSCS" w:cs="Calibri"/>
          <w:spacing w:val="-1"/>
          <w:sz w:val="24"/>
          <w:szCs w:val="24"/>
        </w:rPr>
        <w:t>n</w:t>
      </w:r>
      <w:r>
        <w:rPr>
          <w:rFonts w:eastAsia="MingLiU_HKSCS" w:cs="Calibri"/>
          <w:spacing w:val="1"/>
          <w:sz w:val="24"/>
          <w:szCs w:val="24"/>
        </w:rPr>
        <w:t>to</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w:t>
      </w:r>
      <w:r>
        <w:rPr>
          <w:rFonts w:eastAsia="MingLiU_HKSCS" w:cs="Calibri"/>
          <w:spacing w:val="-1"/>
          <w:sz w:val="24"/>
          <w:szCs w:val="24"/>
        </w:rPr>
        <w:t>p</w:t>
      </w:r>
      <w:r>
        <w:rPr>
          <w:rFonts w:eastAsia="MingLiU_HKSCS" w:cs="Calibri"/>
          <w:sz w:val="24"/>
          <w:szCs w:val="24"/>
        </w:rPr>
        <w:t>eer</w:t>
      </w:r>
      <w:r>
        <w:rPr>
          <w:rFonts w:eastAsia="MingLiU_HKSCS" w:cs="Calibri"/>
          <w:spacing w:val="-1"/>
          <w:sz w:val="24"/>
          <w:szCs w:val="24"/>
        </w:rPr>
        <w:t xml:space="preserve"> </w:t>
      </w:r>
      <w:r>
        <w:rPr>
          <w:rFonts w:eastAsia="MingLiU_HKSCS" w:cs="Calibri"/>
          <w:spacing w:val="1"/>
          <w:sz w:val="24"/>
          <w:szCs w:val="24"/>
        </w:rPr>
        <w:t>ob</w:t>
      </w:r>
      <w:r>
        <w:rPr>
          <w:rFonts w:eastAsia="MingLiU_HKSCS" w:cs="Calibri"/>
          <w:sz w:val="24"/>
          <w:szCs w:val="24"/>
        </w:rPr>
        <w:t>serv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 e</w:t>
      </w:r>
      <w:r>
        <w:rPr>
          <w:rFonts w:eastAsia="MingLiU_HKSCS" w:cs="Calibri"/>
          <w:spacing w:val="-1"/>
          <w:sz w:val="24"/>
          <w:szCs w:val="24"/>
        </w:rPr>
        <w:t>x</w:t>
      </w:r>
      <w:r>
        <w:rPr>
          <w:rFonts w:eastAsia="MingLiU_HKSCS" w:cs="Calibri"/>
          <w:spacing w:val="1"/>
          <w:sz w:val="24"/>
          <w:szCs w:val="24"/>
        </w:rPr>
        <w:t>p</w:t>
      </w:r>
      <w:r>
        <w:rPr>
          <w:rFonts w:eastAsia="MingLiU_HKSCS" w:cs="Calibri"/>
          <w:sz w:val="24"/>
          <w:szCs w:val="24"/>
        </w:rPr>
        <w:t>er</w:t>
      </w:r>
      <w:r>
        <w:rPr>
          <w:rFonts w:eastAsia="MingLiU_HKSCS" w:cs="Calibri"/>
          <w:spacing w:val="-2"/>
          <w:sz w:val="24"/>
          <w:szCs w:val="24"/>
        </w:rPr>
        <w:t>i</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p>
    <w:p w:rsidR="009E243E" w:rsidRPr="00D11FDB" w:rsidRDefault="009E243E" w:rsidP="009E243E">
      <w:pPr>
        <w:widowControl w:val="0"/>
        <w:numPr>
          <w:ilvl w:val="0"/>
          <w:numId w:val="28"/>
        </w:numPr>
        <w:tabs>
          <w:tab w:val="left" w:pos="460"/>
        </w:tabs>
        <w:autoSpaceDE w:val="0"/>
        <w:autoSpaceDN w:val="0"/>
        <w:adjustRightInd w:val="0"/>
        <w:spacing w:after="0" w:line="307" w:lineRule="exact"/>
        <w:rPr>
          <w:rFonts w:eastAsia="MingLiU_HKSCS" w:cs="Calibri"/>
          <w:sz w:val="24"/>
          <w:szCs w:val="24"/>
        </w:rPr>
      </w:pPr>
      <w:r>
        <w:rPr>
          <w:rFonts w:eastAsia="MingLiU_HKSCS" w:cs="Calibri"/>
          <w:sz w:val="24"/>
          <w:szCs w:val="24"/>
        </w:rPr>
        <w:t>Fiel</w:t>
      </w:r>
      <w:r>
        <w:rPr>
          <w:rFonts w:eastAsia="MingLiU_HKSCS" w:cs="Calibri"/>
          <w:spacing w:val="1"/>
          <w:sz w:val="24"/>
          <w:szCs w:val="24"/>
        </w:rPr>
        <w:t>d-</w:t>
      </w:r>
      <w:r>
        <w:rPr>
          <w:rFonts w:eastAsia="MingLiU_HKSCS" w:cs="Calibri"/>
          <w:spacing w:val="-3"/>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ic im</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rsi</w:t>
      </w:r>
      <w:r>
        <w:rPr>
          <w:rFonts w:eastAsia="MingLiU_HKSCS" w:cs="Calibri"/>
          <w:spacing w:val="1"/>
          <w:sz w:val="24"/>
          <w:szCs w:val="24"/>
        </w:rPr>
        <w:t>o</w:t>
      </w:r>
      <w:r>
        <w:rPr>
          <w:rFonts w:eastAsia="MingLiU_HKSCS" w:cs="Calibri"/>
          <w:sz w:val="24"/>
          <w:szCs w:val="24"/>
        </w:rPr>
        <w:t>n</w:t>
      </w:r>
      <w:r>
        <w:rPr>
          <w:rFonts w:eastAsia="MingLiU_HKSCS" w:cs="Calibri"/>
          <w:spacing w:val="-3"/>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pacing w:val="1"/>
          <w:sz w:val="24"/>
          <w:szCs w:val="24"/>
        </w:rPr>
        <w:t>pe</w:t>
      </w:r>
      <w:r>
        <w:rPr>
          <w:rFonts w:eastAsia="MingLiU_HKSCS" w:cs="Calibri"/>
          <w:sz w:val="24"/>
          <w:szCs w:val="24"/>
        </w:rPr>
        <w:t>ri</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w:t>
      </w:r>
      <w:r>
        <w:rPr>
          <w:rFonts w:eastAsia="MingLiU_HKSCS" w:cs="Calibri"/>
          <w:spacing w:val="1"/>
          <w:sz w:val="24"/>
          <w:szCs w:val="24"/>
        </w:rPr>
        <w:t>e</w:t>
      </w:r>
      <w:r>
        <w:rPr>
          <w:rFonts w:eastAsia="MingLiU_HKSCS" w:cs="Calibri"/>
          <w:spacing w:val="-1"/>
          <w:sz w:val="24"/>
          <w:szCs w:val="24"/>
        </w:rPr>
        <w:t>x</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c</w:t>
      </w:r>
      <w:r>
        <w:rPr>
          <w:rFonts w:eastAsia="MingLiU_HKSCS" w:cs="Calibri"/>
          <w:sz w:val="24"/>
          <w:szCs w:val="24"/>
        </w:rPr>
        <w:t>h E</w:t>
      </w:r>
      <w:r>
        <w:rPr>
          <w:rFonts w:eastAsia="MingLiU_HKSCS" w:cs="Calibri"/>
          <w:spacing w:val="-1"/>
          <w:sz w:val="24"/>
          <w:szCs w:val="24"/>
        </w:rPr>
        <w:t>x</w:t>
      </w:r>
      <w:r>
        <w:rPr>
          <w:rFonts w:eastAsia="MingLiU_HKSCS" w:cs="Calibri"/>
          <w:spacing w:val="1"/>
          <w:sz w:val="24"/>
          <w:szCs w:val="24"/>
        </w:rPr>
        <w:t>pe</w:t>
      </w:r>
      <w:r>
        <w:rPr>
          <w:rFonts w:eastAsia="MingLiU_HKSCS" w:cs="Calibri"/>
          <w:sz w:val="24"/>
          <w:szCs w:val="24"/>
        </w:rPr>
        <w:t>ri</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e</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 xml:space="preserve">y </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r</w:t>
      </w:r>
      <w:r>
        <w:rPr>
          <w:rFonts w:eastAsia="MingLiU_HKSCS" w:cs="Calibri"/>
          <w:spacing w:val="1"/>
          <w:sz w:val="24"/>
          <w:szCs w:val="24"/>
        </w:rPr>
        <w:t>o</w:t>
      </w:r>
      <w:r>
        <w:rPr>
          <w:rFonts w:eastAsia="MingLiU_HKSCS" w:cs="Calibri"/>
          <w:spacing w:val="-2"/>
          <w:sz w:val="24"/>
          <w:szCs w:val="24"/>
        </w:rPr>
        <w:t>a</w:t>
      </w:r>
      <w:r>
        <w:rPr>
          <w:rFonts w:eastAsia="MingLiU_HKSCS" w:cs="Calibri"/>
          <w:sz w:val="24"/>
          <w:szCs w:val="24"/>
        </w:rPr>
        <w:t>d Program)</w:t>
      </w:r>
    </w:p>
    <w:p w:rsidR="009E243E" w:rsidRDefault="009E243E" w:rsidP="009E243E">
      <w:pPr>
        <w:widowControl w:val="0"/>
        <w:numPr>
          <w:ilvl w:val="0"/>
          <w:numId w:val="28"/>
        </w:numPr>
        <w:tabs>
          <w:tab w:val="left" w:pos="46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et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f A</w:t>
      </w:r>
      <w:r>
        <w:rPr>
          <w:rFonts w:eastAsia="MingLiU_HKSCS" w:cs="Calibri"/>
          <w:spacing w:val="-1"/>
          <w:sz w:val="24"/>
          <w:szCs w:val="24"/>
        </w:rPr>
        <w:t>n</w:t>
      </w:r>
      <w:r>
        <w:rPr>
          <w:rFonts w:eastAsia="MingLiU_HKSCS" w:cs="Calibri"/>
          <w:spacing w:val="1"/>
          <w:sz w:val="24"/>
          <w:szCs w:val="24"/>
        </w:rPr>
        <w:t>nu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F</w:t>
      </w:r>
      <w:r>
        <w:rPr>
          <w:rFonts w:eastAsia="MingLiU_HKSCS" w:cs="Calibri"/>
          <w:spacing w:val="-2"/>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z w:val="24"/>
          <w:szCs w:val="24"/>
        </w:rPr>
        <w:t xml:space="preserve">y </w:t>
      </w:r>
      <w:r>
        <w:rPr>
          <w:rFonts w:eastAsia="MingLiU_HKSCS" w:cs="Calibri"/>
          <w:spacing w:val="-1"/>
          <w:sz w:val="24"/>
          <w:szCs w:val="24"/>
        </w:rPr>
        <w:t>M</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ef</w:t>
      </w:r>
      <w:r>
        <w:rPr>
          <w:rFonts w:eastAsia="MingLiU_HKSCS" w:cs="Calibri"/>
          <w:spacing w:val="-2"/>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w:t>
      </w:r>
      <w:r>
        <w:rPr>
          <w:rFonts w:eastAsia="MingLiU_HKSCS" w:cs="Calibri"/>
          <w:spacing w:val="1"/>
          <w:sz w:val="24"/>
          <w:szCs w:val="24"/>
        </w:rPr>
        <w:t>on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 xml:space="preserve"> e</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h)</w:t>
      </w:r>
    </w:p>
    <w:p w:rsidR="009E243E" w:rsidRDefault="009E243E" w:rsidP="009E243E">
      <w:pPr>
        <w:widowControl w:val="0"/>
        <w:numPr>
          <w:ilvl w:val="0"/>
          <w:numId w:val="28"/>
        </w:numPr>
        <w:tabs>
          <w:tab w:val="left" w:pos="46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et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h</w:t>
      </w:r>
      <w:r>
        <w:rPr>
          <w:rFonts w:eastAsia="MingLiU_HKSCS" w:cs="Calibri"/>
          <w:spacing w:val="1"/>
          <w:sz w:val="24"/>
          <w:szCs w:val="24"/>
        </w:rPr>
        <w:t>en</w:t>
      </w:r>
      <w:r>
        <w:rPr>
          <w:rFonts w:eastAsia="MingLiU_HKSCS" w:cs="Calibri"/>
          <w:sz w:val="24"/>
          <w:szCs w:val="24"/>
        </w:rPr>
        <w:t>si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Se</w:t>
      </w:r>
      <w:r>
        <w:rPr>
          <w:rFonts w:eastAsia="MingLiU_HKSCS" w:cs="Calibri"/>
          <w:spacing w:val="-2"/>
          <w:sz w:val="24"/>
          <w:szCs w:val="24"/>
        </w:rPr>
        <w:t>l</w:t>
      </w:r>
      <w:r>
        <w:rPr>
          <w:rFonts w:eastAsia="MingLiU_HKSCS" w:cs="Calibri"/>
          <w:spacing w:val="1"/>
          <w:sz w:val="24"/>
          <w:szCs w:val="24"/>
        </w:rPr>
        <w:t>f-</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3"/>
          <w:sz w:val="24"/>
          <w:szCs w:val="24"/>
        </w:rPr>
        <w:t>(</w:t>
      </w:r>
      <w:r>
        <w:rPr>
          <w:rFonts w:eastAsia="MingLiU_HKSCS" w:cs="Calibri"/>
          <w:spacing w:val="1"/>
          <w:sz w:val="24"/>
          <w:szCs w:val="24"/>
        </w:rPr>
        <w:t>th</w:t>
      </w:r>
      <w:r>
        <w:rPr>
          <w:rFonts w:eastAsia="MingLiU_HKSCS" w:cs="Calibri"/>
          <w:sz w:val="24"/>
          <w:szCs w:val="24"/>
        </w:rPr>
        <w:t>r</w:t>
      </w:r>
      <w:r>
        <w:rPr>
          <w:rFonts w:eastAsia="MingLiU_HKSCS" w:cs="Calibri"/>
          <w:spacing w:val="-2"/>
          <w:sz w:val="24"/>
          <w:szCs w:val="24"/>
        </w:rPr>
        <w:t>e</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pacing w:val="1"/>
          <w:sz w:val="24"/>
          <w:szCs w:val="24"/>
        </w:rPr>
        <w:t>ou</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b/>
          <w:bCs/>
          <w:sz w:val="24"/>
          <w:szCs w:val="24"/>
        </w:rPr>
        <w:t>D</w:t>
      </w:r>
      <w:r>
        <w:rPr>
          <w:rFonts w:eastAsia="MingLiU_HKSCS" w:cs="Calibri"/>
          <w:b/>
          <w:bCs/>
          <w:spacing w:val="1"/>
          <w:sz w:val="24"/>
          <w:szCs w:val="24"/>
        </w:rPr>
        <w:t>O</w:t>
      </w:r>
      <w:r>
        <w:rPr>
          <w:rFonts w:eastAsia="MingLiU_HKSCS" w:cs="Calibri"/>
          <w:b/>
          <w:bCs/>
          <w:sz w:val="24"/>
          <w:szCs w:val="24"/>
        </w:rPr>
        <w:t>C</w:t>
      </w:r>
      <w:r>
        <w:rPr>
          <w:rFonts w:eastAsia="MingLiU_HKSCS" w:cs="Calibri"/>
          <w:b/>
          <w:bCs/>
          <w:spacing w:val="-1"/>
          <w:sz w:val="24"/>
          <w:szCs w:val="24"/>
        </w:rPr>
        <w:t>UM</w:t>
      </w:r>
      <w:r>
        <w:rPr>
          <w:rFonts w:eastAsia="MingLiU_HKSCS" w:cs="Calibri"/>
          <w:b/>
          <w:bCs/>
          <w:spacing w:val="1"/>
          <w:sz w:val="24"/>
          <w:szCs w:val="24"/>
        </w:rPr>
        <w:t>E</w:t>
      </w:r>
      <w:r>
        <w:rPr>
          <w:rFonts w:eastAsia="MingLiU_HKSCS" w:cs="Calibri"/>
          <w:b/>
          <w:bCs/>
          <w:sz w:val="24"/>
          <w:szCs w:val="24"/>
        </w:rPr>
        <w:t>N</w:t>
      </w:r>
      <w:r>
        <w:rPr>
          <w:rFonts w:eastAsia="MingLiU_HKSCS" w:cs="Calibri"/>
          <w:b/>
          <w:bCs/>
          <w:spacing w:val="1"/>
          <w:sz w:val="24"/>
          <w:szCs w:val="24"/>
        </w:rPr>
        <w:t>TA</w:t>
      </w:r>
      <w:r>
        <w:rPr>
          <w:rFonts w:eastAsia="MingLiU_HKSCS" w:cs="Calibri"/>
          <w:b/>
          <w:bCs/>
          <w:spacing w:val="-1"/>
          <w:sz w:val="24"/>
          <w:szCs w:val="24"/>
        </w:rPr>
        <w:t>T</w:t>
      </w:r>
      <w:r>
        <w:rPr>
          <w:rFonts w:eastAsia="MingLiU_HKSCS" w:cs="Calibri"/>
          <w:b/>
          <w:bCs/>
          <w:spacing w:val="1"/>
          <w:sz w:val="24"/>
          <w:szCs w:val="24"/>
        </w:rPr>
        <w:t>IO</w:t>
      </w:r>
      <w:r>
        <w:rPr>
          <w:rFonts w:eastAsia="MingLiU_HKSCS" w:cs="Calibri"/>
          <w:b/>
          <w:bCs/>
          <w:sz w:val="24"/>
          <w:szCs w:val="24"/>
        </w:rPr>
        <w:t>N</w:t>
      </w:r>
      <w:r>
        <w:rPr>
          <w:rFonts w:eastAsia="MingLiU_HKSCS" w:cs="Calibri"/>
          <w:b/>
          <w:bCs/>
          <w:spacing w:val="-1"/>
          <w:sz w:val="24"/>
          <w:szCs w:val="24"/>
        </w:rPr>
        <w:t xml:space="preserve"> </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 xml:space="preserve"> </w:t>
      </w:r>
      <w:r>
        <w:rPr>
          <w:rFonts w:eastAsia="MingLiU_HKSCS" w:cs="Calibri"/>
          <w:b/>
          <w:bCs/>
          <w:spacing w:val="-2"/>
          <w:sz w:val="24"/>
          <w:szCs w:val="24"/>
        </w:rPr>
        <w:t>E</w:t>
      </w:r>
      <w:r>
        <w:rPr>
          <w:rFonts w:eastAsia="MingLiU_HKSCS" w:cs="Calibri"/>
          <w:b/>
          <w:bCs/>
          <w:spacing w:val="-1"/>
          <w:sz w:val="24"/>
          <w:szCs w:val="24"/>
        </w:rPr>
        <w:t>M</w:t>
      </w:r>
      <w:r>
        <w:rPr>
          <w:rFonts w:eastAsia="MingLiU_HKSCS" w:cs="Calibri"/>
          <w:b/>
          <w:bCs/>
          <w:sz w:val="24"/>
          <w:szCs w:val="24"/>
        </w:rPr>
        <w:t>B</w:t>
      </w:r>
      <w:r>
        <w:rPr>
          <w:rFonts w:eastAsia="MingLiU_HKSCS" w:cs="Calibri"/>
          <w:b/>
          <w:bCs/>
          <w:spacing w:val="1"/>
          <w:sz w:val="24"/>
          <w:szCs w:val="24"/>
        </w:rPr>
        <w:t>E</w:t>
      </w:r>
      <w:r>
        <w:rPr>
          <w:rFonts w:eastAsia="MingLiU_HKSCS" w:cs="Calibri"/>
          <w:b/>
          <w:bCs/>
          <w:sz w:val="24"/>
          <w:szCs w:val="24"/>
        </w:rPr>
        <w:t>DDED</w:t>
      </w:r>
      <w:r>
        <w:rPr>
          <w:rFonts w:eastAsia="MingLiU_HKSCS" w:cs="Calibri"/>
          <w:b/>
          <w:bCs/>
          <w:spacing w:val="1"/>
          <w:sz w:val="24"/>
          <w:szCs w:val="24"/>
        </w:rPr>
        <w:t xml:space="preserve"> </w:t>
      </w:r>
      <w:r>
        <w:rPr>
          <w:rFonts w:eastAsia="MingLiU_HKSCS" w:cs="Calibri"/>
          <w:b/>
          <w:bCs/>
          <w:spacing w:val="-1"/>
          <w:sz w:val="24"/>
          <w:szCs w:val="24"/>
        </w:rPr>
        <w:t>PR</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E</w:t>
      </w:r>
      <w:r>
        <w:rPr>
          <w:rFonts w:eastAsia="MingLiU_HKSCS" w:cs="Calibri"/>
          <w:b/>
          <w:bCs/>
          <w:spacing w:val="-1"/>
          <w:sz w:val="24"/>
          <w:szCs w:val="24"/>
        </w:rPr>
        <w:t>SS</w:t>
      </w:r>
      <w:r>
        <w:rPr>
          <w:rFonts w:eastAsia="MingLiU_HKSCS" w:cs="Calibri"/>
          <w:b/>
          <w:bCs/>
          <w:spacing w:val="1"/>
          <w:sz w:val="24"/>
          <w:szCs w:val="24"/>
        </w:rPr>
        <w:t>IO</w:t>
      </w:r>
      <w:r>
        <w:rPr>
          <w:rFonts w:eastAsia="MingLiU_HKSCS" w:cs="Calibri"/>
          <w:b/>
          <w:bCs/>
          <w:spacing w:val="-2"/>
          <w:sz w:val="24"/>
          <w:szCs w:val="24"/>
        </w:rPr>
        <w:t>N</w:t>
      </w:r>
      <w:r>
        <w:rPr>
          <w:rFonts w:eastAsia="MingLiU_HKSCS" w:cs="Calibri"/>
          <w:b/>
          <w:bCs/>
          <w:spacing w:val="1"/>
          <w:sz w:val="24"/>
          <w:szCs w:val="24"/>
        </w:rPr>
        <w:t>A</w:t>
      </w:r>
      <w:r>
        <w:rPr>
          <w:rFonts w:eastAsia="MingLiU_HKSCS" w:cs="Calibri"/>
          <w:b/>
          <w:bCs/>
          <w:sz w:val="24"/>
          <w:szCs w:val="24"/>
        </w:rPr>
        <w:t>L D</w:t>
      </w:r>
      <w:r>
        <w:rPr>
          <w:rFonts w:eastAsia="MingLiU_HKSCS" w:cs="Calibri"/>
          <w:b/>
          <w:bCs/>
          <w:spacing w:val="1"/>
          <w:sz w:val="24"/>
          <w:szCs w:val="24"/>
        </w:rPr>
        <w:t>E</w:t>
      </w:r>
      <w:r>
        <w:rPr>
          <w:rFonts w:eastAsia="MingLiU_HKSCS" w:cs="Calibri"/>
          <w:b/>
          <w:bCs/>
          <w:sz w:val="24"/>
          <w:szCs w:val="24"/>
        </w:rPr>
        <w:t>V</w:t>
      </w:r>
      <w:r>
        <w:rPr>
          <w:rFonts w:eastAsia="MingLiU_HKSCS" w:cs="Calibri"/>
          <w:b/>
          <w:bCs/>
          <w:spacing w:val="1"/>
          <w:sz w:val="24"/>
          <w:szCs w:val="24"/>
        </w:rPr>
        <w:t>E</w:t>
      </w:r>
      <w:r>
        <w:rPr>
          <w:rFonts w:eastAsia="MingLiU_HKSCS" w:cs="Calibri"/>
          <w:b/>
          <w:bCs/>
          <w:spacing w:val="-1"/>
          <w:sz w:val="24"/>
          <w:szCs w:val="24"/>
        </w:rPr>
        <w:t>L</w:t>
      </w:r>
      <w:r>
        <w:rPr>
          <w:rFonts w:eastAsia="MingLiU_HKSCS" w:cs="Calibri"/>
          <w:b/>
          <w:bCs/>
          <w:spacing w:val="1"/>
          <w:sz w:val="24"/>
          <w:szCs w:val="24"/>
        </w:rPr>
        <w:t>O</w:t>
      </w:r>
      <w:r>
        <w:rPr>
          <w:rFonts w:eastAsia="MingLiU_HKSCS" w:cs="Calibri"/>
          <w:b/>
          <w:bCs/>
          <w:spacing w:val="-1"/>
          <w:sz w:val="24"/>
          <w:szCs w:val="24"/>
        </w:rPr>
        <w:t>PM</w:t>
      </w:r>
      <w:r>
        <w:rPr>
          <w:rFonts w:eastAsia="MingLiU_HKSCS" w:cs="Calibri"/>
          <w:b/>
          <w:bCs/>
          <w:spacing w:val="1"/>
          <w:sz w:val="24"/>
          <w:szCs w:val="24"/>
        </w:rPr>
        <w:t>E</w:t>
      </w:r>
      <w:r>
        <w:rPr>
          <w:rFonts w:eastAsia="MingLiU_HKSCS" w:cs="Calibri"/>
          <w:b/>
          <w:bCs/>
          <w:sz w:val="24"/>
          <w:szCs w:val="24"/>
        </w:rPr>
        <w:t>N</w:t>
      </w:r>
      <w:r>
        <w:rPr>
          <w:rFonts w:eastAsia="MingLiU_HKSCS" w:cs="Calibri"/>
          <w:b/>
          <w:bCs/>
          <w:spacing w:val="1"/>
          <w:sz w:val="24"/>
          <w:szCs w:val="24"/>
        </w:rPr>
        <w:t>T</w:t>
      </w:r>
      <w:r>
        <w:rPr>
          <w:rFonts w:eastAsia="MingLiU_HKSCS" w:cs="Calibri"/>
          <w:b/>
          <w:bCs/>
          <w:sz w:val="24"/>
          <w:szCs w:val="24"/>
        </w:rPr>
        <w:t xml:space="preserve">: </w:t>
      </w:r>
      <w:r>
        <w:rPr>
          <w:rFonts w:eastAsia="MingLiU_HKSCS" w:cs="Calibri"/>
          <w:b/>
          <w:bCs/>
          <w:spacing w:val="-1"/>
          <w:sz w:val="24"/>
          <w:szCs w:val="24"/>
        </w:rPr>
        <w:t>R</w:t>
      </w:r>
      <w:r>
        <w:rPr>
          <w:rFonts w:eastAsia="MingLiU_HKSCS" w:cs="Calibri"/>
          <w:b/>
          <w:bCs/>
          <w:spacing w:val="1"/>
          <w:sz w:val="24"/>
          <w:szCs w:val="24"/>
        </w:rPr>
        <w:t>E</w:t>
      </w:r>
      <w:r>
        <w:rPr>
          <w:rFonts w:eastAsia="MingLiU_HKSCS" w:cs="Calibri"/>
          <w:b/>
          <w:bCs/>
          <w:sz w:val="24"/>
          <w:szCs w:val="24"/>
        </w:rPr>
        <w:t>F</w:t>
      </w:r>
      <w:r>
        <w:rPr>
          <w:rFonts w:eastAsia="MingLiU_HKSCS" w:cs="Calibri"/>
          <w:b/>
          <w:bCs/>
          <w:spacing w:val="-3"/>
          <w:sz w:val="24"/>
          <w:szCs w:val="24"/>
        </w:rPr>
        <w:t>L</w:t>
      </w:r>
      <w:r>
        <w:rPr>
          <w:rFonts w:eastAsia="MingLiU_HKSCS" w:cs="Calibri"/>
          <w:b/>
          <w:bCs/>
          <w:spacing w:val="1"/>
          <w:sz w:val="24"/>
          <w:szCs w:val="24"/>
        </w:rPr>
        <w:t>E</w:t>
      </w:r>
      <w:r>
        <w:rPr>
          <w:rFonts w:eastAsia="MingLiU_HKSCS" w:cs="Calibri"/>
          <w:b/>
          <w:bCs/>
          <w:sz w:val="24"/>
          <w:szCs w:val="24"/>
        </w:rPr>
        <w:t>C</w:t>
      </w:r>
      <w:r>
        <w:rPr>
          <w:rFonts w:eastAsia="MingLiU_HKSCS" w:cs="Calibri"/>
          <w:b/>
          <w:bCs/>
          <w:spacing w:val="1"/>
          <w:sz w:val="24"/>
          <w:szCs w:val="24"/>
        </w:rPr>
        <w:t>TI</w:t>
      </w:r>
      <w:r>
        <w:rPr>
          <w:rFonts w:eastAsia="MingLiU_HKSCS" w:cs="Calibri"/>
          <w:b/>
          <w:bCs/>
          <w:spacing w:val="-2"/>
          <w:sz w:val="24"/>
          <w:szCs w:val="24"/>
        </w:rPr>
        <w:t>O</w:t>
      </w:r>
      <w:r>
        <w:rPr>
          <w:rFonts w:eastAsia="MingLiU_HKSCS" w:cs="Calibri"/>
          <w:b/>
          <w:bCs/>
          <w:sz w:val="24"/>
          <w:szCs w:val="24"/>
        </w:rPr>
        <w:t>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75" w:lineRule="auto"/>
        <w:ind w:left="100" w:right="168"/>
        <w:rPr>
          <w:rFonts w:eastAsia="MingLiU_HKSCS" w:cs="Calibri"/>
          <w:sz w:val="24"/>
          <w:szCs w:val="24"/>
        </w:rPr>
      </w:pP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gar</w:t>
      </w:r>
      <w:r>
        <w:rPr>
          <w:rFonts w:eastAsia="MingLiU_HKSCS" w:cs="Calibri"/>
          <w:spacing w:val="1"/>
          <w:sz w:val="24"/>
          <w:szCs w:val="24"/>
        </w:rPr>
        <w:t>d</w:t>
      </w:r>
      <w:r>
        <w:rPr>
          <w:rFonts w:eastAsia="MingLiU_HKSCS" w:cs="Calibri"/>
          <w:sz w:val="24"/>
          <w:szCs w:val="24"/>
        </w:rPr>
        <w:t>l</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ho</w:t>
      </w:r>
      <w:r>
        <w:rPr>
          <w:rFonts w:eastAsia="MingLiU_HKSCS" w:cs="Calibri"/>
          <w:sz w:val="24"/>
          <w:szCs w:val="24"/>
        </w:rPr>
        <w:t>s</w:t>
      </w:r>
      <w:r>
        <w:rPr>
          <w:rFonts w:eastAsia="MingLiU_HKSCS" w:cs="Calibri"/>
          <w:spacing w:val="-2"/>
          <w:sz w:val="24"/>
          <w:szCs w:val="24"/>
        </w:rPr>
        <w:t>e</w:t>
      </w:r>
      <w:r>
        <w:rPr>
          <w:rFonts w:eastAsia="MingLiU_HKSCS" w:cs="Calibri"/>
          <w:sz w:val="24"/>
          <w:szCs w:val="24"/>
        </w:rPr>
        <w:t>n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ivi</w:t>
      </w:r>
      <w:r>
        <w:rPr>
          <w:rFonts w:eastAsia="MingLiU_HKSCS" w:cs="Calibri"/>
          <w:spacing w:val="1"/>
          <w:sz w:val="24"/>
          <w:szCs w:val="24"/>
        </w:rPr>
        <w:t>t</w:t>
      </w:r>
      <w:r>
        <w:rPr>
          <w:rFonts w:eastAsia="MingLiU_HKSCS" w:cs="Calibri"/>
          <w:spacing w:val="-1"/>
          <w:sz w:val="24"/>
          <w:szCs w:val="24"/>
        </w:rPr>
        <w:t>y</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 xml:space="preserve">educator’s </w:t>
      </w:r>
      <w:r>
        <w:rPr>
          <w:rFonts w:eastAsia="MingLiU_HKSCS" w:cs="Calibri"/>
          <w:spacing w:val="-2"/>
          <w:sz w:val="24"/>
          <w:szCs w:val="24"/>
        </w:rPr>
        <w:t>r</w:t>
      </w:r>
      <w:r>
        <w:rPr>
          <w:rFonts w:eastAsia="MingLiU_HKSCS" w:cs="Calibri"/>
          <w:spacing w:val="1"/>
          <w:sz w:val="24"/>
          <w:szCs w:val="24"/>
        </w:rPr>
        <w:t>ef</w:t>
      </w:r>
      <w:r>
        <w:rPr>
          <w:rFonts w:eastAsia="MingLiU_HKSCS" w:cs="Calibri"/>
          <w:sz w:val="24"/>
          <w:szCs w:val="24"/>
        </w:rPr>
        <w:t>l</w:t>
      </w:r>
      <w:r>
        <w:rPr>
          <w:rFonts w:eastAsia="MingLiU_HKSCS" w:cs="Calibri"/>
          <w:spacing w:val="1"/>
          <w:sz w:val="24"/>
          <w:szCs w:val="24"/>
        </w:rPr>
        <w:t>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 is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z w:val="24"/>
          <w:szCs w:val="24"/>
        </w:rPr>
        <w:t>ss</w:t>
      </w:r>
      <w:r>
        <w:rPr>
          <w:rFonts w:eastAsia="MingLiU_HKSCS" w:cs="Calibri"/>
          <w:spacing w:val="1"/>
          <w:sz w:val="24"/>
          <w:szCs w:val="24"/>
        </w:rPr>
        <w:t>ent</w:t>
      </w:r>
      <w:r>
        <w:rPr>
          <w:rFonts w:eastAsia="MingLiU_HKSCS" w:cs="Calibri"/>
          <w:sz w:val="24"/>
          <w:szCs w:val="24"/>
        </w:rPr>
        <w:t>ial</w:t>
      </w:r>
      <w:r>
        <w:rPr>
          <w:rFonts w:eastAsia="MingLiU_HKSCS" w:cs="Calibri"/>
          <w:spacing w:val="-1"/>
          <w:sz w:val="24"/>
          <w:szCs w:val="24"/>
        </w:rPr>
        <w:t xml:space="preserve"> </w:t>
      </w:r>
      <w:r>
        <w:rPr>
          <w:rFonts w:eastAsia="MingLiU_HKSCS" w:cs="Calibri"/>
          <w:sz w:val="24"/>
          <w:szCs w:val="24"/>
        </w:rPr>
        <w:t>ar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vi</w:t>
      </w:r>
      <w:r>
        <w:rPr>
          <w:rFonts w:eastAsia="MingLiU_HKSCS" w:cs="Calibri"/>
          <w:spacing w:val="1"/>
          <w:sz w:val="24"/>
          <w:szCs w:val="24"/>
        </w:rPr>
        <w:t>d</w:t>
      </w:r>
      <w:r>
        <w:rPr>
          <w:rFonts w:eastAsia="MingLiU_HKSCS" w:cs="Calibri"/>
          <w:sz w:val="24"/>
          <w:szCs w:val="24"/>
        </w:rPr>
        <w:t>es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 xml:space="preserve">ic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3"/>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ho</w:t>
      </w:r>
      <w:r>
        <w:rPr>
          <w:rFonts w:eastAsia="MingLiU_HKSCS" w:cs="Calibri"/>
          <w:sz w:val="24"/>
          <w:szCs w:val="24"/>
        </w:rPr>
        <w:t>w</w:t>
      </w:r>
      <w:r>
        <w:rPr>
          <w:rFonts w:eastAsia="MingLiU_HKSCS" w:cs="Calibri"/>
          <w:spacing w:val="-3"/>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 xml:space="preserve">y </w:t>
      </w:r>
      <w:r>
        <w:rPr>
          <w:rFonts w:eastAsia="MingLiU_HKSCS" w:cs="Calibri"/>
          <w:spacing w:val="1"/>
          <w:sz w:val="24"/>
          <w:szCs w:val="24"/>
        </w:rPr>
        <w:t>h</w:t>
      </w:r>
      <w:r>
        <w:rPr>
          <w:rFonts w:eastAsia="MingLiU_HKSCS" w:cs="Calibri"/>
          <w:sz w:val="24"/>
          <w:szCs w:val="24"/>
        </w:rPr>
        <w:t>as</w:t>
      </w:r>
      <w:r>
        <w:rPr>
          <w:rFonts w:eastAsia="MingLiU_HKSCS" w:cs="Calibri"/>
          <w:spacing w:val="-4"/>
          <w:sz w:val="24"/>
          <w:szCs w:val="24"/>
        </w:rPr>
        <w:t xml:space="preserve"> </w:t>
      </w:r>
      <w:r>
        <w:rPr>
          <w:rFonts w:eastAsia="MingLiU_HKSCS" w:cs="Calibri"/>
          <w:sz w:val="24"/>
          <w:szCs w:val="24"/>
        </w:rPr>
        <w:t>im</w:t>
      </w:r>
      <w:r>
        <w:rPr>
          <w:rFonts w:eastAsia="MingLiU_HKSCS" w:cs="Calibri"/>
          <w:spacing w:val="1"/>
          <w:sz w:val="24"/>
          <w:szCs w:val="24"/>
        </w:rPr>
        <w:t>p</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c</w:t>
      </w:r>
      <w:r>
        <w:rPr>
          <w:rFonts w:eastAsia="MingLiU_HKSCS" w:cs="Calibri"/>
          <w:spacing w:val="1"/>
          <w:sz w:val="24"/>
          <w:szCs w:val="24"/>
        </w:rPr>
        <w:t>ont</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b</w:t>
      </w:r>
      <w:r>
        <w:rPr>
          <w:rFonts w:eastAsia="MingLiU_HKSCS" w:cs="Calibri"/>
          <w:spacing w:val="-1"/>
          <w:sz w:val="24"/>
          <w:szCs w:val="24"/>
        </w:rPr>
        <w:t>u</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2"/>
          <w:sz w:val="24"/>
          <w:szCs w:val="24"/>
        </w:rPr>
        <w:t>o</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z w:val="24"/>
          <w:szCs w:val="24"/>
        </w:rPr>
        <w:t>an i</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g</w:t>
      </w:r>
      <w:r>
        <w:rPr>
          <w:rFonts w:eastAsia="MingLiU_HKSCS" w:cs="Calibri"/>
          <w:spacing w:val="-2"/>
          <w:sz w:val="24"/>
          <w:szCs w:val="24"/>
        </w:rPr>
        <w:t>o</w:t>
      </w:r>
      <w:r>
        <w:rPr>
          <w:rFonts w:eastAsia="MingLiU_HKSCS" w:cs="Calibri"/>
          <w:sz w:val="24"/>
          <w:szCs w:val="24"/>
        </w:rPr>
        <w:t xml:space="preserve">al. </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ef</w:t>
      </w:r>
      <w:r>
        <w:rPr>
          <w:rFonts w:eastAsia="MingLiU_HKSCS" w:cs="Calibri"/>
          <w:spacing w:val="-2"/>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may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as</w:t>
      </w:r>
      <w:r>
        <w:rPr>
          <w:rFonts w:eastAsia="MingLiU_HKSCS" w:cs="Calibri"/>
          <w:spacing w:val="1"/>
          <w:sz w:val="24"/>
          <w:szCs w:val="24"/>
        </w:rPr>
        <w:t xml:space="preserve"> b</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f as</w:t>
      </w:r>
      <w:r>
        <w:rPr>
          <w:rFonts w:eastAsia="MingLiU_HKSCS" w:cs="Calibri"/>
          <w:spacing w:val="1"/>
          <w:sz w:val="24"/>
          <w:szCs w:val="24"/>
        </w:rPr>
        <w:t xml:space="preserve"> </w:t>
      </w:r>
      <w:r>
        <w:rPr>
          <w:rFonts w:eastAsia="MingLiU_HKSCS" w:cs="Calibri"/>
          <w:sz w:val="24"/>
          <w:szCs w:val="24"/>
        </w:rPr>
        <w:t xml:space="preserve">a </w:t>
      </w:r>
      <w:r>
        <w:rPr>
          <w:rFonts w:eastAsia="MingLiU_HKSCS" w:cs="Calibri"/>
          <w:spacing w:val="-1"/>
          <w:sz w:val="24"/>
          <w:szCs w:val="24"/>
        </w:rPr>
        <w:t>c</w:t>
      </w:r>
      <w:r>
        <w:rPr>
          <w:rFonts w:eastAsia="MingLiU_HKSCS" w:cs="Calibri"/>
          <w:spacing w:val="1"/>
          <w:sz w:val="24"/>
          <w:szCs w:val="24"/>
        </w:rPr>
        <w:t>oup</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 se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es</w:t>
      </w:r>
      <w:r>
        <w:rPr>
          <w:rFonts w:eastAsia="MingLiU_HKSCS" w:cs="Calibri"/>
          <w:spacing w:val="-2"/>
          <w:sz w:val="24"/>
          <w:szCs w:val="24"/>
        </w:rPr>
        <w:t xml:space="preserve"> </w:t>
      </w:r>
      <w:r>
        <w:rPr>
          <w:rFonts w:eastAsia="MingLiU_HKSCS" w:cs="Calibri"/>
          <w:sz w:val="24"/>
          <w:szCs w:val="24"/>
        </w:rPr>
        <w:t xml:space="preserve">in </w:t>
      </w:r>
      <w:r>
        <w:rPr>
          <w:rFonts w:eastAsia="MingLiU_HKSCS" w:cs="Calibri"/>
          <w:spacing w:val="-1"/>
          <w:sz w:val="24"/>
          <w:szCs w:val="24"/>
        </w:rPr>
        <w:t>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w:t>
      </w:r>
      <w:r>
        <w:rPr>
          <w:rFonts w:eastAsia="MingLiU_HKSCS" w:cs="Calibri"/>
          <w:spacing w:val="-1"/>
          <w:sz w:val="24"/>
          <w:szCs w:val="24"/>
        </w:rPr>
        <w:t>B</w:t>
      </w:r>
      <w:r>
        <w:rPr>
          <w:rFonts w:eastAsia="MingLiU_HKSCS" w:cs="Calibri"/>
          <w:spacing w:val="1"/>
          <w:sz w:val="24"/>
          <w:szCs w:val="24"/>
        </w:rPr>
        <w:t>en</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De</w:t>
      </w:r>
      <w:r>
        <w:rPr>
          <w:rFonts w:eastAsia="MingLiU_HKSCS" w:cs="Calibri"/>
          <w:spacing w:val="-2"/>
          <w:sz w:val="24"/>
          <w:szCs w:val="24"/>
        </w:rPr>
        <w:t>r</w:t>
      </w:r>
      <w:r>
        <w:rPr>
          <w:rFonts w:eastAsia="MingLiU_HKSCS" w:cs="Calibri"/>
          <w:sz w:val="24"/>
          <w:szCs w:val="24"/>
        </w:rPr>
        <w:t>iv</w:t>
      </w:r>
      <w:r>
        <w:rPr>
          <w:rFonts w:eastAsia="MingLiU_HKSCS" w:cs="Calibri"/>
          <w:spacing w:val="1"/>
          <w:sz w:val="24"/>
          <w:szCs w:val="24"/>
        </w:rPr>
        <w:t>ed</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ct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Professional Development Leave Request or </w:t>
      </w:r>
      <w:r>
        <w:rPr>
          <w:rFonts w:eastAsia="MingLiU_HKSCS" w:cs="Calibri"/>
          <w:sz w:val="24"/>
          <w:szCs w:val="24"/>
        </w:rPr>
        <w:t>the 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y L</w:t>
      </w:r>
      <w:r>
        <w:rPr>
          <w:rFonts w:eastAsia="MingLiU_HKSCS" w:cs="Calibri"/>
          <w:spacing w:val="1"/>
          <w:sz w:val="24"/>
          <w:szCs w:val="24"/>
        </w:rPr>
        <w:t>o</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a</w:t>
      </w:r>
      <w:r>
        <w:rPr>
          <w:rFonts w:eastAsia="MingLiU_HKSCS" w:cs="Calibri"/>
          <w:sz w:val="24"/>
          <w:szCs w:val="24"/>
        </w:rPr>
        <w:t xml:space="preserve">y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w:t>
      </w:r>
      <w:r>
        <w:rPr>
          <w:rFonts w:eastAsia="MingLiU_HKSCS" w:cs="Calibri"/>
          <w:spacing w:val="1"/>
          <w:sz w:val="24"/>
          <w:szCs w:val="24"/>
        </w:rPr>
        <w:t>p</w:t>
      </w:r>
      <w:r>
        <w:rPr>
          <w:rFonts w:eastAsia="MingLiU_HKSCS" w:cs="Calibri"/>
          <w:sz w:val="24"/>
          <w:szCs w:val="24"/>
        </w:rPr>
        <w:t>age</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ef</w:t>
      </w:r>
      <w:r>
        <w:rPr>
          <w:rFonts w:eastAsia="MingLiU_HKSCS" w:cs="Calibri"/>
          <w:spacing w:val="-2"/>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z w:val="24"/>
          <w:szCs w:val="24"/>
        </w:rPr>
        <w:t>ve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po</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ind w:left="100" w:right="195"/>
        <w:rPr>
          <w:rFonts w:eastAsia="MingLiU_HKSCS" w:cs="Calibri"/>
          <w:sz w:val="24"/>
          <w:szCs w:val="24"/>
        </w:rPr>
      </w:pPr>
      <w:r>
        <w:rPr>
          <w:rFonts w:eastAsia="MingLiU_HKSCS" w:cs="Calibri"/>
          <w:sz w:val="24"/>
          <w:szCs w:val="24"/>
        </w:rPr>
        <w:t>W</w:t>
      </w:r>
      <w:r>
        <w:rPr>
          <w:rFonts w:eastAsia="MingLiU_HKSCS" w:cs="Calibri"/>
          <w:spacing w:val="1"/>
          <w:sz w:val="24"/>
          <w:szCs w:val="24"/>
        </w:rPr>
        <w:t>h</w:t>
      </w:r>
      <w:r>
        <w:rPr>
          <w:rFonts w:eastAsia="MingLiU_HKSCS" w:cs="Calibri"/>
          <w:sz w:val="24"/>
          <w:szCs w:val="24"/>
        </w:rPr>
        <w:t>en r</w:t>
      </w:r>
      <w:r>
        <w:rPr>
          <w:rFonts w:eastAsia="MingLiU_HKSCS" w:cs="Calibri"/>
          <w:spacing w:val="1"/>
          <w:sz w:val="24"/>
          <w:szCs w:val="24"/>
        </w:rPr>
        <w:t>ef</w:t>
      </w:r>
      <w:r>
        <w:rPr>
          <w:rFonts w:eastAsia="MingLiU_HKSCS" w:cs="Calibri"/>
          <w:spacing w:val="-2"/>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pacing w:val="1"/>
          <w:sz w:val="24"/>
          <w:szCs w:val="24"/>
        </w:rPr>
        <w:t>ee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it is</w:t>
      </w:r>
      <w:r>
        <w:rPr>
          <w:rFonts w:eastAsia="MingLiU_HKSCS" w:cs="Calibri"/>
          <w:spacing w:val="1"/>
          <w:sz w:val="24"/>
          <w:szCs w:val="24"/>
        </w:rPr>
        <w:t xml:space="preserve"> </w:t>
      </w:r>
      <w:r>
        <w:rPr>
          <w:rFonts w:eastAsia="MingLiU_HKSCS" w:cs="Calibri"/>
          <w:sz w:val="24"/>
          <w:szCs w:val="24"/>
        </w:rPr>
        <w:t>im</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 xml:space="preserve">t </w:t>
      </w:r>
      <w:r>
        <w:rPr>
          <w:rFonts w:eastAsia="MingLiU_HKSCS" w:cs="Calibri"/>
          <w:spacing w:val="1"/>
          <w:sz w:val="24"/>
          <w:szCs w:val="24"/>
        </w:rPr>
        <w:t>fe</w:t>
      </w:r>
      <w:r>
        <w:rPr>
          <w:rFonts w:eastAsia="MingLiU_HKSCS" w:cs="Calibri"/>
          <w:spacing w:val="-2"/>
          <w:sz w:val="24"/>
          <w:szCs w:val="24"/>
        </w:rPr>
        <w:t>e</w:t>
      </w:r>
      <w:r>
        <w:rPr>
          <w:rFonts w:eastAsia="MingLiU_HKSCS" w:cs="Calibri"/>
          <w:spacing w:val="1"/>
          <w:sz w:val="24"/>
          <w:szCs w:val="24"/>
        </w:rPr>
        <w:t>db</w:t>
      </w:r>
      <w:r>
        <w:rPr>
          <w:rFonts w:eastAsia="MingLiU_HKSCS" w:cs="Calibri"/>
          <w:sz w:val="24"/>
          <w:szCs w:val="24"/>
        </w:rPr>
        <w:t>a</w:t>
      </w:r>
      <w:r>
        <w:rPr>
          <w:rFonts w:eastAsia="MingLiU_HKSCS" w:cs="Calibri"/>
          <w:spacing w:val="-1"/>
          <w:sz w:val="24"/>
          <w:szCs w:val="24"/>
        </w:rPr>
        <w:t>c</w:t>
      </w:r>
      <w:r>
        <w:rPr>
          <w:rFonts w:eastAsia="MingLiU_HKSCS" w:cs="Calibri"/>
          <w:sz w:val="24"/>
          <w:szCs w:val="24"/>
        </w:rPr>
        <w:t>k</w:t>
      </w:r>
      <w:r>
        <w:rPr>
          <w:rFonts w:eastAsia="MingLiU_HKSCS" w:cs="Calibri"/>
          <w:spacing w:val="-3"/>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e</w:t>
      </w:r>
      <w:r>
        <w:rPr>
          <w:rFonts w:eastAsia="MingLiU_HKSCS" w:cs="Calibri"/>
          <w:sz w:val="24"/>
          <w:szCs w:val="24"/>
        </w:rPr>
        <w:t>rs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no</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z w:val="24"/>
          <w:szCs w:val="24"/>
        </w:rPr>
        <w:t>s</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po</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n</w:t>
      </w:r>
      <w:r>
        <w:rPr>
          <w:rFonts w:eastAsia="MingLiU_HKSCS" w:cs="Calibri"/>
          <w:spacing w:val="-2"/>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3"/>
          <w:sz w:val="24"/>
          <w:szCs w:val="24"/>
        </w:rPr>
        <w:t>v</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d</w:t>
      </w:r>
      <w:r>
        <w:rPr>
          <w:rFonts w:eastAsia="MingLiU_HKSCS" w:cs="Calibri"/>
          <w:sz w:val="24"/>
          <w:szCs w:val="24"/>
        </w:rPr>
        <w:t xml:space="preserve">ed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ev</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op</w:t>
      </w:r>
      <w:r>
        <w:rPr>
          <w:rFonts w:eastAsia="MingLiU_HKSCS" w:cs="Calibri"/>
          <w:spacing w:val="-2"/>
          <w:sz w:val="24"/>
          <w:szCs w:val="24"/>
        </w:rPr>
        <w:t>me</w:t>
      </w:r>
      <w:r>
        <w:rPr>
          <w:rFonts w:eastAsia="MingLiU_HKSCS" w:cs="Calibri"/>
          <w:spacing w:val="1"/>
          <w:sz w:val="24"/>
          <w:szCs w:val="24"/>
        </w:rPr>
        <w:t>nt</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w:t>
      </w:r>
      <w:r>
        <w:rPr>
          <w:rFonts w:eastAsia="MingLiU_HKSCS" w:cs="Calibri"/>
          <w:sz w:val="24"/>
          <w:szCs w:val="24"/>
        </w:rPr>
        <w:t xml:space="preserve">y </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w:t>
      </w:r>
      <w:r>
        <w:rPr>
          <w:rFonts w:eastAsia="MingLiU_HKSCS" w:cs="Calibri"/>
          <w:sz w:val="24"/>
          <w:szCs w:val="24"/>
        </w:rPr>
        <w:t>er’s</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ef</w:t>
      </w:r>
      <w:r>
        <w:rPr>
          <w:rFonts w:eastAsia="MingLiU_HKSCS" w:cs="Calibri"/>
          <w:spacing w:val="-2"/>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pacing w:val="-2"/>
          <w:sz w:val="24"/>
          <w:szCs w:val="24"/>
        </w:rPr>
        <w:t>e</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f</w:t>
      </w:r>
      <w:r>
        <w:rPr>
          <w:rFonts w:eastAsia="MingLiU_HKSCS" w:cs="Calibri"/>
          <w:spacing w:val="-2"/>
          <w:sz w:val="24"/>
          <w:szCs w:val="24"/>
        </w:rPr>
        <w:t>e</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b</w:t>
      </w:r>
      <w:r>
        <w:rPr>
          <w:rFonts w:eastAsia="MingLiU_HKSCS" w:cs="Calibri"/>
          <w:sz w:val="24"/>
          <w:szCs w:val="24"/>
        </w:rPr>
        <w:t>a</w:t>
      </w:r>
      <w:r>
        <w:rPr>
          <w:rFonts w:eastAsia="MingLiU_HKSCS" w:cs="Calibri"/>
          <w:spacing w:val="-1"/>
          <w:sz w:val="24"/>
          <w:szCs w:val="24"/>
        </w:rPr>
        <w:t>c</w:t>
      </w:r>
      <w:r>
        <w:rPr>
          <w:rFonts w:eastAsia="MingLiU_HKSCS" w:cs="Calibri"/>
          <w:sz w:val="24"/>
          <w:szCs w:val="24"/>
        </w:rPr>
        <w:t>k a</w:t>
      </w:r>
      <w:r>
        <w:rPr>
          <w:rFonts w:eastAsia="MingLiU_HKSCS" w:cs="Calibri"/>
          <w:spacing w:val="1"/>
          <w:sz w:val="24"/>
          <w:szCs w:val="24"/>
        </w:rPr>
        <w:t>nd</w:t>
      </w:r>
      <w:r>
        <w:rPr>
          <w:rFonts w:eastAsia="MingLiU_HKSCS" w:cs="Calibri"/>
          <w:sz w:val="24"/>
          <w:szCs w:val="24"/>
        </w:rPr>
        <w:t xml:space="preserve"> </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as</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fe</w:t>
      </w:r>
      <w:r>
        <w:rPr>
          <w:rFonts w:eastAsia="MingLiU_HKSCS" w:cs="Calibri"/>
          <w:spacing w:val="-2"/>
          <w:sz w:val="24"/>
          <w:szCs w:val="24"/>
        </w:rPr>
        <w:t>e</w:t>
      </w:r>
      <w:r>
        <w:rPr>
          <w:rFonts w:eastAsia="MingLiU_HKSCS" w:cs="Calibri"/>
          <w:spacing w:val="1"/>
          <w:sz w:val="24"/>
          <w:szCs w:val="24"/>
        </w:rPr>
        <w:t>db</w:t>
      </w:r>
      <w:r>
        <w:rPr>
          <w:rFonts w:eastAsia="MingLiU_HKSCS" w:cs="Calibri"/>
          <w:sz w:val="24"/>
          <w:szCs w:val="24"/>
        </w:rPr>
        <w:t>a</w:t>
      </w:r>
      <w:r>
        <w:rPr>
          <w:rFonts w:eastAsia="MingLiU_HKSCS" w:cs="Calibri"/>
          <w:spacing w:val="-1"/>
          <w:sz w:val="24"/>
          <w:szCs w:val="24"/>
        </w:rPr>
        <w:t>c</w:t>
      </w:r>
      <w:r>
        <w:rPr>
          <w:rFonts w:eastAsia="MingLiU_HKSCS" w:cs="Calibri"/>
          <w:sz w:val="24"/>
          <w:szCs w:val="24"/>
        </w:rPr>
        <w:t>k is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l</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p>
    <w:p w:rsidR="009E243E" w:rsidRDefault="009E243E" w:rsidP="009E243E">
      <w:pPr>
        <w:widowControl w:val="0"/>
        <w:autoSpaceDE w:val="0"/>
        <w:autoSpaceDN w:val="0"/>
        <w:adjustRightInd w:val="0"/>
        <w:spacing w:before="7" w:after="0" w:line="130" w:lineRule="exact"/>
        <w:rPr>
          <w:rFonts w:eastAsia="MingLiU_HKSCS" w:cs="Calibri"/>
          <w:sz w:val="13"/>
          <w:szCs w:val="13"/>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b/>
          <w:bCs/>
          <w:sz w:val="24"/>
          <w:szCs w:val="24"/>
        </w:rPr>
        <w:t>D</w:t>
      </w:r>
      <w:r>
        <w:rPr>
          <w:rFonts w:eastAsia="MingLiU_HKSCS" w:cs="Calibri"/>
          <w:b/>
          <w:bCs/>
          <w:spacing w:val="1"/>
          <w:sz w:val="24"/>
          <w:szCs w:val="24"/>
        </w:rPr>
        <w:t>O</w:t>
      </w:r>
      <w:r>
        <w:rPr>
          <w:rFonts w:eastAsia="MingLiU_HKSCS" w:cs="Calibri"/>
          <w:b/>
          <w:bCs/>
          <w:sz w:val="24"/>
          <w:szCs w:val="24"/>
        </w:rPr>
        <w:t>C</w:t>
      </w:r>
      <w:r>
        <w:rPr>
          <w:rFonts w:eastAsia="MingLiU_HKSCS" w:cs="Calibri"/>
          <w:b/>
          <w:bCs/>
          <w:spacing w:val="-1"/>
          <w:sz w:val="24"/>
          <w:szCs w:val="24"/>
        </w:rPr>
        <w:t>UM</w:t>
      </w:r>
      <w:r>
        <w:rPr>
          <w:rFonts w:eastAsia="MingLiU_HKSCS" w:cs="Calibri"/>
          <w:b/>
          <w:bCs/>
          <w:spacing w:val="1"/>
          <w:sz w:val="24"/>
          <w:szCs w:val="24"/>
        </w:rPr>
        <w:t>E</w:t>
      </w:r>
      <w:r>
        <w:rPr>
          <w:rFonts w:eastAsia="MingLiU_HKSCS" w:cs="Calibri"/>
          <w:b/>
          <w:bCs/>
          <w:sz w:val="24"/>
          <w:szCs w:val="24"/>
        </w:rPr>
        <w:t>N</w:t>
      </w:r>
      <w:r>
        <w:rPr>
          <w:rFonts w:eastAsia="MingLiU_HKSCS" w:cs="Calibri"/>
          <w:b/>
          <w:bCs/>
          <w:spacing w:val="1"/>
          <w:sz w:val="24"/>
          <w:szCs w:val="24"/>
        </w:rPr>
        <w:t>TA</w:t>
      </w:r>
      <w:r>
        <w:rPr>
          <w:rFonts w:eastAsia="MingLiU_HKSCS" w:cs="Calibri"/>
          <w:b/>
          <w:bCs/>
          <w:spacing w:val="-1"/>
          <w:sz w:val="24"/>
          <w:szCs w:val="24"/>
        </w:rPr>
        <w:t>T</w:t>
      </w:r>
      <w:r>
        <w:rPr>
          <w:rFonts w:eastAsia="MingLiU_HKSCS" w:cs="Calibri"/>
          <w:b/>
          <w:bCs/>
          <w:spacing w:val="1"/>
          <w:sz w:val="24"/>
          <w:szCs w:val="24"/>
        </w:rPr>
        <w:t>IO</w:t>
      </w:r>
      <w:r>
        <w:rPr>
          <w:rFonts w:eastAsia="MingLiU_HKSCS" w:cs="Calibri"/>
          <w:b/>
          <w:bCs/>
          <w:sz w:val="24"/>
          <w:szCs w:val="24"/>
        </w:rPr>
        <w:t>N</w:t>
      </w:r>
      <w:r>
        <w:rPr>
          <w:rFonts w:eastAsia="MingLiU_HKSCS" w:cs="Calibri"/>
          <w:b/>
          <w:bCs/>
          <w:spacing w:val="-1"/>
          <w:sz w:val="24"/>
          <w:szCs w:val="24"/>
        </w:rPr>
        <w:t xml:space="preserve"> </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 xml:space="preserve"> </w:t>
      </w:r>
      <w:r>
        <w:rPr>
          <w:rFonts w:eastAsia="MingLiU_HKSCS" w:cs="Calibri"/>
          <w:b/>
          <w:bCs/>
          <w:spacing w:val="-3"/>
          <w:sz w:val="24"/>
          <w:szCs w:val="24"/>
        </w:rPr>
        <w:t>P</w:t>
      </w:r>
      <w:r>
        <w:rPr>
          <w:rFonts w:eastAsia="MingLiU_HKSCS" w:cs="Calibri"/>
          <w:b/>
          <w:bCs/>
          <w:spacing w:val="-1"/>
          <w:sz w:val="24"/>
          <w:szCs w:val="24"/>
        </w:rPr>
        <w:t>R</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E</w:t>
      </w:r>
      <w:r>
        <w:rPr>
          <w:rFonts w:eastAsia="MingLiU_HKSCS" w:cs="Calibri"/>
          <w:b/>
          <w:bCs/>
          <w:spacing w:val="-1"/>
          <w:sz w:val="24"/>
          <w:szCs w:val="24"/>
        </w:rPr>
        <w:t>SS</w:t>
      </w:r>
      <w:r>
        <w:rPr>
          <w:rFonts w:eastAsia="MingLiU_HKSCS" w:cs="Calibri"/>
          <w:b/>
          <w:bCs/>
          <w:spacing w:val="1"/>
          <w:sz w:val="24"/>
          <w:szCs w:val="24"/>
        </w:rPr>
        <w:t>IO</w:t>
      </w:r>
      <w:r>
        <w:rPr>
          <w:rFonts w:eastAsia="MingLiU_HKSCS" w:cs="Calibri"/>
          <w:b/>
          <w:bCs/>
          <w:sz w:val="24"/>
          <w:szCs w:val="24"/>
        </w:rPr>
        <w:t>N</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1"/>
          <w:sz w:val="24"/>
          <w:szCs w:val="24"/>
        </w:rPr>
        <w:t>S</w:t>
      </w:r>
      <w:r>
        <w:rPr>
          <w:rFonts w:eastAsia="MingLiU_HKSCS" w:cs="Calibri"/>
          <w:b/>
          <w:bCs/>
          <w:spacing w:val="-2"/>
          <w:sz w:val="24"/>
          <w:szCs w:val="24"/>
        </w:rPr>
        <w:t>K</w:t>
      </w:r>
      <w:r>
        <w:rPr>
          <w:rFonts w:eastAsia="MingLiU_HKSCS" w:cs="Calibri"/>
          <w:b/>
          <w:bCs/>
          <w:spacing w:val="1"/>
          <w:sz w:val="24"/>
          <w:szCs w:val="24"/>
        </w:rPr>
        <w:t>I</w:t>
      </w:r>
      <w:r>
        <w:rPr>
          <w:rFonts w:eastAsia="MingLiU_HKSCS" w:cs="Calibri"/>
          <w:b/>
          <w:bCs/>
          <w:spacing w:val="-1"/>
          <w:sz w:val="24"/>
          <w:szCs w:val="24"/>
        </w:rPr>
        <w:t>LL</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00" w:right="200"/>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ho</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do</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1"/>
          <w:sz w:val="24"/>
          <w:szCs w:val="24"/>
        </w:rPr>
        <w:t>en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d as</w:t>
      </w:r>
      <w:r>
        <w:rPr>
          <w:rFonts w:eastAsia="MingLiU_HKSCS" w:cs="Calibri"/>
          <w:spacing w:val="1"/>
          <w:sz w:val="24"/>
          <w:szCs w:val="24"/>
        </w:rPr>
        <w:t xml:space="preserve"> p</w:t>
      </w:r>
      <w:r>
        <w:rPr>
          <w:rFonts w:eastAsia="MingLiU_HKSCS" w:cs="Calibri"/>
          <w:spacing w:val="-2"/>
          <w:sz w:val="24"/>
          <w:szCs w:val="24"/>
        </w:rPr>
        <w:t>a</w:t>
      </w:r>
      <w:r>
        <w:rPr>
          <w:rFonts w:eastAsia="MingLiU_HKSCS" w:cs="Calibri"/>
          <w:sz w:val="24"/>
          <w:szCs w:val="24"/>
        </w:rPr>
        <w:t xml:space="preserve">rt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educator’s evaluation</w:t>
      </w:r>
      <w:r>
        <w:rPr>
          <w:rFonts w:eastAsia="MingLiU_HKSCS" w:cs="Calibri"/>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ss. </w:t>
      </w:r>
      <w:r>
        <w:rPr>
          <w:rFonts w:eastAsia="MingLiU_HKSCS" w:cs="Calibri"/>
          <w:spacing w:val="1"/>
          <w:sz w:val="24"/>
          <w:szCs w:val="24"/>
        </w:rPr>
        <w:t xml:space="preserve"> 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 xml:space="preserve">ass </w:t>
      </w:r>
      <w:r>
        <w:rPr>
          <w:rFonts w:eastAsia="MingLiU_HKSCS" w:cs="Calibri"/>
          <w:spacing w:val="1"/>
          <w:sz w:val="24"/>
          <w:szCs w:val="24"/>
        </w:rPr>
        <w:t>e</w:t>
      </w:r>
      <w:r>
        <w:rPr>
          <w:rFonts w:eastAsia="MingLiU_HKSCS" w:cs="Calibri"/>
          <w:sz w:val="24"/>
          <w:szCs w:val="24"/>
        </w:rPr>
        <w:t>lem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2"/>
          <w:sz w:val="24"/>
          <w:szCs w:val="24"/>
        </w:rPr>
        <w:t>i</w:t>
      </w:r>
      <w:r>
        <w:rPr>
          <w:rFonts w:eastAsia="MingLiU_HKSCS" w:cs="Calibri"/>
          <w:spacing w:val="1"/>
          <w:sz w:val="24"/>
          <w:szCs w:val="24"/>
        </w:rPr>
        <w:t>ff</w:t>
      </w:r>
      <w:r>
        <w:rPr>
          <w:rFonts w:eastAsia="MingLiU_HKSCS" w:cs="Calibri"/>
          <w:sz w:val="24"/>
          <w:szCs w:val="24"/>
        </w:rPr>
        <w:t>i</w:t>
      </w:r>
      <w:r>
        <w:rPr>
          <w:rFonts w:eastAsia="MingLiU_HKSCS" w:cs="Calibri"/>
          <w:spacing w:val="-3"/>
          <w:sz w:val="24"/>
          <w:szCs w:val="24"/>
        </w:rPr>
        <w:t>c</w:t>
      </w:r>
      <w:r>
        <w:rPr>
          <w:rFonts w:eastAsia="MingLiU_HKSCS" w:cs="Calibri"/>
          <w:spacing w:val="1"/>
          <w:sz w:val="24"/>
          <w:szCs w:val="24"/>
        </w:rPr>
        <w:t>u</w:t>
      </w:r>
      <w:r>
        <w:rPr>
          <w:rFonts w:eastAsia="MingLiU_HKSCS" w:cs="Calibri"/>
          <w:spacing w:val="-2"/>
          <w:sz w:val="24"/>
          <w:szCs w:val="24"/>
        </w:rPr>
        <w:t>l</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ir</w:t>
      </w:r>
      <w:r>
        <w:rPr>
          <w:rFonts w:eastAsia="MingLiU_HKSCS" w:cs="Calibri"/>
          <w:spacing w:val="1"/>
          <w:sz w:val="24"/>
          <w:szCs w:val="24"/>
        </w:rPr>
        <w:t>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 xml:space="preserve">ly in </w:t>
      </w:r>
      <w:r>
        <w:rPr>
          <w:rFonts w:eastAsia="MingLiU_HKSCS" w:cs="Calibri"/>
          <w:spacing w:val="-1"/>
          <w:sz w:val="24"/>
          <w:szCs w:val="24"/>
        </w:rPr>
        <w:t>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lassr</w:t>
      </w:r>
      <w:r>
        <w:rPr>
          <w:rFonts w:eastAsia="MingLiU_HKSCS" w:cs="Calibri"/>
          <w:spacing w:val="1"/>
          <w:sz w:val="24"/>
          <w:szCs w:val="24"/>
        </w:rPr>
        <w:t>oo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ially</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lla</w:t>
      </w:r>
      <w:r>
        <w:rPr>
          <w:rFonts w:eastAsia="MingLiU_HKSCS" w:cs="Calibri"/>
          <w:spacing w:val="1"/>
          <w:sz w:val="24"/>
          <w:szCs w:val="24"/>
        </w:rPr>
        <w:t>bo</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f</w:t>
      </w:r>
      <w:r>
        <w:rPr>
          <w:rFonts w:eastAsia="MingLiU_HKSCS" w:cs="Calibri"/>
          <w:spacing w:val="-1"/>
          <w:sz w:val="24"/>
          <w:szCs w:val="24"/>
        </w:rPr>
        <w:t>f</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z w:val="24"/>
          <w:szCs w:val="24"/>
        </w:rPr>
        <w:t>v</w:t>
      </w:r>
      <w:r>
        <w:rPr>
          <w:rFonts w:eastAsia="MingLiU_HKSCS" w:cs="Calibri"/>
          <w:spacing w:val="1"/>
          <w:sz w:val="24"/>
          <w:szCs w:val="24"/>
        </w:rPr>
        <w:t>en</w:t>
      </w:r>
      <w:r>
        <w:rPr>
          <w:rFonts w:eastAsia="MingLiU_HKSCS" w:cs="Calibri"/>
          <w:sz w:val="24"/>
          <w:szCs w:val="24"/>
        </w:rPr>
        <w:t xml:space="preserve">ess. </w:t>
      </w:r>
      <w:r>
        <w:rPr>
          <w:rFonts w:eastAsia="MingLiU_HKSCS" w:cs="Calibri"/>
          <w:spacing w:val="1"/>
          <w:sz w:val="24"/>
          <w:szCs w:val="24"/>
        </w:rPr>
        <w:t xml:space="preserve"> </w:t>
      </w:r>
      <w:r>
        <w:rPr>
          <w:rFonts w:eastAsia="MingLiU_HKSCS" w:cs="Calibri"/>
          <w:sz w:val="24"/>
          <w:szCs w:val="24"/>
        </w:rPr>
        <w:t>Educators should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d</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on</w:t>
      </w:r>
      <w:r>
        <w:rPr>
          <w:rFonts w:eastAsia="MingLiU_HKSCS" w:cs="Calibri"/>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 xml:space="preserve">eir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k</w:t>
      </w:r>
      <w:r>
        <w:rPr>
          <w:rFonts w:eastAsia="MingLiU_HKSCS" w:cs="Calibri"/>
          <w:sz w:val="24"/>
          <w:szCs w:val="24"/>
        </w:rPr>
        <w:t>ills in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ll</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e</w:t>
      </w:r>
      <w:r>
        <w:rPr>
          <w:rFonts w:eastAsia="MingLiU_HKSCS" w:cs="Calibri"/>
          <w:sz w:val="24"/>
          <w:szCs w:val="24"/>
        </w:rPr>
        <w:t xml:space="preserve">as. </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3"/>
          <w:sz w:val="24"/>
          <w:szCs w:val="24"/>
        </w:rPr>
        <w:t xml:space="preserve">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den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2"/>
          <w:sz w:val="24"/>
          <w:szCs w:val="24"/>
        </w:rPr>
        <w:t>i</w:t>
      </w:r>
      <w:r>
        <w:rPr>
          <w:rFonts w:eastAsia="MingLiU_HKSCS" w:cs="Calibri"/>
          <w:spacing w:val="1"/>
          <w:sz w:val="24"/>
          <w:szCs w:val="24"/>
        </w:rPr>
        <w:t>nde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i</w:t>
      </w:r>
      <w:r>
        <w:rPr>
          <w:rFonts w:eastAsia="MingLiU_HKSCS" w:cs="Calibri"/>
          <w:spacing w:val="-3"/>
          <w:sz w:val="24"/>
          <w:szCs w:val="24"/>
        </w:rPr>
        <w:t>c</w:t>
      </w:r>
      <w:r>
        <w:rPr>
          <w:rFonts w:eastAsia="MingLiU_HKSCS" w:cs="Calibri"/>
          <w:sz w:val="24"/>
          <w:szCs w:val="24"/>
        </w:rPr>
        <w:t xml:space="preserve">h </w:t>
      </w:r>
      <w:r>
        <w:rPr>
          <w:rFonts w:eastAsia="MingLiU_HKSCS" w:cs="Calibri"/>
          <w:spacing w:val="1"/>
          <w:sz w:val="24"/>
          <w:szCs w:val="24"/>
        </w:rPr>
        <w:t>d</w:t>
      </w:r>
      <w:r>
        <w:rPr>
          <w:rFonts w:eastAsia="MingLiU_HKSCS" w:cs="Calibri"/>
          <w:sz w:val="24"/>
          <w:szCs w:val="24"/>
        </w:rPr>
        <w:t>em</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f</w:t>
      </w:r>
      <w:r>
        <w:rPr>
          <w:rFonts w:eastAsia="MingLiU_HKSCS" w:cs="Calibri"/>
          <w:spacing w:val="1"/>
          <w:sz w:val="24"/>
          <w:szCs w:val="24"/>
        </w:rPr>
        <w:t>o</w:t>
      </w:r>
      <w:r>
        <w:rPr>
          <w:rFonts w:eastAsia="MingLiU_HKSCS" w:cs="Calibri"/>
          <w:sz w:val="24"/>
          <w:szCs w:val="24"/>
        </w:rPr>
        <w:t>ll</w:t>
      </w:r>
      <w:r>
        <w:rPr>
          <w:rFonts w:eastAsia="MingLiU_HKSCS" w:cs="Calibri"/>
          <w:spacing w:val="1"/>
          <w:sz w:val="24"/>
          <w:szCs w:val="24"/>
        </w:rPr>
        <w:t>o</w:t>
      </w:r>
      <w:r>
        <w:rPr>
          <w:rFonts w:eastAsia="MingLiU_HKSCS" w:cs="Calibri"/>
          <w:spacing w:val="-1"/>
          <w:sz w:val="24"/>
          <w:szCs w:val="24"/>
        </w:rPr>
        <w:t>w</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as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pp</w:t>
      </w:r>
      <w:r>
        <w:rPr>
          <w:rFonts w:eastAsia="MingLiU_HKSCS" w:cs="Calibri"/>
          <w:spacing w:val="-2"/>
          <w:sz w:val="24"/>
          <w:szCs w:val="24"/>
        </w:rPr>
        <w:t>r</w:t>
      </w:r>
      <w:r>
        <w:rPr>
          <w:rFonts w:eastAsia="MingLiU_HKSCS" w:cs="Calibri"/>
          <w:spacing w:val="1"/>
          <w:sz w:val="24"/>
          <w:szCs w:val="24"/>
        </w:rPr>
        <w:t>op</w:t>
      </w:r>
      <w:r>
        <w:rPr>
          <w:rFonts w:eastAsia="MingLiU_HKSCS" w:cs="Calibri"/>
          <w:sz w:val="24"/>
          <w:szCs w:val="24"/>
        </w:rPr>
        <w:t>ri</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educator’s responsibilities</w:t>
      </w:r>
      <w:r>
        <w:rPr>
          <w:rFonts w:eastAsia="MingLiU_HKSCS" w:cs="Calibri"/>
          <w:sz w:val="24"/>
          <w:szCs w:val="24"/>
        </w:rPr>
        <w:t>:</w:t>
      </w:r>
    </w:p>
    <w:p w:rsidR="009E243E" w:rsidRDefault="009E243E" w:rsidP="009E243E">
      <w:pPr>
        <w:widowControl w:val="0"/>
        <w:numPr>
          <w:ilvl w:val="0"/>
          <w:numId w:val="29"/>
        </w:numPr>
        <w:tabs>
          <w:tab w:val="left" w:pos="820"/>
        </w:tabs>
        <w:autoSpaceDE w:val="0"/>
        <w:autoSpaceDN w:val="0"/>
        <w:adjustRightInd w:val="0"/>
        <w:spacing w:after="0" w:line="304" w:lineRule="exact"/>
        <w:rPr>
          <w:rFonts w:eastAsia="MingLiU_HKSCS" w:cs="Calibri"/>
          <w:sz w:val="24"/>
          <w:szCs w:val="24"/>
        </w:rPr>
      </w:pP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p>
    <w:p w:rsidR="009E243E" w:rsidRDefault="009E243E" w:rsidP="009E243E">
      <w:pPr>
        <w:widowControl w:val="0"/>
        <w:numPr>
          <w:ilvl w:val="0"/>
          <w:numId w:val="29"/>
        </w:numPr>
        <w:tabs>
          <w:tab w:val="left" w:pos="820"/>
        </w:tabs>
        <w:autoSpaceDE w:val="0"/>
        <w:autoSpaceDN w:val="0"/>
        <w:adjustRightInd w:val="0"/>
        <w:spacing w:after="0" w:line="305" w:lineRule="exact"/>
        <w:rPr>
          <w:rFonts w:eastAsia="MingLiU_HKSCS" w:cs="Calibri"/>
          <w:sz w:val="24"/>
          <w:szCs w:val="24"/>
        </w:rPr>
      </w:pPr>
      <w:r>
        <w:rPr>
          <w:rFonts w:eastAsia="MingLiU_HKSCS" w:cs="Calibri"/>
          <w:sz w:val="24"/>
          <w:szCs w:val="24"/>
        </w:rPr>
        <w:t>a</w:t>
      </w:r>
      <w:r>
        <w:rPr>
          <w:rFonts w:eastAsia="MingLiU_HKSCS" w:cs="Calibri"/>
          <w:spacing w:val="1"/>
          <w:sz w:val="24"/>
          <w:szCs w:val="24"/>
        </w:rPr>
        <w:t>d</w:t>
      </w:r>
      <w:r>
        <w:rPr>
          <w:rFonts w:eastAsia="MingLiU_HKSCS" w:cs="Calibri"/>
          <w:sz w:val="24"/>
          <w:szCs w:val="24"/>
        </w:rPr>
        <w:t>j</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t</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z w:val="24"/>
          <w:szCs w:val="24"/>
        </w:rPr>
        <w:t>s</w:t>
      </w:r>
      <w:r>
        <w:rPr>
          <w:rFonts w:eastAsia="MingLiU_HKSCS" w:cs="Calibri"/>
          <w:spacing w:val="-3"/>
          <w:sz w:val="24"/>
          <w:szCs w:val="24"/>
        </w:rPr>
        <w:t>s</w:t>
      </w:r>
      <w:r>
        <w:rPr>
          <w:rFonts w:eastAsia="MingLiU_HKSCS" w:cs="Calibri"/>
          <w:spacing w:val="1"/>
          <w:sz w:val="24"/>
          <w:szCs w:val="24"/>
        </w:rPr>
        <w:t>on</w:t>
      </w:r>
      <w:r>
        <w:rPr>
          <w:rFonts w:eastAsia="MingLiU_HKSCS" w:cs="Calibri"/>
          <w:sz w:val="24"/>
          <w:szCs w:val="24"/>
        </w:rPr>
        <w:t>s</w:t>
      </w:r>
      <w:r>
        <w:rPr>
          <w:rFonts w:eastAsia="MingLiU_HKSCS" w:cs="Calibri"/>
          <w:spacing w:val="1"/>
          <w:sz w:val="24"/>
          <w:szCs w:val="24"/>
        </w:rPr>
        <w:t>/</w:t>
      </w:r>
      <w:r>
        <w:rPr>
          <w:rFonts w:eastAsia="MingLiU_HKSCS" w:cs="Calibri"/>
          <w:spacing w:val="-2"/>
          <w:sz w:val="24"/>
          <w:szCs w:val="24"/>
        </w:rPr>
        <w:t>a</w:t>
      </w:r>
      <w:r>
        <w:rPr>
          <w:rFonts w:eastAsia="MingLiU_HKSCS" w:cs="Calibri"/>
          <w:sz w:val="24"/>
          <w:szCs w:val="24"/>
        </w:rPr>
        <w:t>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as</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ta</w:t>
      </w:r>
    </w:p>
    <w:p w:rsidR="009E243E" w:rsidRDefault="009E243E" w:rsidP="009E243E">
      <w:pPr>
        <w:widowControl w:val="0"/>
        <w:numPr>
          <w:ilvl w:val="0"/>
          <w:numId w:val="29"/>
        </w:numPr>
        <w:tabs>
          <w:tab w:val="left" w:pos="820"/>
        </w:tabs>
        <w:autoSpaceDE w:val="0"/>
        <w:autoSpaceDN w:val="0"/>
        <w:adjustRightInd w:val="0"/>
        <w:spacing w:after="0" w:line="307" w:lineRule="exact"/>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lla</w:t>
      </w:r>
      <w:r>
        <w:rPr>
          <w:rFonts w:eastAsia="MingLiU_HKSCS" w:cs="Calibri"/>
          <w:spacing w:val="1"/>
          <w:sz w:val="24"/>
          <w:szCs w:val="24"/>
        </w:rPr>
        <w:t>bo</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o</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r</w:t>
      </w:r>
      <w:r>
        <w:rPr>
          <w:rFonts w:eastAsia="MingLiU_HKSCS" w:cs="Calibri"/>
          <w:spacing w:val="-4"/>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als</w:t>
      </w:r>
    </w:p>
    <w:p w:rsidR="009E243E" w:rsidRPr="00D11FDB" w:rsidRDefault="009E243E" w:rsidP="009E243E">
      <w:pPr>
        <w:widowControl w:val="0"/>
        <w:numPr>
          <w:ilvl w:val="0"/>
          <w:numId w:val="29"/>
        </w:numPr>
        <w:tabs>
          <w:tab w:val="left" w:pos="820"/>
        </w:tabs>
        <w:autoSpaceDE w:val="0"/>
        <w:autoSpaceDN w:val="0"/>
        <w:adjustRightInd w:val="0"/>
        <w:spacing w:after="0" w:line="307" w:lineRule="exact"/>
        <w:rPr>
          <w:rFonts w:eastAsia="MingLiU_HKSCS" w:cs="Calibri"/>
          <w:sz w:val="24"/>
          <w:szCs w:val="24"/>
        </w:rPr>
      </w:pPr>
      <w:r>
        <w:rPr>
          <w:rFonts w:eastAsia="MingLiU_HKSCS" w:cs="Calibri"/>
          <w:sz w:val="24"/>
          <w:szCs w:val="24"/>
        </w:rPr>
        <w:t xml:space="preserve">Educator </w:t>
      </w:r>
      <w:r w:rsidRPr="00D11FDB">
        <w:rPr>
          <w:rFonts w:eastAsia="MingLiU_HKSCS" w:cs="Calibri"/>
          <w:spacing w:val="1"/>
          <w:sz w:val="24"/>
          <w:szCs w:val="24"/>
        </w:rPr>
        <w:t>e</w:t>
      </w:r>
      <w:r w:rsidRPr="00D11FDB">
        <w:rPr>
          <w:rFonts w:eastAsia="MingLiU_HKSCS" w:cs="Calibri"/>
          <w:spacing w:val="-1"/>
          <w:sz w:val="24"/>
          <w:szCs w:val="24"/>
        </w:rPr>
        <w:t>f</w:t>
      </w:r>
      <w:r w:rsidRPr="00D11FDB">
        <w:rPr>
          <w:rFonts w:eastAsia="MingLiU_HKSCS" w:cs="Calibri"/>
          <w:spacing w:val="1"/>
          <w:sz w:val="24"/>
          <w:szCs w:val="24"/>
        </w:rPr>
        <w:t>fe</w:t>
      </w:r>
      <w:r w:rsidRPr="00D11FDB">
        <w:rPr>
          <w:rFonts w:eastAsia="MingLiU_HKSCS" w:cs="Calibri"/>
          <w:spacing w:val="-1"/>
          <w:sz w:val="24"/>
          <w:szCs w:val="24"/>
        </w:rPr>
        <w:t>c</w:t>
      </w:r>
      <w:r w:rsidRPr="00D11FDB">
        <w:rPr>
          <w:rFonts w:eastAsia="MingLiU_HKSCS" w:cs="Calibri"/>
          <w:spacing w:val="1"/>
          <w:sz w:val="24"/>
          <w:szCs w:val="24"/>
        </w:rPr>
        <w:t>t</w:t>
      </w:r>
      <w:r w:rsidRPr="00D11FDB">
        <w:rPr>
          <w:rFonts w:eastAsia="MingLiU_HKSCS" w:cs="Calibri"/>
          <w:sz w:val="24"/>
          <w:szCs w:val="24"/>
        </w:rPr>
        <w:t>i</w:t>
      </w:r>
      <w:r w:rsidRPr="00D11FDB">
        <w:rPr>
          <w:rFonts w:eastAsia="MingLiU_HKSCS" w:cs="Calibri"/>
          <w:spacing w:val="-3"/>
          <w:sz w:val="24"/>
          <w:szCs w:val="24"/>
        </w:rPr>
        <w:t>v</w:t>
      </w:r>
      <w:r w:rsidRPr="00D11FDB">
        <w:rPr>
          <w:rFonts w:eastAsia="MingLiU_HKSCS" w:cs="Calibri"/>
          <w:spacing w:val="1"/>
          <w:sz w:val="24"/>
          <w:szCs w:val="24"/>
        </w:rPr>
        <w:t>en</w:t>
      </w:r>
      <w:r w:rsidRPr="00D11FDB">
        <w:rPr>
          <w:rFonts w:eastAsia="MingLiU_HKSCS" w:cs="Calibri"/>
          <w:sz w:val="24"/>
          <w:szCs w:val="24"/>
        </w:rPr>
        <w:t>ess</w:t>
      </w:r>
      <w:r w:rsidRPr="00D11FDB">
        <w:rPr>
          <w:rFonts w:eastAsia="MingLiU_HKSCS" w:cs="Calibri"/>
          <w:spacing w:val="1"/>
          <w:sz w:val="24"/>
          <w:szCs w:val="24"/>
        </w:rPr>
        <w:t xml:space="preserve"> </w:t>
      </w:r>
      <w:r w:rsidRPr="00D11FDB">
        <w:rPr>
          <w:rFonts w:eastAsia="MingLiU_HKSCS" w:cs="Calibri"/>
          <w:spacing w:val="-1"/>
          <w:sz w:val="24"/>
          <w:szCs w:val="24"/>
        </w:rPr>
        <w:t>(</w:t>
      </w:r>
      <w:r w:rsidRPr="00D11FDB">
        <w:rPr>
          <w:rFonts w:eastAsia="MingLiU_HKSCS" w:cs="Calibri"/>
          <w:sz w:val="24"/>
          <w:szCs w:val="24"/>
        </w:rPr>
        <w:t>g</w:t>
      </w:r>
      <w:r w:rsidRPr="00D11FDB">
        <w:rPr>
          <w:rFonts w:eastAsia="MingLiU_HKSCS" w:cs="Calibri"/>
          <w:spacing w:val="-2"/>
          <w:sz w:val="24"/>
          <w:szCs w:val="24"/>
        </w:rPr>
        <w:t>r</w:t>
      </w:r>
      <w:r w:rsidRPr="00D11FDB">
        <w:rPr>
          <w:rFonts w:eastAsia="MingLiU_HKSCS" w:cs="Calibri"/>
          <w:spacing w:val="1"/>
          <w:sz w:val="24"/>
          <w:szCs w:val="24"/>
        </w:rPr>
        <w:t>o</w:t>
      </w:r>
      <w:r w:rsidRPr="00D11FDB">
        <w:rPr>
          <w:rFonts w:eastAsia="MingLiU_HKSCS" w:cs="Calibri"/>
          <w:spacing w:val="-1"/>
          <w:sz w:val="24"/>
          <w:szCs w:val="24"/>
        </w:rPr>
        <w:t>w</w:t>
      </w:r>
      <w:r w:rsidRPr="00D11FDB">
        <w:rPr>
          <w:rFonts w:eastAsia="MingLiU_HKSCS" w:cs="Calibri"/>
          <w:spacing w:val="1"/>
          <w:sz w:val="24"/>
          <w:szCs w:val="24"/>
        </w:rPr>
        <w:t>t</w:t>
      </w:r>
      <w:r w:rsidRPr="00D11FDB">
        <w:rPr>
          <w:rFonts w:eastAsia="MingLiU_HKSCS" w:cs="Calibri"/>
          <w:sz w:val="24"/>
          <w:szCs w:val="24"/>
        </w:rPr>
        <w:t>h</w:t>
      </w:r>
      <w:r w:rsidRPr="00D11FDB">
        <w:rPr>
          <w:rFonts w:eastAsia="MingLiU_HKSCS" w:cs="Calibri"/>
          <w:spacing w:val="2"/>
          <w:sz w:val="24"/>
          <w:szCs w:val="24"/>
        </w:rPr>
        <w:t xml:space="preserve"> </w:t>
      </w:r>
      <w:r w:rsidRPr="00D11FDB">
        <w:rPr>
          <w:rFonts w:eastAsia="MingLiU_HKSCS" w:cs="Calibri"/>
          <w:spacing w:val="-2"/>
          <w:sz w:val="24"/>
          <w:szCs w:val="24"/>
        </w:rPr>
        <w:t>o</w:t>
      </w:r>
      <w:r w:rsidRPr="00D11FDB">
        <w:rPr>
          <w:rFonts w:eastAsia="MingLiU_HKSCS" w:cs="Calibri"/>
          <w:sz w:val="24"/>
          <w:szCs w:val="24"/>
        </w:rPr>
        <w:t>f</w:t>
      </w:r>
      <w:r w:rsidRPr="00D11FDB">
        <w:rPr>
          <w:rFonts w:eastAsia="MingLiU_HKSCS" w:cs="Calibri"/>
          <w:spacing w:val="2"/>
          <w:sz w:val="24"/>
          <w:szCs w:val="24"/>
        </w:rPr>
        <w:t xml:space="preserve"> </w:t>
      </w:r>
      <w:r w:rsidRPr="00D11FDB">
        <w:rPr>
          <w:rFonts w:eastAsia="MingLiU_HKSCS" w:cs="Calibri"/>
          <w:spacing w:val="-2"/>
          <w:sz w:val="24"/>
          <w:szCs w:val="24"/>
        </w:rPr>
        <w:t>i</w:t>
      </w:r>
      <w:r w:rsidRPr="00D11FDB">
        <w:rPr>
          <w:rFonts w:eastAsia="MingLiU_HKSCS" w:cs="Calibri"/>
          <w:spacing w:val="1"/>
          <w:sz w:val="24"/>
          <w:szCs w:val="24"/>
        </w:rPr>
        <w:t>nd</w:t>
      </w:r>
      <w:r w:rsidRPr="00D11FDB">
        <w:rPr>
          <w:rFonts w:eastAsia="MingLiU_HKSCS" w:cs="Calibri"/>
          <w:sz w:val="24"/>
          <w:szCs w:val="24"/>
        </w:rPr>
        <w:t>iv</w:t>
      </w:r>
      <w:r w:rsidRPr="00D11FDB">
        <w:rPr>
          <w:rFonts w:eastAsia="MingLiU_HKSCS" w:cs="Calibri"/>
          <w:spacing w:val="-2"/>
          <w:sz w:val="24"/>
          <w:szCs w:val="24"/>
        </w:rPr>
        <w:t>i</w:t>
      </w:r>
      <w:r w:rsidRPr="00D11FDB">
        <w:rPr>
          <w:rFonts w:eastAsia="MingLiU_HKSCS" w:cs="Calibri"/>
          <w:spacing w:val="1"/>
          <w:sz w:val="24"/>
          <w:szCs w:val="24"/>
        </w:rPr>
        <w:t>du</w:t>
      </w:r>
      <w:r w:rsidRPr="00D11FDB">
        <w:rPr>
          <w:rFonts w:eastAsia="MingLiU_HKSCS" w:cs="Calibri"/>
          <w:sz w:val="24"/>
          <w:szCs w:val="24"/>
        </w:rPr>
        <w:t>al</w:t>
      </w:r>
      <w:r w:rsidRPr="00D11FDB">
        <w:rPr>
          <w:rFonts w:eastAsia="MingLiU_HKSCS" w:cs="Calibri"/>
          <w:spacing w:val="-1"/>
          <w:sz w:val="24"/>
          <w:szCs w:val="24"/>
        </w:rPr>
        <w:t xml:space="preserve"> </w:t>
      </w:r>
      <w:r w:rsidRPr="00D11FDB">
        <w:rPr>
          <w:rFonts w:eastAsia="MingLiU_HKSCS" w:cs="Calibri"/>
          <w:sz w:val="24"/>
          <w:szCs w:val="24"/>
        </w:rPr>
        <w:t>s</w:t>
      </w:r>
      <w:r w:rsidRPr="00D11FDB">
        <w:rPr>
          <w:rFonts w:eastAsia="MingLiU_HKSCS" w:cs="Calibri"/>
          <w:spacing w:val="1"/>
          <w:sz w:val="24"/>
          <w:szCs w:val="24"/>
        </w:rPr>
        <w:t>t</w:t>
      </w:r>
      <w:r w:rsidRPr="00D11FDB">
        <w:rPr>
          <w:rFonts w:eastAsia="MingLiU_HKSCS" w:cs="Calibri"/>
          <w:spacing w:val="-1"/>
          <w:sz w:val="24"/>
          <w:szCs w:val="24"/>
        </w:rPr>
        <w:t>u</w:t>
      </w:r>
      <w:r w:rsidRPr="00D11FDB">
        <w:rPr>
          <w:rFonts w:eastAsia="MingLiU_HKSCS" w:cs="Calibri"/>
          <w:spacing w:val="1"/>
          <w:sz w:val="24"/>
          <w:szCs w:val="24"/>
        </w:rPr>
        <w:t>d</w:t>
      </w:r>
      <w:r w:rsidRPr="00D11FDB">
        <w:rPr>
          <w:rFonts w:eastAsia="MingLiU_HKSCS" w:cs="Calibri"/>
          <w:spacing w:val="-2"/>
          <w:sz w:val="24"/>
          <w:szCs w:val="24"/>
        </w:rPr>
        <w:t>e</w:t>
      </w:r>
      <w:r w:rsidRPr="00D11FDB">
        <w:rPr>
          <w:rFonts w:eastAsia="MingLiU_HKSCS" w:cs="Calibri"/>
          <w:spacing w:val="1"/>
          <w:sz w:val="24"/>
          <w:szCs w:val="24"/>
        </w:rPr>
        <w:t>nt</w:t>
      </w:r>
      <w:r w:rsidRPr="00D11FDB">
        <w:rPr>
          <w:rFonts w:eastAsia="MingLiU_HKSCS" w:cs="Calibri"/>
          <w:sz w:val="24"/>
          <w:szCs w:val="24"/>
        </w:rPr>
        <w:t>s)</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ind w:left="100" w:right="131"/>
        <w:rPr>
          <w:rFonts w:eastAsia="MingLiU_HKSCS" w:cs="Calibri"/>
          <w:sz w:val="24"/>
          <w:szCs w:val="24"/>
        </w:rPr>
      </w:pPr>
      <w:r>
        <w:rPr>
          <w:rFonts w:eastAsia="MingLiU_HKSCS" w:cs="Calibri"/>
          <w:spacing w:val="1"/>
          <w:sz w:val="24"/>
          <w:szCs w:val="24"/>
        </w:rPr>
        <w:t>Educators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ld</w:t>
      </w:r>
      <w:r>
        <w:rPr>
          <w:rFonts w:eastAsia="MingLiU_HKSCS" w:cs="Calibri"/>
          <w:spacing w:val="-3"/>
          <w:sz w:val="24"/>
          <w:szCs w:val="24"/>
        </w:rPr>
        <w:t xml:space="preserve"> </w:t>
      </w:r>
      <w:r>
        <w:rPr>
          <w:rFonts w:eastAsia="MingLiU_HKSCS" w:cs="Calibri"/>
          <w:spacing w:val="1"/>
          <w:sz w:val="24"/>
          <w:szCs w:val="24"/>
        </w:rPr>
        <w:t>no</w:t>
      </w:r>
      <w:r>
        <w:rPr>
          <w:rFonts w:eastAsia="MingLiU_HKSCS" w:cs="Calibri"/>
          <w:sz w:val="24"/>
          <w:szCs w:val="24"/>
        </w:rPr>
        <w:t>t s</w:t>
      </w:r>
      <w:r>
        <w:rPr>
          <w:rFonts w:eastAsia="MingLiU_HKSCS" w:cs="Calibri"/>
          <w:spacing w:val="1"/>
          <w:sz w:val="24"/>
          <w:szCs w:val="24"/>
        </w:rPr>
        <w:t>e</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r</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ese</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to</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 “</w:t>
      </w:r>
      <w:r>
        <w:rPr>
          <w:rFonts w:eastAsia="MingLiU_HKSCS" w:cs="Calibri"/>
          <w:spacing w:val="1"/>
          <w:sz w:val="24"/>
          <w:szCs w:val="24"/>
        </w:rPr>
        <w:t>out</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of</w:t>
      </w:r>
      <w:r>
        <w:rPr>
          <w:rFonts w:eastAsia="MingLiU_HKSCS" w:cs="Calibri"/>
          <w:sz w:val="24"/>
          <w:szCs w:val="24"/>
        </w:rPr>
        <w:t>”</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eir</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a</w:t>
      </w:r>
      <w:r>
        <w:rPr>
          <w:rFonts w:eastAsia="MingLiU_HKSCS" w:cs="Calibri"/>
          <w:spacing w:val="1"/>
          <w:sz w:val="24"/>
          <w:szCs w:val="24"/>
        </w:rPr>
        <w:t>tu</w:t>
      </w:r>
      <w:r>
        <w:rPr>
          <w:rFonts w:eastAsia="MingLiU_HKSCS" w:cs="Calibri"/>
          <w:sz w:val="24"/>
          <w:szCs w:val="24"/>
        </w:rPr>
        <w:t>r</w:t>
      </w:r>
      <w:r>
        <w:rPr>
          <w:rFonts w:eastAsia="MingLiU_HKSCS" w:cs="Calibri"/>
          <w:spacing w:val="-2"/>
          <w:sz w:val="24"/>
          <w:szCs w:val="24"/>
        </w:rPr>
        <w:t>a</w:t>
      </w:r>
      <w:r>
        <w:rPr>
          <w:rFonts w:eastAsia="MingLiU_HKSCS" w:cs="Calibri"/>
          <w:sz w:val="24"/>
          <w:szCs w:val="24"/>
        </w:rPr>
        <w:t>l</w:t>
      </w:r>
      <w:r>
        <w:rPr>
          <w:rFonts w:eastAsia="MingLiU_HKSCS" w:cs="Calibri"/>
          <w:spacing w:val="1"/>
          <w:sz w:val="24"/>
          <w:szCs w:val="24"/>
        </w:rPr>
        <w:t xml:space="preserve"> 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w:t>
      </w:r>
      <w:r>
        <w:rPr>
          <w:rFonts w:eastAsia="MingLiU_HKSCS" w:cs="Calibri"/>
          <w:spacing w:val="1"/>
          <w:sz w:val="24"/>
          <w:szCs w:val="24"/>
        </w:rPr>
        <w:t>o</w:t>
      </w:r>
      <w:r>
        <w:rPr>
          <w:rFonts w:eastAsia="MingLiU_HKSCS" w:cs="Calibri"/>
          <w:sz w:val="24"/>
          <w:szCs w:val="24"/>
        </w:rPr>
        <w:t>rk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ef</w:t>
      </w:r>
      <w:r>
        <w:rPr>
          <w:rFonts w:eastAsia="MingLiU_HKSCS" w:cs="Calibri"/>
          <w:sz w:val="24"/>
          <w:szCs w:val="24"/>
        </w:rPr>
        <w:t>l</w:t>
      </w:r>
      <w:r>
        <w:rPr>
          <w:rFonts w:eastAsia="MingLiU_HKSCS" w:cs="Calibri"/>
          <w:spacing w:val="1"/>
          <w:sz w:val="24"/>
          <w:szCs w:val="24"/>
        </w:rPr>
        <w:t>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4"/>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z w:val="24"/>
          <w:szCs w:val="24"/>
        </w:rPr>
        <w:t>am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z w:val="24"/>
          <w:szCs w:val="24"/>
        </w:rPr>
        <w:t>t s</w:t>
      </w:r>
      <w:r>
        <w:rPr>
          <w:rFonts w:eastAsia="MingLiU_HKSCS" w:cs="Calibri"/>
          <w:spacing w:val="1"/>
          <w:sz w:val="24"/>
          <w:szCs w:val="24"/>
        </w:rPr>
        <w:t>ho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ll</w:t>
      </w:r>
      <w:r>
        <w:rPr>
          <w:rFonts w:eastAsia="MingLiU_HKSCS" w:cs="Calibri"/>
          <w:spacing w:val="-2"/>
          <w:sz w:val="24"/>
          <w:szCs w:val="24"/>
        </w:rPr>
        <w:t>a</w:t>
      </w:r>
      <w:r>
        <w:rPr>
          <w:rFonts w:eastAsia="MingLiU_HKSCS" w:cs="Calibri"/>
          <w:spacing w:val="1"/>
          <w:sz w:val="24"/>
          <w:szCs w:val="24"/>
        </w:rPr>
        <w:t>bo</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2"/>
          <w:sz w:val="24"/>
          <w:szCs w:val="24"/>
        </w:rPr>
        <w:t>m</w:t>
      </w:r>
      <w:r>
        <w:rPr>
          <w:rFonts w:eastAsia="MingLiU_HKSCS" w:cs="Calibri"/>
          <w:sz w:val="24"/>
          <w:szCs w:val="24"/>
        </w:rPr>
        <w:t>ig</w:t>
      </w:r>
      <w:r>
        <w:rPr>
          <w:rFonts w:eastAsia="MingLiU_HKSCS" w:cs="Calibri"/>
          <w:spacing w:val="1"/>
          <w:sz w:val="24"/>
          <w:szCs w:val="24"/>
        </w:rPr>
        <w:t>h</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op</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 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r</w:t>
      </w:r>
      <w:r>
        <w:rPr>
          <w:rFonts w:eastAsia="MingLiU_HKSCS" w:cs="Calibri"/>
          <w:sz w:val="24"/>
          <w:szCs w:val="24"/>
        </w:rPr>
        <w:t>ri</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un</w:t>
      </w:r>
      <w:r>
        <w:rPr>
          <w:rFonts w:eastAsia="MingLiU_HKSCS" w:cs="Calibri"/>
          <w:spacing w:val="-2"/>
          <w:sz w:val="24"/>
          <w:szCs w:val="24"/>
        </w:rPr>
        <w:t>i</w:t>
      </w:r>
      <w:r>
        <w:rPr>
          <w:rFonts w:eastAsia="MingLiU_HKSCS" w:cs="Calibri"/>
          <w:sz w:val="24"/>
          <w:szCs w:val="24"/>
        </w:rPr>
        <w:t xml:space="preserve">t </w:t>
      </w:r>
      <w:r>
        <w:rPr>
          <w:rFonts w:eastAsia="MingLiU_HKSCS" w:cs="Calibri"/>
          <w:spacing w:val="1"/>
          <w:sz w:val="24"/>
          <w:szCs w:val="24"/>
        </w:rPr>
        <w:t>bu</w:t>
      </w:r>
      <w:r>
        <w:rPr>
          <w:rFonts w:eastAsia="MingLiU_HKSCS" w:cs="Calibri"/>
          <w:sz w:val="24"/>
          <w:szCs w:val="24"/>
        </w:rPr>
        <w:t>i</w:t>
      </w:r>
      <w:r>
        <w:rPr>
          <w:rFonts w:eastAsia="MingLiU_HKSCS" w:cs="Calibri"/>
          <w:spacing w:val="-2"/>
          <w:sz w:val="24"/>
          <w:szCs w:val="24"/>
        </w:rPr>
        <w:t>l</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y a</w:t>
      </w:r>
      <w:r>
        <w:rPr>
          <w:rFonts w:eastAsia="MingLiU_HKSCS" w:cs="Calibri"/>
          <w:spacing w:val="1"/>
          <w:sz w:val="24"/>
          <w:szCs w:val="24"/>
        </w:rPr>
        <w:t xml:space="preserve"> </w:t>
      </w:r>
      <w:r>
        <w:rPr>
          <w:rFonts w:eastAsia="MingLiU_HKSCS" w:cs="Calibri"/>
          <w:sz w:val="24"/>
          <w:szCs w:val="24"/>
        </w:rPr>
        <w:t>gr</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p>
    <w:p w:rsidR="009E243E" w:rsidRDefault="009E243E" w:rsidP="009E243E">
      <w:pPr>
        <w:widowControl w:val="0"/>
        <w:autoSpaceDE w:val="0"/>
        <w:autoSpaceDN w:val="0"/>
        <w:adjustRightInd w:val="0"/>
        <w:spacing w:after="0" w:line="287" w:lineRule="exact"/>
        <w:ind w:left="100"/>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am</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u</w:t>
      </w:r>
      <w:r>
        <w:rPr>
          <w:rFonts w:eastAsia="MingLiU_HKSCS" w:cs="Calibri"/>
          <w:spacing w:val="1"/>
          <w:sz w:val="24"/>
          <w:szCs w:val="24"/>
        </w:rPr>
        <w:t>tho</w:t>
      </w:r>
      <w:r>
        <w:rPr>
          <w:rFonts w:eastAsia="MingLiU_HKSCS" w:cs="Calibri"/>
          <w:spacing w:val="-2"/>
          <w:sz w:val="24"/>
          <w:szCs w:val="24"/>
        </w:rPr>
        <w:t>r</w:t>
      </w:r>
      <w:r>
        <w:rPr>
          <w:rFonts w:eastAsia="MingLiU_HKSCS" w:cs="Calibri"/>
          <w:sz w:val="24"/>
          <w:szCs w:val="24"/>
        </w:rPr>
        <w:t xml:space="preserve">s. </w:t>
      </w:r>
      <w:r>
        <w:rPr>
          <w:rFonts w:eastAsia="MingLiU_HKSCS" w:cs="Calibri"/>
          <w:spacing w:val="1"/>
          <w:sz w:val="24"/>
          <w:szCs w:val="24"/>
        </w:rPr>
        <w:t xml:space="preserve"> </w:t>
      </w:r>
      <w:r>
        <w:rPr>
          <w:rFonts w:eastAsia="MingLiU_HKSCS" w:cs="Calibri"/>
          <w:sz w:val="24"/>
          <w:szCs w:val="24"/>
        </w:rPr>
        <w:t>An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d</w:t>
      </w:r>
      <w:r>
        <w:rPr>
          <w:rFonts w:eastAsia="MingLiU_HKSCS" w:cs="Calibri"/>
          <w:sz w:val="24"/>
          <w:szCs w:val="24"/>
        </w:rPr>
        <w:t>em</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ra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z w:val="24"/>
          <w:szCs w:val="24"/>
        </w:rPr>
        <w:t>mig</w:t>
      </w:r>
      <w:r>
        <w:rPr>
          <w:rFonts w:eastAsia="MingLiU_HKSCS" w:cs="Calibri"/>
          <w:spacing w:val="1"/>
          <w:sz w:val="24"/>
          <w:szCs w:val="24"/>
        </w:rPr>
        <w:t>h</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10" w:after="0" w:line="220" w:lineRule="exact"/>
        <w:rPr>
          <w:rFonts w:eastAsia="MingLiU_HKSCS" w:cs="Calibri"/>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27 ~</w:t>
      </w: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p>
    <w:p w:rsidR="009E243E" w:rsidRDefault="009E243E" w:rsidP="009E243E">
      <w:pPr>
        <w:widowControl w:val="0"/>
        <w:autoSpaceDE w:val="0"/>
        <w:autoSpaceDN w:val="0"/>
        <w:adjustRightInd w:val="0"/>
        <w:spacing w:before="59" w:after="0"/>
        <w:ind w:left="120" w:right="220"/>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po</w:t>
      </w:r>
      <w:r>
        <w:rPr>
          <w:rFonts w:eastAsia="MingLiU_HKSCS" w:cs="Calibri"/>
          <w:sz w:val="24"/>
          <w:szCs w:val="24"/>
        </w:rPr>
        <w:t>si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tt</w:t>
      </w:r>
      <w:r>
        <w:rPr>
          <w:rFonts w:eastAsia="MingLiU_HKSCS" w:cs="Calibri"/>
          <w:spacing w:val="-2"/>
          <w:sz w:val="24"/>
          <w:szCs w:val="24"/>
        </w:rPr>
        <w:t>e</w:t>
      </w:r>
      <w:r>
        <w:rPr>
          <w:rFonts w:eastAsia="MingLiU_HKSCS" w:cs="Calibri"/>
          <w:sz w:val="24"/>
          <w:szCs w:val="24"/>
        </w:rPr>
        <w:t xml:space="preserve">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c</w:t>
      </w:r>
      <w:r>
        <w:rPr>
          <w:rFonts w:eastAsia="MingLiU_HKSCS" w:cs="Calibri"/>
          <w:sz w:val="24"/>
          <w:szCs w:val="24"/>
        </w:rPr>
        <w:t>r</w:t>
      </w:r>
      <w:r>
        <w:rPr>
          <w:rFonts w:eastAsia="MingLiU_HKSCS" w:cs="Calibri"/>
          <w:spacing w:val="1"/>
          <w:sz w:val="24"/>
          <w:szCs w:val="24"/>
        </w:rPr>
        <w:t>ed</w:t>
      </w:r>
      <w:r>
        <w:rPr>
          <w:rFonts w:eastAsia="MingLiU_HKSCS" w:cs="Calibri"/>
          <w:sz w:val="24"/>
          <w:szCs w:val="24"/>
        </w:rPr>
        <w:t>it in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 xml:space="preserve">n </w:t>
      </w:r>
      <w:r>
        <w:rPr>
          <w:rFonts w:eastAsia="MingLiU_HKSCS" w:cs="Calibri"/>
          <w:spacing w:val="1"/>
          <w:sz w:val="24"/>
          <w:szCs w:val="24"/>
        </w:rPr>
        <w:t>edu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rs</w:t>
      </w:r>
      <w:r>
        <w:rPr>
          <w:rFonts w:eastAsia="MingLiU_HKSCS" w:cs="Calibri"/>
          <w:spacing w:val="1"/>
          <w:sz w:val="24"/>
          <w:szCs w:val="24"/>
        </w:rPr>
        <w:t>e</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z w:val="24"/>
          <w:szCs w:val="24"/>
        </w:rPr>
        <w:t>Ev</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z w:val="24"/>
          <w:szCs w:val="24"/>
        </w:rPr>
        <w:t>j</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t</w:t>
      </w:r>
      <w:r>
        <w:rPr>
          <w:rFonts w:eastAsia="MingLiU_HKSCS" w:cs="Calibri"/>
          <w:sz w:val="24"/>
          <w:szCs w:val="24"/>
        </w:rPr>
        <w:t>m</w:t>
      </w:r>
      <w:r>
        <w:rPr>
          <w:rFonts w:eastAsia="MingLiU_HKSCS" w:cs="Calibri"/>
          <w:spacing w:val="1"/>
          <w:sz w:val="24"/>
          <w:szCs w:val="24"/>
        </w:rPr>
        <w:t>ent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o</w:t>
      </w:r>
      <w:r>
        <w:rPr>
          <w:rFonts w:eastAsia="MingLiU_HKSCS" w:cs="Calibri"/>
          <w:spacing w:val="1"/>
          <w:sz w:val="24"/>
          <w:szCs w:val="24"/>
        </w:rPr>
        <w:t>ns</w:t>
      </w:r>
      <w:r>
        <w:rPr>
          <w:rFonts w:eastAsia="MingLiU_HKSCS" w:cs="Calibri"/>
          <w:sz w:val="24"/>
          <w:szCs w:val="24"/>
        </w:rPr>
        <w:t xml:space="preserve"> mig</w:t>
      </w:r>
      <w:r>
        <w:rPr>
          <w:rFonts w:eastAsia="MingLiU_HKSCS" w:cs="Calibri"/>
          <w:spacing w:val="1"/>
          <w:sz w:val="24"/>
          <w:szCs w:val="24"/>
        </w:rPr>
        <w:t>h</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rm</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w</w:t>
      </w:r>
      <w:r>
        <w:rPr>
          <w:rFonts w:eastAsia="MingLiU_HKSCS" w:cs="Calibri"/>
          <w:sz w:val="24"/>
          <w:szCs w:val="24"/>
        </w:rPr>
        <w:t>ri</w:t>
      </w:r>
      <w:r>
        <w:rPr>
          <w:rFonts w:eastAsia="MingLiU_HKSCS" w:cs="Calibri"/>
          <w:spacing w:val="1"/>
          <w:sz w:val="24"/>
          <w:szCs w:val="24"/>
        </w:rPr>
        <w:t>t</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n a</w:t>
      </w:r>
      <w:r>
        <w:rPr>
          <w:rFonts w:eastAsia="MingLiU_HKSCS" w:cs="Calibri"/>
          <w:spacing w:val="-1"/>
          <w:sz w:val="24"/>
          <w:szCs w:val="24"/>
        </w:rPr>
        <w:t>ft</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2"/>
          <w:sz w:val="24"/>
          <w:szCs w:val="24"/>
        </w:rPr>
        <w:t>“</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riv</w:t>
      </w:r>
      <w:r>
        <w:rPr>
          <w:rFonts w:eastAsia="MingLiU_HKSCS" w:cs="Calibri"/>
          <w:spacing w:val="1"/>
          <w:sz w:val="24"/>
          <w:szCs w:val="24"/>
        </w:rPr>
        <w:t>e</w:t>
      </w:r>
      <w:r>
        <w:rPr>
          <w:rFonts w:eastAsia="MingLiU_HKSCS" w:cs="Calibri"/>
          <w:sz w:val="24"/>
          <w:szCs w:val="24"/>
        </w:rPr>
        <w:t xml:space="preserve">n </w:t>
      </w:r>
      <w:r>
        <w:rPr>
          <w:rFonts w:eastAsia="MingLiU_HKSCS" w:cs="Calibri"/>
          <w:spacing w:val="1"/>
          <w:sz w:val="24"/>
          <w:szCs w:val="24"/>
        </w:rPr>
        <w:t>D</w:t>
      </w:r>
      <w:r>
        <w:rPr>
          <w:rFonts w:eastAsia="MingLiU_HKSCS" w:cs="Calibri"/>
          <w:sz w:val="24"/>
          <w:szCs w:val="24"/>
        </w:rPr>
        <w:t>ialo</w:t>
      </w:r>
      <w:r>
        <w:rPr>
          <w:rFonts w:eastAsia="MingLiU_HKSCS" w:cs="Calibri"/>
          <w:spacing w:val="-3"/>
          <w:sz w:val="24"/>
          <w:szCs w:val="24"/>
        </w:rPr>
        <w:t>g</w:t>
      </w:r>
      <w:r>
        <w:rPr>
          <w:rFonts w:eastAsia="MingLiU_HKSCS" w:cs="Calibri"/>
          <w:spacing w:val="1"/>
          <w:sz w:val="24"/>
          <w:szCs w:val="24"/>
        </w:rPr>
        <w:t>u</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t</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th</w:t>
      </w:r>
      <w:r>
        <w:rPr>
          <w:rFonts w:eastAsia="MingLiU_HKSCS" w:cs="Calibri"/>
          <w:spacing w:val="-2"/>
          <w:sz w:val="24"/>
          <w:szCs w:val="24"/>
        </w:rPr>
        <w:t>e</w:t>
      </w:r>
      <w:r>
        <w:rPr>
          <w:rFonts w:eastAsia="MingLiU_HKSCS" w:cs="Calibri"/>
          <w:sz w:val="24"/>
          <w:szCs w:val="24"/>
        </w:rPr>
        <w:t xml:space="preserve">r </w:t>
      </w:r>
      <w:r>
        <w:rPr>
          <w:rFonts w:eastAsia="MingLiU_HKSCS" w:cs="Calibri"/>
          <w:spacing w:val="1"/>
          <w:sz w:val="24"/>
          <w:szCs w:val="24"/>
        </w:rPr>
        <w:t>t</w:t>
      </w:r>
      <w:r>
        <w:rPr>
          <w:rFonts w:eastAsia="MingLiU_HKSCS" w:cs="Calibri"/>
          <w:sz w:val="24"/>
          <w:szCs w:val="24"/>
        </w:rPr>
        <w:t>eam</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z w:val="24"/>
          <w:szCs w:val="24"/>
        </w:rPr>
        <w:t>ee</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 xml:space="preserve"> </w:t>
      </w:r>
      <w:r>
        <w:rPr>
          <w:rFonts w:eastAsia="MingLiU_HKSCS" w:cs="Calibri"/>
          <w:spacing w:val="-3"/>
          <w:sz w:val="24"/>
          <w:szCs w:val="24"/>
        </w:rPr>
        <w:t>I</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is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o</w:t>
      </w:r>
      <w:r>
        <w:rPr>
          <w:rFonts w:eastAsia="MingLiU_HKSCS" w:cs="Calibri"/>
          <w:sz w:val="24"/>
          <w:szCs w:val="24"/>
        </w:rPr>
        <w:t>f</w:t>
      </w:r>
      <w:r>
        <w:rPr>
          <w:rFonts w:eastAsia="MingLiU_HKSCS" w:cs="Calibri"/>
          <w:spacing w:val="-3"/>
          <w:sz w:val="24"/>
          <w:szCs w:val="24"/>
        </w:rPr>
        <w:t xml:space="preserve"> </w:t>
      </w:r>
      <w:r>
        <w:rPr>
          <w:rFonts w:eastAsia="MingLiU_HKSCS" w:cs="Calibri"/>
          <w:spacing w:val="1"/>
          <w:sz w:val="24"/>
          <w:szCs w:val="24"/>
        </w:rPr>
        <w:t>the</w:t>
      </w:r>
      <w:r>
        <w:rPr>
          <w:rFonts w:eastAsia="MingLiU_HKSCS" w:cs="Calibri"/>
          <w:sz w:val="24"/>
          <w:szCs w:val="24"/>
        </w:rPr>
        <w:t>se</w:t>
      </w:r>
      <w:r>
        <w:rPr>
          <w:rFonts w:eastAsia="MingLiU_HKSCS" w:cs="Calibri"/>
          <w:spacing w:val="-1"/>
          <w:sz w:val="24"/>
          <w:szCs w:val="24"/>
        </w:rPr>
        <w:t xml:space="preserve"> </w:t>
      </w:r>
      <w:r>
        <w:rPr>
          <w:rFonts w:eastAsia="MingLiU_HKSCS" w:cs="Calibri"/>
          <w:sz w:val="24"/>
          <w:szCs w:val="24"/>
        </w:rPr>
        <w:t>ar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 xml:space="preserve">may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qu</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ie</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v</w:t>
      </w:r>
      <w:r>
        <w:rPr>
          <w:rFonts w:eastAsia="MingLiU_HKSCS" w:cs="Calibri"/>
          <w:spacing w:val="-2"/>
          <w:sz w:val="24"/>
          <w:szCs w:val="24"/>
        </w:rPr>
        <w:t>i</w:t>
      </w:r>
      <w:r>
        <w:rPr>
          <w:rFonts w:eastAsia="MingLiU_HKSCS" w:cs="Calibri"/>
          <w:spacing w:val="1"/>
          <w:sz w:val="24"/>
          <w:szCs w:val="24"/>
        </w:rPr>
        <w:t>den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to</w:t>
      </w:r>
      <w:r>
        <w:rPr>
          <w:rFonts w:eastAsia="MingLiU_HKSCS" w:cs="Calibri"/>
          <w:spacing w:val="-1"/>
          <w:sz w:val="24"/>
          <w:szCs w:val="24"/>
        </w:rPr>
        <w:t>w</w:t>
      </w:r>
      <w:r>
        <w:rPr>
          <w:rFonts w:eastAsia="MingLiU_HKSCS" w:cs="Calibri"/>
          <w:sz w:val="24"/>
          <w:szCs w:val="24"/>
        </w:rPr>
        <w:t>ard i</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ind w:left="120" w:right="137"/>
        <w:rPr>
          <w:rFonts w:eastAsia="MingLiU_HKSCS" w:cs="Calibri"/>
          <w:sz w:val="24"/>
          <w:szCs w:val="24"/>
        </w:rPr>
      </w:pPr>
      <w:r>
        <w:rPr>
          <w:rFonts w:eastAsia="MingLiU_HKSCS" w:cs="Calibri"/>
          <w:sz w:val="24"/>
          <w:szCs w:val="24"/>
        </w:rPr>
        <w:t>Educators</w:t>
      </w:r>
      <w:r>
        <w:rPr>
          <w:rFonts w:eastAsia="MingLiU_HKSCS" w:cs="Calibri"/>
          <w:spacing w:val="-1"/>
          <w:sz w:val="24"/>
          <w:szCs w:val="24"/>
        </w:rPr>
        <w:t xml:space="preserve"> w</w:t>
      </w:r>
      <w:r>
        <w:rPr>
          <w:rFonts w:eastAsia="MingLiU_HKSCS" w:cs="Calibri"/>
          <w:spacing w:val="1"/>
          <w:sz w:val="24"/>
          <w:szCs w:val="24"/>
        </w:rPr>
        <w:t>h</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ial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z w:val="24"/>
          <w:szCs w:val="24"/>
        </w:rPr>
        <w:t>mm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w</w:t>
      </w:r>
      <w:r>
        <w:rPr>
          <w:rFonts w:eastAsia="MingLiU_HKSCS" w:cs="Calibri"/>
          <w:sz w:val="24"/>
          <w:szCs w:val="24"/>
        </w:rPr>
        <w:t>ar</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k</w:t>
      </w:r>
      <w:r>
        <w:rPr>
          <w:rFonts w:eastAsia="MingLiU_HKSCS" w:cs="Calibri"/>
          <w:spacing w:val="1"/>
          <w:sz w:val="24"/>
          <w:szCs w:val="24"/>
        </w:rPr>
        <w:t>ee</w:t>
      </w:r>
      <w:r>
        <w:rPr>
          <w:rFonts w:eastAsia="MingLiU_HKSCS" w:cs="Calibri"/>
          <w:sz w:val="24"/>
          <w:szCs w:val="24"/>
        </w:rPr>
        <w:t>p</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 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g</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v</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er.</w:t>
      </w:r>
      <w:r>
        <w:rPr>
          <w:rFonts w:eastAsia="MingLiU_HKSCS" w:cs="Calibri"/>
          <w:spacing w:val="44"/>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b</w:t>
      </w:r>
      <w:r>
        <w:rPr>
          <w:rFonts w:eastAsia="MingLiU_HKSCS" w:cs="Calibri"/>
          <w:spacing w:val="1"/>
          <w:sz w:val="24"/>
          <w:szCs w:val="24"/>
        </w:rPr>
        <w:t>ut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 xml:space="preserve">h </w:t>
      </w:r>
      <w:r>
        <w:rPr>
          <w:rFonts w:eastAsia="MingLiU_HKSCS" w:cs="Calibri"/>
          <w:spacing w:val="-2"/>
          <w:sz w:val="24"/>
          <w:szCs w:val="24"/>
        </w:rPr>
        <w:t>a</w:t>
      </w:r>
      <w:r>
        <w:rPr>
          <w:rFonts w:eastAsia="MingLiU_HKSCS" w:cs="Calibri"/>
          <w:sz w:val="24"/>
          <w:szCs w:val="24"/>
        </w:rPr>
        <w:t>s</w:t>
      </w:r>
      <w:r>
        <w:rPr>
          <w:rFonts w:eastAsia="MingLiU_HKSCS" w:cs="Calibri"/>
          <w:spacing w:val="1"/>
          <w:sz w:val="24"/>
          <w:szCs w:val="24"/>
        </w:rPr>
        <w:t xml:space="preserve"> 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at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fe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1"/>
          <w:sz w:val="24"/>
          <w:szCs w:val="24"/>
        </w:rPr>
        <w:t>u</w:t>
      </w:r>
      <w:r>
        <w:rPr>
          <w:rFonts w:eastAsia="MingLiU_HKSCS" w:cs="Calibri"/>
          <w:spacing w:val="1"/>
          <w:sz w:val="24"/>
          <w:szCs w:val="24"/>
        </w:rPr>
        <w:t>b</w:t>
      </w:r>
      <w:r>
        <w:rPr>
          <w:rFonts w:eastAsia="MingLiU_HKSCS" w:cs="Calibri"/>
          <w:sz w:val="24"/>
          <w:szCs w:val="24"/>
        </w:rPr>
        <w:t>li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le</w:t>
      </w:r>
      <w:r>
        <w:rPr>
          <w:rFonts w:eastAsia="MingLiU_HKSCS" w:cs="Calibri"/>
          <w:spacing w:val="-3"/>
          <w:sz w:val="24"/>
          <w:szCs w:val="24"/>
        </w:rPr>
        <w:t>s</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ho</w:t>
      </w:r>
      <w:r>
        <w:rPr>
          <w:rFonts w:eastAsia="MingLiU_HKSCS" w:cs="Calibri"/>
          <w:spacing w:val="-1"/>
          <w:sz w:val="24"/>
          <w:szCs w:val="24"/>
        </w:rPr>
        <w:t>u</w:t>
      </w:r>
      <w:r>
        <w:rPr>
          <w:rFonts w:eastAsia="MingLiU_HKSCS" w:cs="Calibri"/>
          <w:sz w:val="24"/>
          <w:szCs w:val="24"/>
        </w:rPr>
        <w:t>ld</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lso</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k</w:t>
      </w:r>
      <w:r>
        <w:rPr>
          <w:rFonts w:eastAsia="MingLiU_HKSCS" w:cs="Calibri"/>
          <w:spacing w:val="1"/>
          <w:sz w:val="24"/>
          <w:szCs w:val="24"/>
        </w:rPr>
        <w:t>e</w:t>
      </w:r>
      <w:r>
        <w:rPr>
          <w:rFonts w:eastAsia="MingLiU_HKSCS" w:cs="Calibri"/>
          <w:spacing w:val="-1"/>
          <w:sz w:val="24"/>
          <w:szCs w:val="24"/>
        </w:rPr>
        <w:t>p</w:t>
      </w:r>
      <w:r>
        <w:rPr>
          <w:rFonts w:eastAsia="MingLiU_HKSCS" w:cs="Calibri"/>
          <w:sz w:val="24"/>
          <w:szCs w:val="24"/>
        </w:rPr>
        <w:t xml:space="preserve">t </w:t>
      </w:r>
      <w:r>
        <w:rPr>
          <w:rFonts w:eastAsia="MingLiU_HKSCS" w:cs="Calibri"/>
          <w:spacing w:val="1"/>
          <w:sz w:val="24"/>
          <w:szCs w:val="24"/>
        </w:rPr>
        <w:t>th</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e</w:t>
      </w:r>
      <w:r>
        <w:rPr>
          <w:rFonts w:eastAsia="MingLiU_HKSCS" w:cs="Calibri"/>
          <w:sz w:val="24"/>
          <w:szCs w:val="24"/>
        </w:rPr>
        <w:t>.</w:t>
      </w:r>
    </w:p>
    <w:p w:rsidR="009E243E" w:rsidRDefault="009E243E" w:rsidP="009E243E">
      <w:pPr>
        <w:widowControl w:val="0"/>
        <w:autoSpaceDE w:val="0"/>
        <w:autoSpaceDN w:val="0"/>
        <w:adjustRightInd w:val="0"/>
        <w:spacing w:before="6" w:after="0" w:line="130" w:lineRule="exact"/>
        <w:rPr>
          <w:rFonts w:eastAsia="MingLiU_HKSCS" w:cs="Calibri"/>
          <w:sz w:val="13"/>
          <w:szCs w:val="13"/>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b/>
          <w:bCs/>
          <w:sz w:val="24"/>
          <w:szCs w:val="24"/>
        </w:rPr>
        <w:t>D</w:t>
      </w:r>
      <w:r>
        <w:rPr>
          <w:rFonts w:eastAsia="MingLiU_HKSCS" w:cs="Calibri"/>
          <w:b/>
          <w:bCs/>
          <w:spacing w:val="1"/>
          <w:sz w:val="24"/>
          <w:szCs w:val="24"/>
        </w:rPr>
        <w:t>O</w:t>
      </w:r>
      <w:r>
        <w:rPr>
          <w:rFonts w:eastAsia="MingLiU_HKSCS" w:cs="Calibri"/>
          <w:b/>
          <w:bCs/>
          <w:sz w:val="24"/>
          <w:szCs w:val="24"/>
        </w:rPr>
        <w:t>C</w:t>
      </w:r>
      <w:r>
        <w:rPr>
          <w:rFonts w:eastAsia="MingLiU_HKSCS" w:cs="Calibri"/>
          <w:b/>
          <w:bCs/>
          <w:spacing w:val="-1"/>
          <w:sz w:val="24"/>
          <w:szCs w:val="24"/>
        </w:rPr>
        <w:t>UM</w:t>
      </w:r>
      <w:r>
        <w:rPr>
          <w:rFonts w:eastAsia="MingLiU_HKSCS" w:cs="Calibri"/>
          <w:b/>
          <w:bCs/>
          <w:spacing w:val="1"/>
          <w:sz w:val="24"/>
          <w:szCs w:val="24"/>
        </w:rPr>
        <w:t>E</w:t>
      </w:r>
      <w:r>
        <w:rPr>
          <w:rFonts w:eastAsia="MingLiU_HKSCS" w:cs="Calibri"/>
          <w:b/>
          <w:bCs/>
          <w:sz w:val="24"/>
          <w:szCs w:val="24"/>
        </w:rPr>
        <w:t>N</w:t>
      </w:r>
      <w:r>
        <w:rPr>
          <w:rFonts w:eastAsia="MingLiU_HKSCS" w:cs="Calibri"/>
          <w:b/>
          <w:bCs/>
          <w:spacing w:val="1"/>
          <w:sz w:val="24"/>
          <w:szCs w:val="24"/>
        </w:rPr>
        <w:t>TA</w:t>
      </w:r>
      <w:r>
        <w:rPr>
          <w:rFonts w:eastAsia="MingLiU_HKSCS" w:cs="Calibri"/>
          <w:b/>
          <w:bCs/>
          <w:spacing w:val="-1"/>
          <w:sz w:val="24"/>
          <w:szCs w:val="24"/>
        </w:rPr>
        <w:t>T</w:t>
      </w:r>
      <w:r>
        <w:rPr>
          <w:rFonts w:eastAsia="MingLiU_HKSCS" w:cs="Calibri"/>
          <w:b/>
          <w:bCs/>
          <w:spacing w:val="1"/>
          <w:sz w:val="24"/>
          <w:szCs w:val="24"/>
        </w:rPr>
        <w:t>IO</w:t>
      </w:r>
      <w:r>
        <w:rPr>
          <w:rFonts w:eastAsia="MingLiU_HKSCS" w:cs="Calibri"/>
          <w:b/>
          <w:bCs/>
          <w:sz w:val="24"/>
          <w:szCs w:val="24"/>
        </w:rPr>
        <w:t>N</w:t>
      </w:r>
      <w:r>
        <w:rPr>
          <w:rFonts w:eastAsia="MingLiU_HKSCS" w:cs="Calibri"/>
          <w:b/>
          <w:bCs/>
          <w:spacing w:val="-1"/>
          <w:sz w:val="24"/>
          <w:szCs w:val="24"/>
        </w:rPr>
        <w:t xml:space="preserve"> </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 xml:space="preserve"> </w:t>
      </w:r>
      <w:r>
        <w:rPr>
          <w:rFonts w:eastAsia="MingLiU_HKSCS" w:cs="Calibri"/>
          <w:b/>
          <w:bCs/>
          <w:spacing w:val="-2"/>
          <w:sz w:val="24"/>
          <w:szCs w:val="24"/>
        </w:rPr>
        <w:t>E</w:t>
      </w:r>
      <w:r>
        <w:rPr>
          <w:rFonts w:eastAsia="MingLiU_HKSCS" w:cs="Calibri"/>
          <w:b/>
          <w:bCs/>
          <w:sz w:val="24"/>
          <w:szCs w:val="24"/>
        </w:rPr>
        <w:t>X</w:t>
      </w:r>
      <w:r>
        <w:rPr>
          <w:rFonts w:eastAsia="MingLiU_HKSCS" w:cs="Calibri"/>
          <w:b/>
          <w:bCs/>
          <w:spacing w:val="1"/>
          <w:sz w:val="24"/>
          <w:szCs w:val="24"/>
        </w:rPr>
        <w:t>TE</w:t>
      </w:r>
      <w:r>
        <w:rPr>
          <w:rFonts w:eastAsia="MingLiU_HKSCS" w:cs="Calibri"/>
          <w:b/>
          <w:bCs/>
          <w:spacing w:val="-1"/>
          <w:sz w:val="24"/>
          <w:szCs w:val="24"/>
        </w:rPr>
        <w:t>R</w:t>
      </w:r>
      <w:r>
        <w:rPr>
          <w:rFonts w:eastAsia="MingLiU_HKSCS" w:cs="Calibri"/>
          <w:b/>
          <w:bCs/>
          <w:sz w:val="24"/>
          <w:szCs w:val="24"/>
        </w:rPr>
        <w:t>N</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1"/>
          <w:sz w:val="24"/>
          <w:szCs w:val="24"/>
        </w:rPr>
        <w:t>PR</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E</w:t>
      </w:r>
      <w:r>
        <w:rPr>
          <w:rFonts w:eastAsia="MingLiU_HKSCS" w:cs="Calibri"/>
          <w:b/>
          <w:bCs/>
          <w:spacing w:val="-1"/>
          <w:sz w:val="24"/>
          <w:szCs w:val="24"/>
        </w:rPr>
        <w:t>SS</w:t>
      </w:r>
      <w:r>
        <w:rPr>
          <w:rFonts w:eastAsia="MingLiU_HKSCS" w:cs="Calibri"/>
          <w:b/>
          <w:bCs/>
          <w:spacing w:val="1"/>
          <w:sz w:val="24"/>
          <w:szCs w:val="24"/>
        </w:rPr>
        <w:t>IO</w:t>
      </w:r>
      <w:r>
        <w:rPr>
          <w:rFonts w:eastAsia="MingLiU_HKSCS" w:cs="Calibri"/>
          <w:b/>
          <w:bCs/>
          <w:spacing w:val="-2"/>
          <w:sz w:val="24"/>
          <w:szCs w:val="24"/>
        </w:rPr>
        <w:t>N</w:t>
      </w:r>
      <w:r>
        <w:rPr>
          <w:rFonts w:eastAsia="MingLiU_HKSCS" w:cs="Calibri"/>
          <w:b/>
          <w:bCs/>
          <w:spacing w:val="-1"/>
          <w:sz w:val="24"/>
          <w:szCs w:val="24"/>
        </w:rPr>
        <w:t>A</w:t>
      </w:r>
      <w:r>
        <w:rPr>
          <w:rFonts w:eastAsia="MingLiU_HKSCS" w:cs="Calibri"/>
          <w:b/>
          <w:bCs/>
          <w:sz w:val="24"/>
          <w:szCs w:val="24"/>
        </w:rPr>
        <w:t>L D</w:t>
      </w:r>
      <w:r>
        <w:rPr>
          <w:rFonts w:eastAsia="MingLiU_HKSCS" w:cs="Calibri"/>
          <w:b/>
          <w:bCs/>
          <w:spacing w:val="1"/>
          <w:sz w:val="24"/>
          <w:szCs w:val="24"/>
        </w:rPr>
        <w:t>E</w:t>
      </w:r>
      <w:r>
        <w:rPr>
          <w:rFonts w:eastAsia="MingLiU_HKSCS" w:cs="Calibri"/>
          <w:b/>
          <w:bCs/>
          <w:sz w:val="24"/>
          <w:szCs w:val="24"/>
        </w:rPr>
        <w:t>V</w:t>
      </w:r>
      <w:r>
        <w:rPr>
          <w:rFonts w:eastAsia="MingLiU_HKSCS" w:cs="Calibri"/>
          <w:b/>
          <w:bCs/>
          <w:spacing w:val="1"/>
          <w:sz w:val="24"/>
          <w:szCs w:val="24"/>
        </w:rPr>
        <w:t>E</w:t>
      </w:r>
      <w:r>
        <w:rPr>
          <w:rFonts w:eastAsia="MingLiU_HKSCS" w:cs="Calibri"/>
          <w:b/>
          <w:bCs/>
          <w:spacing w:val="-1"/>
          <w:sz w:val="24"/>
          <w:szCs w:val="24"/>
        </w:rPr>
        <w:t>L</w:t>
      </w:r>
      <w:r>
        <w:rPr>
          <w:rFonts w:eastAsia="MingLiU_HKSCS" w:cs="Calibri"/>
          <w:b/>
          <w:bCs/>
          <w:spacing w:val="1"/>
          <w:sz w:val="24"/>
          <w:szCs w:val="24"/>
        </w:rPr>
        <w:t>O</w:t>
      </w:r>
      <w:r>
        <w:rPr>
          <w:rFonts w:eastAsia="MingLiU_HKSCS" w:cs="Calibri"/>
          <w:b/>
          <w:bCs/>
          <w:spacing w:val="-1"/>
          <w:sz w:val="24"/>
          <w:szCs w:val="24"/>
        </w:rPr>
        <w:t>PM</w:t>
      </w:r>
      <w:r>
        <w:rPr>
          <w:rFonts w:eastAsia="MingLiU_HKSCS" w:cs="Calibri"/>
          <w:b/>
          <w:bCs/>
          <w:spacing w:val="1"/>
          <w:sz w:val="24"/>
          <w:szCs w:val="24"/>
        </w:rPr>
        <w:t>E</w:t>
      </w:r>
      <w:r>
        <w:rPr>
          <w:rFonts w:eastAsia="MingLiU_HKSCS" w:cs="Calibri"/>
          <w:b/>
          <w:bCs/>
          <w:sz w:val="24"/>
          <w:szCs w:val="24"/>
        </w:rPr>
        <w:t>NT</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262"/>
        <w:rPr>
          <w:rFonts w:eastAsia="MingLiU_HKSCS" w:cs="Calibri"/>
          <w:sz w:val="24"/>
          <w:szCs w:val="24"/>
        </w:rPr>
      </w:pPr>
      <w:r>
        <w:rPr>
          <w:rFonts w:eastAsia="MingLiU_HKSCS" w:cs="Calibri"/>
          <w:sz w:val="24"/>
          <w:szCs w:val="24"/>
        </w:rPr>
        <w:t>If</w:t>
      </w:r>
      <w:r>
        <w:rPr>
          <w:rFonts w:eastAsia="MingLiU_HKSCS" w:cs="Calibri"/>
          <w:spacing w:val="-7"/>
          <w:sz w:val="24"/>
          <w:szCs w:val="24"/>
        </w:rPr>
        <w:t xml:space="preserve"> </w:t>
      </w:r>
      <w:r>
        <w:rPr>
          <w:rFonts w:eastAsia="MingLiU_HKSCS" w:cs="Calibri"/>
          <w:sz w:val="24"/>
          <w:szCs w:val="24"/>
        </w:rPr>
        <w:t>an educator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is</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qu</w:t>
      </w:r>
      <w:r>
        <w:rPr>
          <w:rFonts w:eastAsia="MingLiU_HKSCS" w:cs="Calibri"/>
          <w:sz w:val="24"/>
          <w:szCs w:val="24"/>
        </w:rPr>
        <w:t>e</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1"/>
          <w:sz w:val="24"/>
          <w:szCs w:val="24"/>
        </w:rPr>
        <w:t>u</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o</w:t>
      </w:r>
      <w:r>
        <w:rPr>
          <w:rFonts w:eastAsia="MingLiU_HKSCS" w:cs="Calibri"/>
          <w:spacing w:val="-1"/>
          <w:sz w:val="24"/>
          <w:szCs w:val="24"/>
        </w:rPr>
        <w:t>p</w:t>
      </w:r>
      <w:r>
        <w:rPr>
          <w:rFonts w:eastAsia="MingLiU_HKSCS" w:cs="Calibri"/>
          <w:spacing w:val="1"/>
          <w:sz w:val="24"/>
          <w:szCs w:val="24"/>
        </w:rPr>
        <w:t>po</w:t>
      </w:r>
      <w:r>
        <w:rPr>
          <w:rFonts w:eastAsia="MingLiU_HKSCS" w:cs="Calibri"/>
          <w:sz w:val="24"/>
          <w:szCs w:val="24"/>
        </w:rPr>
        <w:t>r</w:t>
      </w:r>
      <w:r>
        <w:rPr>
          <w:rFonts w:eastAsia="MingLiU_HKSCS" w:cs="Calibri"/>
          <w:spacing w:val="-1"/>
          <w:sz w:val="24"/>
          <w:szCs w:val="24"/>
        </w:rPr>
        <w:t>t</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e</w:t>
      </w:r>
      <w:r>
        <w:rPr>
          <w:rFonts w:eastAsia="MingLiU_HKSCS" w:cs="Calibri"/>
          <w:sz w:val="24"/>
          <w:szCs w:val="24"/>
        </w:rPr>
        <w:t xml:space="preserve">s </w:t>
      </w:r>
      <w:r>
        <w:rPr>
          <w:rFonts w:eastAsia="MingLiU_HKSCS" w:cs="Calibri"/>
          <w:spacing w:val="1"/>
          <w:sz w:val="24"/>
          <w:szCs w:val="24"/>
        </w:rPr>
        <w:t>out</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 xml:space="preserve">ic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2"/>
          <w:sz w:val="24"/>
          <w:szCs w:val="24"/>
        </w:rPr>
        <w:t>e</w:t>
      </w:r>
      <w:r>
        <w:rPr>
          <w:rFonts w:eastAsia="MingLiU_HKSCS" w:cs="Calibri"/>
          <w:spacing w:val="1"/>
          <w:sz w:val="24"/>
          <w:szCs w:val="24"/>
        </w:rPr>
        <w:t>du</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 xml:space="preserve">st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ll</w:t>
      </w:r>
      <w:r>
        <w:rPr>
          <w:rFonts w:eastAsia="MingLiU_HKSCS" w:cs="Calibri"/>
          <w:spacing w:val="1"/>
          <w:sz w:val="24"/>
          <w:szCs w:val="24"/>
        </w:rPr>
        <w:t>o</w:t>
      </w:r>
      <w:r>
        <w:rPr>
          <w:rFonts w:eastAsia="MingLiU_HKSCS" w:cs="Calibri"/>
          <w:spacing w:val="-1"/>
          <w:sz w:val="24"/>
          <w:szCs w:val="24"/>
        </w:rPr>
        <w:t>w</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r</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 s</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pp</w:t>
      </w:r>
      <w:r>
        <w:rPr>
          <w:rFonts w:eastAsia="MingLiU_HKSCS" w:cs="Calibri"/>
          <w:sz w:val="24"/>
          <w:szCs w:val="24"/>
        </w:rPr>
        <w:t>o</w:t>
      </w:r>
      <w:r>
        <w:rPr>
          <w:rFonts w:eastAsia="MingLiU_HKSCS" w:cs="Calibri"/>
          <w:spacing w:val="-2"/>
          <w:sz w:val="24"/>
          <w:szCs w:val="24"/>
        </w:rPr>
        <w:t>r</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 xml:space="preserve">s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b</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leva</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j</w:t>
      </w:r>
      <w:r>
        <w:rPr>
          <w:rFonts w:eastAsia="MingLiU_HKSCS" w:cs="Calibri"/>
          <w:spacing w:val="1"/>
          <w:sz w:val="24"/>
          <w:szCs w:val="24"/>
        </w:rPr>
        <w:t>o</w:t>
      </w:r>
      <w:r>
        <w:rPr>
          <w:rFonts w:eastAsia="MingLiU_HKSCS" w:cs="Calibri"/>
          <w:spacing w:val="-1"/>
          <w:sz w:val="24"/>
          <w:szCs w:val="24"/>
        </w:rPr>
        <w:t>b-</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w:t>
      </w:r>
      <w:r>
        <w:rPr>
          <w:rFonts w:eastAsia="MingLiU_HKSCS" w:cs="Calibri"/>
          <w:spacing w:val="-2"/>
          <w:sz w:val="24"/>
          <w:szCs w:val="24"/>
        </w:rPr>
        <w:t>e</w:t>
      </w:r>
      <w:r>
        <w:rPr>
          <w:rFonts w:eastAsia="MingLiU_HKSCS" w:cs="Calibri"/>
          <w:spacing w:val="1"/>
          <w:sz w:val="24"/>
          <w:szCs w:val="24"/>
        </w:rPr>
        <w:t>dd</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nd</w:t>
      </w:r>
      <w:r>
        <w:rPr>
          <w:rFonts w:eastAsia="MingLiU_HKSCS" w:cs="Calibri"/>
          <w:sz w:val="24"/>
          <w:szCs w:val="24"/>
        </w:rPr>
        <w:t>,</w:t>
      </w:r>
      <w:r>
        <w:rPr>
          <w:rFonts w:eastAsia="MingLiU_HKSCS" w:cs="Calibri"/>
          <w:spacing w:val="-2"/>
          <w:sz w:val="24"/>
          <w:szCs w:val="24"/>
        </w:rPr>
        <w:t xml:space="preserve"> </w:t>
      </w:r>
      <w:r>
        <w:rPr>
          <w:rFonts w:eastAsia="MingLiU_HKSCS" w:cs="Calibri"/>
          <w:spacing w:val="1"/>
          <w:sz w:val="24"/>
          <w:szCs w:val="24"/>
        </w:rPr>
        <w:t xml:space="preserve">educators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 xml:space="preserve">al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L</w:t>
      </w:r>
      <w:r>
        <w:rPr>
          <w:rFonts w:eastAsia="MingLiU_HKSCS" w:cs="Calibri"/>
          <w:spacing w:val="-2"/>
          <w:sz w:val="24"/>
          <w:szCs w:val="24"/>
        </w:rPr>
        <w:t>e</w:t>
      </w:r>
      <w:r>
        <w:rPr>
          <w:rFonts w:eastAsia="MingLiU_HKSCS" w:cs="Calibri"/>
          <w:sz w:val="24"/>
          <w:szCs w:val="24"/>
        </w:rPr>
        <w:t>ave</w:t>
      </w:r>
      <w:r>
        <w:rPr>
          <w:rFonts w:eastAsia="MingLiU_HKSCS" w:cs="Calibri"/>
          <w:spacing w:val="2"/>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ue</w:t>
      </w:r>
      <w:r>
        <w:rPr>
          <w:rFonts w:eastAsia="MingLiU_HKSCS" w:cs="Calibri"/>
          <w:sz w:val="24"/>
          <w:szCs w:val="24"/>
        </w:rPr>
        <w:t>st F</w:t>
      </w:r>
      <w:r>
        <w:rPr>
          <w:rFonts w:eastAsia="MingLiU_HKSCS" w:cs="Calibri"/>
          <w:spacing w:val="1"/>
          <w:sz w:val="24"/>
          <w:szCs w:val="24"/>
        </w:rPr>
        <w:t>o</w:t>
      </w:r>
      <w:r>
        <w:rPr>
          <w:rFonts w:eastAsia="MingLiU_HKSCS" w:cs="Calibri"/>
          <w:sz w:val="24"/>
          <w:szCs w:val="24"/>
        </w:rPr>
        <w:t>rm</w:t>
      </w:r>
      <w:r>
        <w:rPr>
          <w:rFonts w:eastAsia="MingLiU_HKSCS" w:cs="Calibri"/>
          <w:spacing w:val="1"/>
          <w:sz w:val="24"/>
          <w:szCs w:val="24"/>
        </w:rPr>
        <w:t xml:space="preserve"> </w:t>
      </w:r>
      <w:r>
        <w:rPr>
          <w:rFonts w:eastAsia="MingLiU_HKSCS" w:cs="Calibri"/>
          <w:spacing w:val="-1"/>
          <w:sz w:val="24"/>
          <w:szCs w:val="24"/>
        </w:rPr>
        <w:t>(</w:t>
      </w:r>
      <w:r w:rsidR="00A81BCE">
        <w:rPr>
          <w:rFonts w:eastAsia="MingLiU_HKSCS" w:cs="Calibri"/>
          <w:spacing w:val="-2"/>
          <w:sz w:val="24"/>
          <w:szCs w:val="24"/>
        </w:rPr>
        <w:t>Appendix XIII</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z w:val="24"/>
          <w:szCs w:val="24"/>
        </w:rPr>
        <w:t>erv</w:t>
      </w:r>
      <w:r>
        <w:rPr>
          <w:rFonts w:eastAsia="MingLiU_HKSCS" w:cs="Calibri"/>
          <w:spacing w:val="-2"/>
          <w:sz w:val="24"/>
          <w:szCs w:val="24"/>
        </w:rPr>
        <w:t>i</w:t>
      </w:r>
      <w:r>
        <w:rPr>
          <w:rFonts w:eastAsia="MingLiU_HKSCS" w:cs="Calibri"/>
          <w:sz w:val="24"/>
          <w:szCs w:val="24"/>
        </w:rPr>
        <w:t>s</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ho</w:t>
      </w:r>
      <w:r>
        <w:rPr>
          <w:rFonts w:eastAsia="MingLiU_HKSCS" w:cs="Calibri"/>
          <w:sz w:val="24"/>
          <w:szCs w:val="24"/>
        </w:rPr>
        <w:t xml:space="preserve">w </w:t>
      </w:r>
      <w:r>
        <w:rPr>
          <w:rFonts w:eastAsia="MingLiU_HKSCS" w:cs="Calibri"/>
          <w:spacing w:val="-3"/>
          <w:sz w:val="24"/>
          <w:szCs w:val="24"/>
        </w:rPr>
        <w:t>s</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opp</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ies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ut</w:t>
      </w:r>
      <w:r>
        <w:rPr>
          <w:rFonts w:eastAsia="MingLiU_HKSCS" w:cs="Calibri"/>
          <w:sz w:val="24"/>
          <w:szCs w:val="24"/>
        </w:rPr>
        <w:t>il</w:t>
      </w:r>
      <w:r>
        <w:rPr>
          <w:rFonts w:eastAsia="MingLiU_HKSCS" w:cs="Calibri"/>
          <w:spacing w:val="-3"/>
          <w:sz w:val="24"/>
          <w:szCs w:val="24"/>
        </w:rPr>
        <w:t>i</w:t>
      </w:r>
      <w:r>
        <w:rPr>
          <w:rFonts w:eastAsia="MingLiU_HKSCS" w:cs="Calibri"/>
          <w:spacing w:val="1"/>
          <w:sz w:val="24"/>
          <w:szCs w:val="24"/>
        </w:rPr>
        <w:t>ze</w:t>
      </w:r>
      <w:r>
        <w:rPr>
          <w:rFonts w:eastAsia="MingLiU_HKSCS" w:cs="Calibri"/>
          <w:sz w:val="24"/>
          <w:szCs w:val="24"/>
        </w:rPr>
        <w:t xml:space="preserve">d </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n r</w:t>
      </w:r>
      <w:r>
        <w:rPr>
          <w:rFonts w:eastAsia="MingLiU_HKSCS" w:cs="Calibri"/>
          <w:spacing w:val="1"/>
          <w:sz w:val="24"/>
          <w:szCs w:val="24"/>
        </w:rPr>
        <w:t>e</w:t>
      </w:r>
      <w:r>
        <w:rPr>
          <w:rFonts w:eastAsia="MingLiU_HKSCS" w:cs="Calibri"/>
          <w:spacing w:val="-1"/>
          <w:sz w:val="24"/>
          <w:szCs w:val="24"/>
        </w:rPr>
        <w:t>t</w:t>
      </w:r>
      <w:r>
        <w:rPr>
          <w:rFonts w:eastAsia="MingLiU_HKSCS" w:cs="Calibri"/>
          <w:spacing w:val="1"/>
          <w:sz w:val="24"/>
          <w:szCs w:val="24"/>
        </w:rPr>
        <w:t>u</w:t>
      </w:r>
      <w:r>
        <w:rPr>
          <w:rFonts w:eastAsia="MingLiU_HKSCS" w:cs="Calibri"/>
          <w:spacing w:val="-2"/>
          <w:sz w:val="24"/>
          <w:szCs w:val="24"/>
        </w:rPr>
        <w:t>r</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2"/>
          <w:sz w:val="24"/>
          <w:szCs w:val="24"/>
        </w:rPr>
        <w:t>i</w:t>
      </w:r>
      <w:r>
        <w:rPr>
          <w:rFonts w:eastAsia="MingLiU_HKSCS" w:cs="Calibri"/>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2"/>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e</w:t>
      </w:r>
      <w:r>
        <w:rPr>
          <w:rFonts w:eastAsia="MingLiU_HKSCS" w:cs="Calibri"/>
          <w:spacing w:val="-1"/>
          <w:sz w:val="24"/>
          <w:szCs w:val="24"/>
        </w:rPr>
        <w:t>x</w:t>
      </w:r>
      <w:r>
        <w:rPr>
          <w:rFonts w:eastAsia="MingLiU_HKSCS" w:cs="Calibri"/>
          <w:sz w:val="24"/>
          <w:szCs w:val="24"/>
        </w:rPr>
        <w:t>a</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le,</w:t>
      </w:r>
      <w:r>
        <w:rPr>
          <w:rFonts w:eastAsia="MingLiU_HKSCS" w:cs="Calibri"/>
          <w:spacing w:val="-1"/>
          <w:sz w:val="24"/>
          <w:szCs w:val="24"/>
        </w:rPr>
        <w:t xml:space="preserve"> </w:t>
      </w:r>
      <w:r>
        <w:rPr>
          <w:rFonts w:eastAsia="MingLiU_HKSCS" w:cs="Calibri"/>
          <w:sz w:val="24"/>
          <w:szCs w:val="24"/>
        </w:rPr>
        <w:t>an educator</w:t>
      </w:r>
      <w:r>
        <w:rPr>
          <w:rFonts w:eastAsia="MingLiU_HKSCS" w:cs="Calibri"/>
          <w:spacing w:val="-1"/>
          <w:sz w:val="24"/>
          <w:szCs w:val="24"/>
        </w:rPr>
        <w:t xml:space="preserve"> </w:t>
      </w:r>
      <w:r>
        <w:rPr>
          <w:rFonts w:eastAsia="MingLiU_HKSCS" w:cs="Calibri"/>
          <w:sz w:val="24"/>
          <w:szCs w:val="24"/>
        </w:rPr>
        <w:t xml:space="preserve">may </w:t>
      </w:r>
      <w:r>
        <w:rPr>
          <w:rFonts w:eastAsia="MingLiU_HKSCS" w:cs="Calibri"/>
          <w:spacing w:val="-1"/>
          <w:sz w:val="24"/>
          <w:szCs w:val="24"/>
        </w:rPr>
        <w:t>c</w:t>
      </w:r>
      <w:r>
        <w:rPr>
          <w:rFonts w:eastAsia="MingLiU_HKSCS" w:cs="Calibri"/>
          <w:spacing w:val="1"/>
          <w:sz w:val="24"/>
          <w:szCs w:val="24"/>
        </w:rPr>
        <w:t>ont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nf</w:t>
      </w:r>
      <w:r>
        <w:rPr>
          <w:rFonts w:eastAsia="MingLiU_HKSCS" w:cs="Calibri"/>
          <w:spacing w:val="-2"/>
          <w:sz w:val="24"/>
          <w:szCs w:val="24"/>
        </w:rPr>
        <w:t>or</w:t>
      </w:r>
      <w:r>
        <w:rPr>
          <w:rFonts w:eastAsia="MingLiU_HKSCS" w:cs="Calibri"/>
          <w:sz w:val="24"/>
          <w:szCs w:val="24"/>
        </w:rPr>
        <w:t>ma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 l</w:t>
      </w:r>
      <w:r>
        <w:rPr>
          <w:rFonts w:eastAsia="MingLiU_HKSCS" w:cs="Calibri"/>
          <w:spacing w:val="1"/>
          <w:sz w:val="24"/>
          <w:szCs w:val="24"/>
        </w:rPr>
        <w:t>e</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n</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w:t>
      </w:r>
      <w:r>
        <w:rPr>
          <w:rFonts w:eastAsia="MingLiU_HKSCS" w:cs="Calibri"/>
          <w:spacing w:val="1"/>
          <w:sz w:val="24"/>
          <w:szCs w:val="24"/>
        </w:rPr>
        <w:t>e</w:t>
      </w:r>
      <w:r>
        <w:rPr>
          <w:rFonts w:eastAsia="MingLiU_HKSCS" w:cs="Calibri"/>
          <w:sz w:val="24"/>
          <w:szCs w:val="24"/>
        </w:rPr>
        <w:t>rs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/h</w:t>
      </w:r>
      <w:r>
        <w:rPr>
          <w:rFonts w:eastAsia="MingLiU_HKSCS" w:cs="Calibri"/>
          <w:sz w:val="24"/>
          <w:szCs w:val="24"/>
        </w:rPr>
        <w:t>is</w:t>
      </w:r>
      <w:r>
        <w:rPr>
          <w:rFonts w:eastAsia="MingLiU_HKSCS" w:cs="Calibri"/>
          <w:spacing w:val="-2"/>
          <w:sz w:val="24"/>
          <w:szCs w:val="24"/>
        </w:rPr>
        <w:t xml:space="preserve"> </w:t>
      </w:r>
      <w:r>
        <w:rPr>
          <w:rFonts w:eastAsia="MingLiU_HKSCS" w:cs="Calibri"/>
          <w:sz w:val="24"/>
          <w:szCs w:val="24"/>
        </w:rPr>
        <w:t>gra</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lev</w:t>
      </w:r>
      <w:r>
        <w:rPr>
          <w:rFonts w:eastAsia="MingLiU_HKSCS" w:cs="Calibri"/>
          <w:spacing w:val="1"/>
          <w:sz w:val="24"/>
          <w:szCs w:val="24"/>
        </w:rPr>
        <w:t>e</w:t>
      </w:r>
      <w:r>
        <w:rPr>
          <w:rFonts w:eastAsia="MingLiU_HKSCS" w:cs="Calibri"/>
          <w:sz w:val="24"/>
          <w:szCs w:val="24"/>
        </w:rPr>
        <w:t xml:space="preserve">l </w:t>
      </w:r>
      <w:r>
        <w:rPr>
          <w:rFonts w:eastAsia="MingLiU_HKSCS" w:cs="Calibri"/>
          <w:spacing w:val="1"/>
          <w:sz w:val="24"/>
          <w:szCs w:val="24"/>
        </w:rPr>
        <w:t>te</w:t>
      </w:r>
      <w:r>
        <w:rPr>
          <w:rFonts w:eastAsia="MingLiU_HKSCS" w:cs="Calibri"/>
          <w:sz w:val="24"/>
          <w:szCs w:val="24"/>
        </w:rPr>
        <w:t>am or</w:t>
      </w:r>
      <w:r>
        <w:rPr>
          <w:rFonts w:eastAsia="MingLiU_HKSCS" w:cs="Calibri"/>
          <w:spacing w:val="-1"/>
          <w:sz w:val="24"/>
          <w:szCs w:val="24"/>
        </w:rPr>
        <w:t xml:space="preserve"> </w:t>
      </w:r>
      <w:r>
        <w:rPr>
          <w:rFonts w:eastAsia="MingLiU_HKSCS" w:cs="Calibri"/>
          <w:sz w:val="24"/>
          <w:szCs w:val="24"/>
        </w:rPr>
        <w:t>may s</w:t>
      </w:r>
      <w:r>
        <w:rPr>
          <w:rFonts w:eastAsia="MingLiU_HKSCS" w:cs="Calibri"/>
          <w:spacing w:val="1"/>
          <w:sz w:val="24"/>
          <w:szCs w:val="24"/>
        </w:rPr>
        <w:t>h</w:t>
      </w:r>
      <w:r>
        <w:rPr>
          <w:rFonts w:eastAsia="MingLiU_HKSCS" w:cs="Calibri"/>
          <w:sz w:val="24"/>
          <w:szCs w:val="24"/>
        </w:rPr>
        <w:t>are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gies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lea</w:t>
      </w:r>
      <w:r>
        <w:rPr>
          <w:rFonts w:eastAsia="MingLiU_HKSCS" w:cs="Calibri"/>
          <w:spacing w:val="-2"/>
          <w:sz w:val="24"/>
          <w:szCs w:val="24"/>
        </w:rPr>
        <w:t>r</w:t>
      </w:r>
      <w:r>
        <w:rPr>
          <w:rFonts w:eastAsia="MingLiU_HKSCS" w:cs="Calibri"/>
          <w:spacing w:val="1"/>
          <w:sz w:val="24"/>
          <w:szCs w:val="24"/>
        </w:rPr>
        <w:t>n</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d</w:t>
      </w:r>
      <w:r>
        <w:rPr>
          <w:rFonts w:eastAsia="MingLiU_HKSCS" w:cs="Calibri"/>
          <w:spacing w:val="1"/>
          <w:sz w:val="24"/>
          <w:szCs w:val="24"/>
        </w:rPr>
        <w:t>ep</w:t>
      </w:r>
      <w:r>
        <w:rPr>
          <w:rFonts w:eastAsia="MingLiU_HKSCS" w:cs="Calibri"/>
          <w:sz w:val="24"/>
          <w:szCs w:val="24"/>
        </w:rPr>
        <w:t>ar</w:t>
      </w:r>
      <w:r>
        <w:rPr>
          <w:rFonts w:eastAsia="MingLiU_HKSCS" w:cs="Calibri"/>
          <w:spacing w:val="-1"/>
          <w:sz w:val="24"/>
          <w:szCs w:val="24"/>
        </w:rPr>
        <w:t>t</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ft</w:t>
      </w:r>
      <w:r>
        <w:rPr>
          <w:rFonts w:eastAsia="MingLiU_HKSCS" w:cs="Calibri"/>
          <w:spacing w:val="-2"/>
          <w:sz w:val="24"/>
          <w:szCs w:val="24"/>
        </w:rPr>
        <w:t>e</w:t>
      </w:r>
      <w:r>
        <w:rPr>
          <w:rFonts w:eastAsia="MingLiU_HKSCS" w:cs="Calibri"/>
          <w:sz w:val="24"/>
          <w:szCs w:val="24"/>
        </w:rPr>
        <w:t xml:space="preserve">r </w:t>
      </w:r>
      <w:r>
        <w:rPr>
          <w:rFonts w:eastAsia="MingLiU_HKSCS" w:cs="Calibri"/>
          <w:position w:val="1"/>
          <w:sz w:val="24"/>
          <w:szCs w:val="24"/>
        </w:rPr>
        <w:t>g</w:t>
      </w:r>
      <w:r>
        <w:rPr>
          <w:rFonts w:eastAsia="MingLiU_HKSCS" w:cs="Calibri"/>
          <w:spacing w:val="1"/>
          <w:position w:val="1"/>
          <w:sz w:val="24"/>
          <w:szCs w:val="24"/>
        </w:rPr>
        <w:t>o</w:t>
      </w:r>
      <w:r>
        <w:rPr>
          <w:rFonts w:eastAsia="MingLiU_HKSCS" w:cs="Calibri"/>
          <w:position w:val="1"/>
          <w:sz w:val="24"/>
          <w:szCs w:val="24"/>
        </w:rPr>
        <w:t>i</w:t>
      </w:r>
      <w:r>
        <w:rPr>
          <w:rFonts w:eastAsia="MingLiU_HKSCS" w:cs="Calibri"/>
          <w:spacing w:val="1"/>
          <w:position w:val="1"/>
          <w:sz w:val="24"/>
          <w:szCs w:val="24"/>
        </w:rPr>
        <w:t>n</w:t>
      </w:r>
      <w:r>
        <w:rPr>
          <w:rFonts w:eastAsia="MingLiU_HKSCS" w:cs="Calibri"/>
          <w:position w:val="1"/>
          <w:sz w:val="24"/>
          <w:szCs w:val="24"/>
        </w:rPr>
        <w:t>g</w:t>
      </w:r>
      <w:r>
        <w:rPr>
          <w:rFonts w:eastAsia="MingLiU_HKSCS" w:cs="Calibri"/>
          <w:spacing w:val="-2"/>
          <w:position w:val="1"/>
          <w:sz w:val="24"/>
          <w:szCs w:val="24"/>
        </w:rPr>
        <w:t xml:space="preserve"> </w:t>
      </w:r>
      <w:r>
        <w:rPr>
          <w:rFonts w:eastAsia="MingLiU_HKSCS" w:cs="Calibri"/>
          <w:spacing w:val="1"/>
          <w:position w:val="1"/>
          <w:sz w:val="24"/>
          <w:szCs w:val="24"/>
        </w:rPr>
        <w:t>t</w:t>
      </w:r>
      <w:r>
        <w:rPr>
          <w:rFonts w:eastAsia="MingLiU_HKSCS" w:cs="Calibri"/>
          <w:position w:val="1"/>
          <w:sz w:val="24"/>
          <w:szCs w:val="24"/>
        </w:rPr>
        <w:t>o</w:t>
      </w:r>
      <w:r>
        <w:rPr>
          <w:rFonts w:eastAsia="MingLiU_HKSCS" w:cs="Calibri"/>
          <w:spacing w:val="2"/>
          <w:position w:val="1"/>
          <w:sz w:val="24"/>
          <w:szCs w:val="24"/>
        </w:rPr>
        <w:t xml:space="preserve"> </w:t>
      </w:r>
      <w:r>
        <w:rPr>
          <w:rFonts w:eastAsia="MingLiU_HKSCS" w:cs="Calibri"/>
          <w:position w:val="1"/>
          <w:sz w:val="24"/>
          <w:szCs w:val="24"/>
        </w:rPr>
        <w:t>a</w:t>
      </w:r>
      <w:r>
        <w:rPr>
          <w:rFonts w:eastAsia="MingLiU_HKSCS" w:cs="Calibri"/>
          <w:spacing w:val="-1"/>
          <w:position w:val="1"/>
          <w:sz w:val="24"/>
          <w:szCs w:val="24"/>
        </w:rPr>
        <w:t xml:space="preserve"> w</w:t>
      </w:r>
      <w:r>
        <w:rPr>
          <w:rFonts w:eastAsia="MingLiU_HKSCS" w:cs="Calibri"/>
          <w:spacing w:val="1"/>
          <w:position w:val="1"/>
          <w:sz w:val="24"/>
          <w:szCs w:val="24"/>
        </w:rPr>
        <w:t>o</w:t>
      </w:r>
      <w:r>
        <w:rPr>
          <w:rFonts w:eastAsia="MingLiU_HKSCS" w:cs="Calibri"/>
          <w:position w:val="1"/>
          <w:sz w:val="24"/>
          <w:szCs w:val="24"/>
        </w:rPr>
        <w:t>r</w:t>
      </w:r>
      <w:r>
        <w:rPr>
          <w:rFonts w:eastAsia="MingLiU_HKSCS" w:cs="Calibri"/>
          <w:spacing w:val="-1"/>
          <w:position w:val="1"/>
          <w:sz w:val="24"/>
          <w:szCs w:val="24"/>
        </w:rPr>
        <w:t>k</w:t>
      </w:r>
      <w:r>
        <w:rPr>
          <w:rFonts w:eastAsia="MingLiU_HKSCS" w:cs="Calibri"/>
          <w:position w:val="1"/>
          <w:sz w:val="24"/>
          <w:szCs w:val="24"/>
        </w:rPr>
        <w:t>s</w:t>
      </w:r>
      <w:r>
        <w:rPr>
          <w:rFonts w:eastAsia="MingLiU_HKSCS" w:cs="Calibri"/>
          <w:spacing w:val="1"/>
          <w:position w:val="1"/>
          <w:sz w:val="24"/>
          <w:szCs w:val="24"/>
        </w:rPr>
        <w:t>hop</w:t>
      </w:r>
      <w:r>
        <w:rPr>
          <w:rFonts w:eastAsia="MingLiU_HKSCS" w:cs="Calibri"/>
          <w:position w:val="1"/>
          <w:sz w:val="24"/>
          <w:szCs w:val="24"/>
        </w:rPr>
        <w:t>.</w:t>
      </w:r>
      <w:r>
        <w:rPr>
          <w:rFonts w:eastAsia="MingLiU_HKSCS" w:cs="Calibri"/>
          <w:spacing w:val="44"/>
          <w:position w:val="1"/>
          <w:sz w:val="24"/>
          <w:szCs w:val="24"/>
        </w:rPr>
        <w:t xml:space="preserve"> </w:t>
      </w:r>
      <w:r>
        <w:rPr>
          <w:rFonts w:eastAsia="MingLiU_HKSCS" w:cs="Calibri"/>
          <w:position w:val="1"/>
          <w:sz w:val="24"/>
          <w:szCs w:val="24"/>
        </w:rPr>
        <w:t>In s</w:t>
      </w:r>
      <w:r>
        <w:rPr>
          <w:rFonts w:eastAsia="MingLiU_HKSCS" w:cs="Calibri"/>
          <w:spacing w:val="1"/>
          <w:position w:val="1"/>
          <w:sz w:val="24"/>
          <w:szCs w:val="24"/>
        </w:rPr>
        <w:t>o</w:t>
      </w:r>
      <w:r>
        <w:rPr>
          <w:rFonts w:eastAsia="MingLiU_HKSCS" w:cs="Calibri"/>
          <w:position w:val="1"/>
          <w:sz w:val="24"/>
          <w:szCs w:val="24"/>
        </w:rPr>
        <w:t>me</w:t>
      </w:r>
      <w:r>
        <w:rPr>
          <w:rFonts w:eastAsia="MingLiU_HKSCS" w:cs="Calibri"/>
          <w:spacing w:val="2"/>
          <w:position w:val="1"/>
          <w:sz w:val="24"/>
          <w:szCs w:val="24"/>
        </w:rPr>
        <w:t xml:space="preserve"> </w:t>
      </w:r>
      <w:r>
        <w:rPr>
          <w:rFonts w:eastAsia="MingLiU_HKSCS" w:cs="Calibri"/>
          <w:spacing w:val="-1"/>
          <w:position w:val="1"/>
          <w:sz w:val="24"/>
          <w:szCs w:val="24"/>
        </w:rPr>
        <w:t>c</w:t>
      </w:r>
      <w:r>
        <w:rPr>
          <w:rFonts w:eastAsia="MingLiU_HKSCS" w:cs="Calibri"/>
          <w:position w:val="1"/>
          <w:sz w:val="24"/>
          <w:szCs w:val="24"/>
        </w:rPr>
        <w:t>as</w:t>
      </w:r>
      <w:r>
        <w:rPr>
          <w:rFonts w:eastAsia="MingLiU_HKSCS" w:cs="Calibri"/>
          <w:spacing w:val="1"/>
          <w:position w:val="1"/>
          <w:sz w:val="24"/>
          <w:szCs w:val="24"/>
        </w:rPr>
        <w:t>e</w:t>
      </w:r>
      <w:r>
        <w:rPr>
          <w:rFonts w:eastAsia="MingLiU_HKSCS" w:cs="Calibri"/>
          <w:position w:val="1"/>
          <w:sz w:val="24"/>
          <w:szCs w:val="24"/>
        </w:rPr>
        <w:t>s,</w:t>
      </w:r>
      <w:r>
        <w:rPr>
          <w:rFonts w:eastAsia="MingLiU_HKSCS" w:cs="Calibri"/>
          <w:spacing w:val="1"/>
          <w:position w:val="1"/>
          <w:sz w:val="24"/>
          <w:szCs w:val="24"/>
        </w:rPr>
        <w:t xml:space="preserve"> </w:t>
      </w:r>
      <w:r>
        <w:rPr>
          <w:rFonts w:eastAsia="MingLiU_HKSCS" w:cs="Calibri"/>
          <w:position w:val="1"/>
          <w:sz w:val="24"/>
          <w:szCs w:val="24"/>
        </w:rPr>
        <w:t>a</w:t>
      </w:r>
      <w:r>
        <w:rPr>
          <w:rFonts w:eastAsia="MingLiU_HKSCS" w:cs="Calibri"/>
          <w:spacing w:val="-1"/>
          <w:position w:val="1"/>
          <w:sz w:val="24"/>
          <w:szCs w:val="24"/>
        </w:rPr>
        <w:t xml:space="preserve"> </w:t>
      </w:r>
      <w:r>
        <w:rPr>
          <w:rFonts w:eastAsia="MingLiU_HKSCS" w:cs="Calibri"/>
          <w:spacing w:val="1"/>
          <w:position w:val="1"/>
          <w:sz w:val="24"/>
          <w:szCs w:val="24"/>
        </w:rPr>
        <w:t>f</w:t>
      </w:r>
      <w:r>
        <w:rPr>
          <w:rFonts w:eastAsia="MingLiU_HKSCS" w:cs="Calibri"/>
          <w:position w:val="1"/>
          <w:sz w:val="24"/>
          <w:szCs w:val="24"/>
        </w:rPr>
        <w:t>a</w:t>
      </w:r>
      <w:r>
        <w:rPr>
          <w:rFonts w:eastAsia="MingLiU_HKSCS" w:cs="Calibri"/>
          <w:spacing w:val="-1"/>
          <w:position w:val="1"/>
          <w:sz w:val="24"/>
          <w:szCs w:val="24"/>
        </w:rPr>
        <w:t>c</w:t>
      </w:r>
      <w:r>
        <w:rPr>
          <w:rFonts w:eastAsia="MingLiU_HKSCS" w:cs="Calibri"/>
          <w:spacing w:val="1"/>
          <w:position w:val="1"/>
          <w:sz w:val="24"/>
          <w:szCs w:val="24"/>
        </w:rPr>
        <w:t>u</w:t>
      </w:r>
      <w:r>
        <w:rPr>
          <w:rFonts w:eastAsia="MingLiU_HKSCS" w:cs="Calibri"/>
          <w:spacing w:val="-2"/>
          <w:position w:val="1"/>
          <w:sz w:val="24"/>
          <w:szCs w:val="24"/>
        </w:rPr>
        <w:t>l</w:t>
      </w:r>
      <w:r>
        <w:rPr>
          <w:rFonts w:eastAsia="MingLiU_HKSCS" w:cs="Calibri"/>
          <w:spacing w:val="1"/>
          <w:position w:val="1"/>
          <w:sz w:val="24"/>
          <w:szCs w:val="24"/>
        </w:rPr>
        <w:t>t</w:t>
      </w:r>
      <w:r>
        <w:rPr>
          <w:rFonts w:eastAsia="MingLiU_HKSCS" w:cs="Calibri"/>
          <w:position w:val="1"/>
          <w:sz w:val="24"/>
          <w:szCs w:val="24"/>
        </w:rPr>
        <w:t>y m</w:t>
      </w:r>
      <w:r>
        <w:rPr>
          <w:rFonts w:eastAsia="MingLiU_HKSCS" w:cs="Calibri"/>
          <w:spacing w:val="-2"/>
          <w:position w:val="1"/>
          <w:sz w:val="24"/>
          <w:szCs w:val="24"/>
        </w:rPr>
        <w:t>e</w:t>
      </w:r>
      <w:r>
        <w:rPr>
          <w:rFonts w:eastAsia="MingLiU_HKSCS" w:cs="Calibri"/>
          <w:position w:val="1"/>
          <w:sz w:val="24"/>
          <w:szCs w:val="24"/>
        </w:rPr>
        <w:t>m</w:t>
      </w:r>
      <w:r>
        <w:rPr>
          <w:rFonts w:eastAsia="MingLiU_HKSCS" w:cs="Calibri"/>
          <w:spacing w:val="1"/>
          <w:position w:val="1"/>
          <w:sz w:val="24"/>
          <w:szCs w:val="24"/>
        </w:rPr>
        <w:t>be</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2"/>
          <w:position w:val="1"/>
          <w:sz w:val="24"/>
          <w:szCs w:val="24"/>
        </w:rPr>
        <w:t>m</w:t>
      </w:r>
      <w:r>
        <w:rPr>
          <w:rFonts w:eastAsia="MingLiU_HKSCS" w:cs="Calibri"/>
          <w:position w:val="1"/>
          <w:sz w:val="24"/>
          <w:szCs w:val="24"/>
        </w:rPr>
        <w:t xml:space="preserve">ay </w:t>
      </w:r>
      <w:r>
        <w:rPr>
          <w:rFonts w:eastAsia="MingLiU_HKSCS" w:cs="Calibri"/>
          <w:spacing w:val="-1"/>
          <w:position w:val="1"/>
          <w:sz w:val="24"/>
          <w:szCs w:val="24"/>
        </w:rPr>
        <w:t>c</w:t>
      </w:r>
      <w:r>
        <w:rPr>
          <w:rFonts w:eastAsia="MingLiU_HKSCS" w:cs="Calibri"/>
          <w:spacing w:val="1"/>
          <w:position w:val="1"/>
          <w:sz w:val="24"/>
          <w:szCs w:val="24"/>
        </w:rPr>
        <w:t>o</w:t>
      </w:r>
      <w:r>
        <w:rPr>
          <w:rFonts w:eastAsia="MingLiU_HKSCS" w:cs="Calibri"/>
          <w:spacing w:val="-1"/>
          <w:position w:val="1"/>
          <w:sz w:val="24"/>
          <w:szCs w:val="24"/>
        </w:rPr>
        <w:t>n</w:t>
      </w:r>
      <w:r>
        <w:rPr>
          <w:rFonts w:eastAsia="MingLiU_HKSCS" w:cs="Calibri"/>
          <w:spacing w:val="1"/>
          <w:position w:val="1"/>
          <w:sz w:val="24"/>
          <w:szCs w:val="24"/>
        </w:rPr>
        <w:t>t</w:t>
      </w:r>
      <w:r>
        <w:rPr>
          <w:rFonts w:eastAsia="MingLiU_HKSCS" w:cs="Calibri"/>
          <w:position w:val="1"/>
          <w:sz w:val="24"/>
          <w:szCs w:val="24"/>
        </w:rPr>
        <w:t>ra</w:t>
      </w:r>
      <w:r>
        <w:rPr>
          <w:rFonts w:eastAsia="MingLiU_HKSCS" w:cs="Calibri"/>
          <w:spacing w:val="-1"/>
          <w:position w:val="1"/>
          <w:sz w:val="24"/>
          <w:szCs w:val="24"/>
        </w:rPr>
        <w:t>c</w:t>
      </w:r>
      <w:r>
        <w:rPr>
          <w:rFonts w:eastAsia="MingLiU_HKSCS" w:cs="Calibri"/>
          <w:position w:val="1"/>
          <w:sz w:val="24"/>
          <w:szCs w:val="24"/>
        </w:rPr>
        <w:t xml:space="preserve">t </w:t>
      </w:r>
      <w:r>
        <w:rPr>
          <w:rFonts w:eastAsia="MingLiU_HKSCS" w:cs="Calibri"/>
          <w:spacing w:val="1"/>
          <w:position w:val="1"/>
          <w:sz w:val="24"/>
          <w:szCs w:val="24"/>
        </w:rPr>
        <w:t>t</w:t>
      </w:r>
      <w:r>
        <w:rPr>
          <w:rFonts w:eastAsia="MingLiU_HKSCS" w:cs="Calibri"/>
          <w:position w:val="1"/>
          <w:sz w:val="24"/>
          <w:szCs w:val="24"/>
        </w:rPr>
        <w:t>o</w:t>
      </w:r>
      <w:r>
        <w:rPr>
          <w:rFonts w:eastAsia="MingLiU_HKSCS" w:cs="Calibri"/>
          <w:spacing w:val="-1"/>
          <w:position w:val="1"/>
          <w:sz w:val="24"/>
          <w:szCs w:val="24"/>
        </w:rPr>
        <w:t xml:space="preserve"> </w:t>
      </w:r>
      <w:r>
        <w:rPr>
          <w:rFonts w:eastAsia="MingLiU_HKSCS" w:cs="Calibri"/>
          <w:spacing w:val="-2"/>
          <w:position w:val="1"/>
          <w:sz w:val="24"/>
          <w:szCs w:val="24"/>
        </w:rPr>
        <w:t>m</w:t>
      </w:r>
      <w:r>
        <w:rPr>
          <w:rFonts w:eastAsia="MingLiU_HKSCS" w:cs="Calibri"/>
          <w:position w:val="1"/>
          <w:sz w:val="24"/>
          <w:szCs w:val="24"/>
        </w:rPr>
        <w:t>a</w:t>
      </w:r>
      <w:r>
        <w:rPr>
          <w:rFonts w:eastAsia="MingLiU_HKSCS" w:cs="Calibri"/>
          <w:spacing w:val="-1"/>
          <w:position w:val="1"/>
          <w:sz w:val="24"/>
          <w:szCs w:val="24"/>
        </w:rPr>
        <w:t>k</w:t>
      </w:r>
      <w:r>
        <w:rPr>
          <w:rFonts w:eastAsia="MingLiU_HKSCS" w:cs="Calibri"/>
          <w:position w:val="1"/>
          <w:sz w:val="24"/>
          <w:szCs w:val="24"/>
        </w:rPr>
        <w:t>e</w:t>
      </w:r>
      <w:r>
        <w:rPr>
          <w:rFonts w:eastAsia="MingLiU_HKSCS" w:cs="Calibri"/>
          <w:spacing w:val="2"/>
          <w:position w:val="1"/>
          <w:sz w:val="24"/>
          <w:szCs w:val="24"/>
        </w:rPr>
        <w:t xml:space="preserve"> </w:t>
      </w:r>
      <w:r>
        <w:rPr>
          <w:rFonts w:eastAsia="MingLiU_HKSCS" w:cs="Calibri"/>
          <w:spacing w:val="-1"/>
          <w:position w:val="1"/>
          <w:sz w:val="24"/>
          <w:szCs w:val="24"/>
        </w:rPr>
        <w:t>c</w:t>
      </w:r>
      <w:r>
        <w:rPr>
          <w:rFonts w:eastAsia="MingLiU_HKSCS" w:cs="Calibri"/>
          <w:spacing w:val="1"/>
          <w:position w:val="1"/>
          <w:sz w:val="24"/>
          <w:szCs w:val="24"/>
        </w:rPr>
        <w:t>h</w:t>
      </w:r>
      <w:r>
        <w:rPr>
          <w:rFonts w:eastAsia="MingLiU_HKSCS" w:cs="Calibri"/>
          <w:position w:val="1"/>
          <w:sz w:val="24"/>
          <w:szCs w:val="24"/>
        </w:rPr>
        <w:t>a</w:t>
      </w:r>
      <w:r>
        <w:rPr>
          <w:rFonts w:eastAsia="MingLiU_HKSCS" w:cs="Calibri"/>
          <w:spacing w:val="1"/>
          <w:position w:val="1"/>
          <w:sz w:val="24"/>
          <w:szCs w:val="24"/>
        </w:rPr>
        <w:t>n</w:t>
      </w:r>
      <w:r>
        <w:rPr>
          <w:rFonts w:eastAsia="MingLiU_HKSCS" w:cs="Calibri"/>
          <w:position w:val="1"/>
          <w:sz w:val="24"/>
          <w:szCs w:val="24"/>
        </w:rPr>
        <w:t>g</w:t>
      </w:r>
      <w:r>
        <w:rPr>
          <w:rFonts w:eastAsia="MingLiU_HKSCS" w:cs="Calibri"/>
          <w:spacing w:val="1"/>
          <w:position w:val="1"/>
          <w:sz w:val="24"/>
          <w:szCs w:val="24"/>
        </w:rPr>
        <w:t>e</w:t>
      </w:r>
      <w:r>
        <w:rPr>
          <w:rFonts w:eastAsia="MingLiU_HKSCS" w:cs="Calibri"/>
          <w:position w:val="1"/>
          <w:sz w:val="24"/>
          <w:szCs w:val="24"/>
        </w:rPr>
        <w:t>s</w:t>
      </w:r>
      <w:r>
        <w:rPr>
          <w:rFonts w:eastAsia="MingLiU_HKSCS" w:cs="Calibri"/>
          <w:spacing w:val="1"/>
          <w:position w:val="1"/>
          <w:sz w:val="24"/>
          <w:szCs w:val="24"/>
        </w:rPr>
        <w:t xml:space="preserve"> </w:t>
      </w:r>
      <w:r>
        <w:rPr>
          <w:rFonts w:eastAsia="MingLiU_HKSCS" w:cs="Calibri"/>
          <w:position w:val="1"/>
          <w:sz w:val="24"/>
          <w:szCs w:val="24"/>
        </w:rPr>
        <w:t>si</w:t>
      </w:r>
      <w:r>
        <w:rPr>
          <w:rFonts w:eastAsia="MingLiU_HKSCS" w:cs="Calibri"/>
          <w:spacing w:val="-2"/>
          <w:position w:val="1"/>
          <w:sz w:val="24"/>
          <w:szCs w:val="24"/>
        </w:rPr>
        <w:t>m</w:t>
      </w:r>
      <w:r>
        <w:rPr>
          <w:rFonts w:eastAsia="MingLiU_HKSCS" w:cs="Calibri"/>
          <w:spacing w:val="1"/>
          <w:position w:val="1"/>
          <w:sz w:val="24"/>
          <w:szCs w:val="24"/>
        </w:rPr>
        <w:t>p</w:t>
      </w:r>
      <w:r>
        <w:rPr>
          <w:rFonts w:eastAsia="MingLiU_HKSCS" w:cs="Calibri"/>
          <w:position w:val="1"/>
          <w:sz w:val="24"/>
          <w:szCs w:val="24"/>
        </w:rPr>
        <w:t>ly</w:t>
      </w:r>
      <w:r>
        <w:rPr>
          <w:rFonts w:eastAsia="MingLiU_HKSCS" w:cs="Calibri"/>
          <w:spacing w:val="-2"/>
          <w:position w:val="1"/>
          <w:sz w:val="24"/>
          <w:szCs w:val="24"/>
        </w:rPr>
        <w:t xml:space="preserve"> </w:t>
      </w:r>
      <w:r>
        <w:rPr>
          <w:rFonts w:eastAsia="MingLiU_HKSCS" w:cs="Calibri"/>
          <w:spacing w:val="1"/>
          <w:position w:val="1"/>
          <w:sz w:val="24"/>
          <w:szCs w:val="24"/>
        </w:rPr>
        <w:t>t</w:t>
      </w:r>
      <w:r>
        <w:rPr>
          <w:rFonts w:eastAsia="MingLiU_HKSCS" w:cs="Calibri"/>
          <w:position w:val="1"/>
          <w:sz w:val="24"/>
          <w:szCs w:val="24"/>
        </w:rPr>
        <w:t xml:space="preserve">o </w:t>
      </w:r>
      <w:r>
        <w:rPr>
          <w:rFonts w:eastAsia="MingLiU_HKSCS" w:cs="Calibri"/>
          <w:spacing w:val="1"/>
          <w:sz w:val="24"/>
          <w:szCs w:val="24"/>
        </w:rPr>
        <w:t>he</w:t>
      </w:r>
      <w:r>
        <w:rPr>
          <w:rFonts w:eastAsia="MingLiU_HKSCS" w:cs="Calibri"/>
          <w:sz w:val="24"/>
          <w:szCs w:val="24"/>
        </w:rPr>
        <w:t>r</w:t>
      </w:r>
      <w:r>
        <w:rPr>
          <w:rFonts w:eastAsia="MingLiU_HKSCS" w:cs="Calibri"/>
          <w:spacing w:val="-1"/>
          <w:sz w:val="24"/>
          <w:szCs w:val="24"/>
        </w:rPr>
        <w: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r</w:t>
      </w:r>
      <w:r>
        <w:rPr>
          <w:rFonts w:eastAsia="MingLiU_HKSCS" w:cs="Calibri"/>
          <w:spacing w:val="1"/>
          <w:sz w:val="24"/>
          <w:szCs w:val="24"/>
        </w:rPr>
        <w:t>u</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ra</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p>
    <w:p w:rsidR="009E243E" w:rsidRDefault="009E243E" w:rsidP="009E243E">
      <w:pPr>
        <w:widowControl w:val="0"/>
        <w:autoSpaceDE w:val="0"/>
        <w:autoSpaceDN w:val="0"/>
        <w:adjustRightInd w:val="0"/>
        <w:spacing w:before="10" w:after="0" w:line="160" w:lineRule="exact"/>
        <w:rPr>
          <w:rFonts w:eastAsia="MingLiU_HKSCS" w:cs="Calibri"/>
          <w:sz w:val="16"/>
          <w:szCs w:val="16"/>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28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pgSz w:w="12240" w:h="15840"/>
          <w:pgMar w:top="1380" w:right="1320" w:bottom="280" w:left="1320" w:header="720" w:footer="720" w:gutter="0"/>
          <w:cols w:space="720" w:equalWidth="0">
            <w:col w:w="9600"/>
          </w:cols>
          <w:noEndnote/>
        </w:sectPr>
      </w:pPr>
    </w:p>
    <w:p w:rsidR="009E243E" w:rsidRDefault="009E243E" w:rsidP="009E243E">
      <w:pPr>
        <w:widowControl w:val="0"/>
        <w:autoSpaceDE w:val="0"/>
        <w:autoSpaceDN w:val="0"/>
        <w:adjustRightInd w:val="0"/>
        <w:spacing w:before="40" w:after="0" w:line="240" w:lineRule="auto"/>
        <w:ind w:left="420"/>
        <w:rPr>
          <w:rFonts w:eastAsia="MingLiU_HKSCS" w:cs="Calibri"/>
          <w:sz w:val="32"/>
          <w:szCs w:val="32"/>
        </w:rPr>
      </w:pPr>
      <w:r>
        <w:rPr>
          <w:rFonts w:eastAsia="MingLiU_HKSCS" w:cs="Calibri"/>
          <w:b/>
          <w:bCs/>
          <w:spacing w:val="1"/>
          <w:sz w:val="32"/>
          <w:szCs w:val="32"/>
        </w:rPr>
        <w:t>P</w:t>
      </w:r>
      <w:r>
        <w:rPr>
          <w:rFonts w:eastAsia="MingLiU_HKSCS" w:cs="Calibri"/>
          <w:b/>
          <w:bCs/>
          <w:sz w:val="32"/>
          <w:szCs w:val="32"/>
        </w:rPr>
        <w:t>ROFESS</w:t>
      </w:r>
      <w:r>
        <w:rPr>
          <w:rFonts w:eastAsia="MingLiU_HKSCS" w:cs="Calibri"/>
          <w:b/>
          <w:bCs/>
          <w:spacing w:val="-1"/>
          <w:sz w:val="32"/>
          <w:szCs w:val="32"/>
        </w:rPr>
        <w:t>I</w:t>
      </w:r>
      <w:r>
        <w:rPr>
          <w:rFonts w:eastAsia="MingLiU_HKSCS" w:cs="Calibri"/>
          <w:b/>
          <w:bCs/>
          <w:sz w:val="32"/>
          <w:szCs w:val="32"/>
        </w:rPr>
        <w:t>O</w:t>
      </w:r>
      <w:r>
        <w:rPr>
          <w:rFonts w:eastAsia="MingLiU_HKSCS" w:cs="Calibri"/>
          <w:b/>
          <w:bCs/>
          <w:spacing w:val="1"/>
          <w:sz w:val="32"/>
          <w:szCs w:val="32"/>
        </w:rPr>
        <w:t>NA</w:t>
      </w:r>
      <w:r>
        <w:rPr>
          <w:rFonts w:eastAsia="MingLiU_HKSCS" w:cs="Calibri"/>
          <w:b/>
          <w:bCs/>
          <w:sz w:val="32"/>
          <w:szCs w:val="32"/>
        </w:rPr>
        <w:t>L</w:t>
      </w:r>
      <w:r>
        <w:rPr>
          <w:rFonts w:eastAsia="MingLiU_HKSCS" w:cs="Calibri"/>
          <w:b/>
          <w:bCs/>
          <w:spacing w:val="-1"/>
          <w:sz w:val="32"/>
          <w:szCs w:val="32"/>
        </w:rPr>
        <w:t xml:space="preserve"> I</w:t>
      </w:r>
      <w:r>
        <w:rPr>
          <w:rFonts w:eastAsia="MingLiU_HKSCS" w:cs="Calibri"/>
          <w:b/>
          <w:bCs/>
          <w:spacing w:val="3"/>
          <w:sz w:val="32"/>
          <w:szCs w:val="32"/>
        </w:rPr>
        <w:t>N</w:t>
      </w:r>
      <w:r>
        <w:rPr>
          <w:rFonts w:eastAsia="MingLiU_HKSCS" w:cs="Calibri"/>
          <w:b/>
          <w:bCs/>
          <w:sz w:val="32"/>
          <w:szCs w:val="32"/>
        </w:rPr>
        <w:t>TER</w:t>
      </w:r>
      <w:r>
        <w:rPr>
          <w:rFonts w:eastAsia="MingLiU_HKSCS" w:cs="Calibri"/>
          <w:b/>
          <w:bCs/>
          <w:spacing w:val="1"/>
          <w:sz w:val="32"/>
          <w:szCs w:val="32"/>
        </w:rPr>
        <w:t>V</w:t>
      </w:r>
      <w:r>
        <w:rPr>
          <w:rFonts w:eastAsia="MingLiU_HKSCS" w:cs="Calibri"/>
          <w:b/>
          <w:bCs/>
          <w:sz w:val="32"/>
          <w:szCs w:val="32"/>
        </w:rPr>
        <w:t>E</w:t>
      </w:r>
      <w:r>
        <w:rPr>
          <w:rFonts w:eastAsia="MingLiU_HKSCS" w:cs="Calibri"/>
          <w:b/>
          <w:bCs/>
          <w:spacing w:val="1"/>
          <w:sz w:val="32"/>
          <w:szCs w:val="32"/>
        </w:rPr>
        <w:t>N</w:t>
      </w:r>
      <w:r>
        <w:rPr>
          <w:rFonts w:eastAsia="MingLiU_HKSCS" w:cs="Calibri"/>
          <w:b/>
          <w:bCs/>
          <w:sz w:val="32"/>
          <w:szCs w:val="32"/>
        </w:rPr>
        <w:t>T</w:t>
      </w:r>
      <w:r>
        <w:rPr>
          <w:rFonts w:eastAsia="MingLiU_HKSCS" w:cs="Calibri"/>
          <w:b/>
          <w:bCs/>
          <w:spacing w:val="-1"/>
          <w:sz w:val="32"/>
          <w:szCs w:val="32"/>
        </w:rPr>
        <w:t>I</w:t>
      </w:r>
      <w:r>
        <w:rPr>
          <w:rFonts w:eastAsia="MingLiU_HKSCS" w:cs="Calibri"/>
          <w:b/>
          <w:bCs/>
          <w:sz w:val="32"/>
          <w:szCs w:val="32"/>
        </w:rPr>
        <w:t>ON</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tabs>
          <w:tab w:val="left" w:pos="5740"/>
        </w:tabs>
        <w:autoSpaceDE w:val="0"/>
        <w:autoSpaceDN w:val="0"/>
        <w:adjustRightInd w:val="0"/>
        <w:spacing w:after="0" w:line="240" w:lineRule="auto"/>
        <w:ind w:left="420"/>
        <w:rPr>
          <w:rFonts w:eastAsia="MingLiU_HKSCS" w:cs="Calibri"/>
          <w:sz w:val="24"/>
          <w:szCs w:val="24"/>
        </w:rPr>
      </w:pPr>
      <w:r>
        <w:rPr>
          <w:rFonts w:eastAsia="MingLiU_HKSCS" w:cs="Calibri"/>
          <w:i/>
          <w:iCs/>
          <w:sz w:val="24"/>
          <w:szCs w:val="24"/>
        </w:rPr>
        <w:t>“E</w:t>
      </w:r>
      <w:r>
        <w:rPr>
          <w:rFonts w:eastAsia="MingLiU_HKSCS" w:cs="Calibri"/>
          <w:i/>
          <w:iCs/>
          <w:spacing w:val="1"/>
          <w:sz w:val="24"/>
          <w:szCs w:val="24"/>
        </w:rPr>
        <w:t>f</w:t>
      </w:r>
      <w:r>
        <w:rPr>
          <w:rFonts w:eastAsia="MingLiU_HKSCS" w:cs="Calibri"/>
          <w:i/>
          <w:iCs/>
          <w:spacing w:val="-1"/>
          <w:sz w:val="24"/>
          <w:szCs w:val="24"/>
        </w:rPr>
        <w:t>f</w:t>
      </w:r>
      <w:r>
        <w:rPr>
          <w:rFonts w:eastAsia="MingLiU_HKSCS" w:cs="Calibri"/>
          <w:i/>
          <w:iCs/>
          <w:spacing w:val="1"/>
          <w:sz w:val="24"/>
          <w:szCs w:val="24"/>
        </w:rPr>
        <w:t>ect</w:t>
      </w:r>
      <w:r>
        <w:rPr>
          <w:rFonts w:eastAsia="MingLiU_HKSCS" w:cs="Calibri"/>
          <w:i/>
          <w:iCs/>
          <w:spacing w:val="-2"/>
          <w:sz w:val="24"/>
          <w:szCs w:val="24"/>
        </w:rPr>
        <w:t>i</w:t>
      </w:r>
      <w:r>
        <w:rPr>
          <w:rFonts w:eastAsia="MingLiU_HKSCS" w:cs="Calibri"/>
          <w:i/>
          <w:iCs/>
          <w:spacing w:val="1"/>
          <w:sz w:val="24"/>
          <w:szCs w:val="24"/>
        </w:rPr>
        <w:t>v</w:t>
      </w:r>
      <w:r>
        <w:rPr>
          <w:rFonts w:eastAsia="MingLiU_HKSCS" w:cs="Calibri"/>
          <w:i/>
          <w:iCs/>
          <w:sz w:val="24"/>
          <w:szCs w:val="24"/>
        </w:rPr>
        <w:t>e</w:t>
      </w:r>
      <w:r>
        <w:rPr>
          <w:rFonts w:eastAsia="MingLiU_HKSCS" w:cs="Calibri"/>
          <w:i/>
          <w:iCs/>
          <w:spacing w:val="-1"/>
          <w:sz w:val="24"/>
          <w:szCs w:val="24"/>
        </w:rPr>
        <w:t xml:space="preserve"> </w:t>
      </w:r>
      <w:r>
        <w:rPr>
          <w:rFonts w:eastAsia="MingLiU_HKSCS" w:cs="Calibri"/>
          <w:i/>
          <w:iCs/>
          <w:spacing w:val="1"/>
          <w:sz w:val="24"/>
          <w:szCs w:val="24"/>
        </w:rPr>
        <w:t>te</w:t>
      </w:r>
      <w:r>
        <w:rPr>
          <w:rFonts w:eastAsia="MingLiU_HKSCS" w:cs="Calibri"/>
          <w:i/>
          <w:iCs/>
          <w:spacing w:val="-1"/>
          <w:sz w:val="24"/>
          <w:szCs w:val="24"/>
        </w:rPr>
        <w:t>a</w:t>
      </w:r>
      <w:r>
        <w:rPr>
          <w:rFonts w:eastAsia="MingLiU_HKSCS" w:cs="Calibri"/>
          <w:i/>
          <w:iCs/>
          <w:spacing w:val="1"/>
          <w:sz w:val="24"/>
          <w:szCs w:val="24"/>
        </w:rPr>
        <w:t>c</w:t>
      </w:r>
      <w:r>
        <w:rPr>
          <w:rFonts w:eastAsia="MingLiU_HKSCS" w:cs="Calibri"/>
          <w:i/>
          <w:iCs/>
          <w:spacing w:val="-1"/>
          <w:sz w:val="24"/>
          <w:szCs w:val="24"/>
        </w:rPr>
        <w:t>h</w:t>
      </w:r>
      <w:r>
        <w:rPr>
          <w:rFonts w:eastAsia="MingLiU_HKSCS" w:cs="Calibri"/>
          <w:i/>
          <w:iCs/>
          <w:sz w:val="24"/>
          <w:szCs w:val="24"/>
        </w:rPr>
        <w:t>i</w:t>
      </w:r>
      <w:r>
        <w:rPr>
          <w:rFonts w:eastAsia="MingLiU_HKSCS" w:cs="Calibri"/>
          <w:i/>
          <w:iCs/>
          <w:spacing w:val="-1"/>
          <w:sz w:val="24"/>
          <w:szCs w:val="24"/>
        </w:rPr>
        <w:t>n</w:t>
      </w:r>
      <w:r>
        <w:rPr>
          <w:rFonts w:eastAsia="MingLiU_HKSCS" w:cs="Calibri"/>
          <w:i/>
          <w:iCs/>
          <w:sz w:val="24"/>
          <w:szCs w:val="24"/>
        </w:rPr>
        <w:t>g m</w:t>
      </w:r>
      <w:r>
        <w:rPr>
          <w:rFonts w:eastAsia="MingLiU_HKSCS" w:cs="Calibri"/>
          <w:i/>
          <w:iCs/>
          <w:spacing w:val="-1"/>
          <w:sz w:val="24"/>
          <w:szCs w:val="24"/>
        </w:rPr>
        <w:t>a</w:t>
      </w:r>
      <w:r>
        <w:rPr>
          <w:rFonts w:eastAsia="MingLiU_HKSCS" w:cs="Calibri"/>
          <w:i/>
          <w:iCs/>
          <w:sz w:val="24"/>
          <w:szCs w:val="24"/>
        </w:rPr>
        <w:t>y</w:t>
      </w:r>
      <w:r>
        <w:rPr>
          <w:rFonts w:eastAsia="MingLiU_HKSCS" w:cs="Calibri"/>
          <w:i/>
          <w:iCs/>
          <w:spacing w:val="-1"/>
          <w:sz w:val="24"/>
          <w:szCs w:val="24"/>
        </w:rPr>
        <w:t xml:space="preserve"> b</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hard</w:t>
      </w:r>
      <w:r>
        <w:rPr>
          <w:rFonts w:eastAsia="MingLiU_HKSCS" w:cs="Calibri"/>
          <w:i/>
          <w:iCs/>
          <w:spacing w:val="1"/>
          <w:sz w:val="24"/>
          <w:szCs w:val="24"/>
        </w:rPr>
        <w:t>e</w:t>
      </w:r>
      <w:r>
        <w:rPr>
          <w:rFonts w:eastAsia="MingLiU_HKSCS" w:cs="Calibri"/>
          <w:i/>
          <w:iCs/>
          <w:sz w:val="24"/>
          <w:szCs w:val="24"/>
        </w:rPr>
        <w:t>st</w:t>
      </w:r>
      <w:r>
        <w:rPr>
          <w:rFonts w:eastAsia="MingLiU_HKSCS" w:cs="Calibri"/>
          <w:i/>
          <w:iCs/>
          <w:spacing w:val="2"/>
          <w:sz w:val="24"/>
          <w:szCs w:val="24"/>
        </w:rPr>
        <w:t xml:space="preserve"> </w:t>
      </w:r>
      <w:r>
        <w:rPr>
          <w:rFonts w:eastAsia="MingLiU_HKSCS" w:cs="Calibri"/>
          <w:i/>
          <w:iCs/>
          <w:sz w:val="24"/>
          <w:szCs w:val="24"/>
        </w:rPr>
        <w:t>j</w:t>
      </w:r>
      <w:r>
        <w:rPr>
          <w:rFonts w:eastAsia="MingLiU_HKSCS" w:cs="Calibri"/>
          <w:i/>
          <w:iCs/>
          <w:spacing w:val="-1"/>
          <w:sz w:val="24"/>
          <w:szCs w:val="24"/>
        </w:rPr>
        <w:t>o</w:t>
      </w:r>
      <w:r>
        <w:rPr>
          <w:rFonts w:eastAsia="MingLiU_HKSCS" w:cs="Calibri"/>
          <w:i/>
          <w:iCs/>
          <w:sz w:val="24"/>
          <w:szCs w:val="24"/>
        </w:rPr>
        <w:t xml:space="preserve">b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pacing w:val="1"/>
          <w:sz w:val="24"/>
          <w:szCs w:val="24"/>
        </w:rPr>
        <w:t>e</w:t>
      </w:r>
      <w:r>
        <w:rPr>
          <w:rFonts w:eastAsia="MingLiU_HKSCS" w:cs="Calibri"/>
          <w:i/>
          <w:iCs/>
          <w:spacing w:val="-1"/>
          <w:sz w:val="24"/>
          <w:szCs w:val="24"/>
        </w:rPr>
        <w:t>r</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2"/>
          <w:sz w:val="24"/>
          <w:szCs w:val="24"/>
        </w:rPr>
        <w:t>i</w:t>
      </w:r>
      <w:r>
        <w:rPr>
          <w:rFonts w:eastAsia="MingLiU_HKSCS" w:cs="Calibri"/>
          <w:i/>
          <w:iCs/>
          <w:sz w:val="24"/>
          <w:szCs w:val="24"/>
        </w:rPr>
        <w:t>s</w:t>
      </w:r>
      <w:r>
        <w:rPr>
          <w:rFonts w:eastAsia="MingLiU_HKSCS" w:cs="Calibri"/>
          <w:i/>
          <w:iCs/>
          <w:spacing w:val="-1"/>
          <w:sz w:val="24"/>
          <w:szCs w:val="24"/>
        </w:rPr>
        <w:t>.</w:t>
      </w:r>
      <w:r>
        <w:rPr>
          <w:rFonts w:eastAsia="MingLiU_HKSCS" w:cs="Calibri"/>
          <w:i/>
          <w:iCs/>
          <w:sz w:val="24"/>
          <w:szCs w:val="24"/>
        </w:rPr>
        <w:t>”</w:t>
      </w:r>
      <w:r>
        <w:rPr>
          <w:rFonts w:eastAsia="MingLiU_HKSCS" w:cs="Calibri"/>
          <w:i/>
          <w:iCs/>
          <w:sz w:val="24"/>
          <w:szCs w:val="24"/>
        </w:rPr>
        <w:tab/>
      </w:r>
      <w:r>
        <w:rPr>
          <w:rFonts w:eastAsia="MingLiU_HKSCS" w:cs="Calibri"/>
          <w:i/>
          <w:iCs/>
          <w:spacing w:val="-1"/>
          <w:sz w:val="24"/>
          <w:szCs w:val="24"/>
        </w:rPr>
        <w:t>-</w:t>
      </w:r>
      <w:r>
        <w:rPr>
          <w:rFonts w:eastAsia="MingLiU_HKSCS" w:cs="Calibri"/>
          <w:i/>
          <w:iCs/>
          <w:spacing w:val="1"/>
          <w:sz w:val="24"/>
          <w:szCs w:val="24"/>
        </w:rPr>
        <w:t>-</w:t>
      </w:r>
      <w:r>
        <w:rPr>
          <w:rFonts w:eastAsia="MingLiU_HKSCS" w:cs="Calibri"/>
          <w:i/>
          <w:iCs/>
          <w:sz w:val="24"/>
          <w:szCs w:val="24"/>
        </w:rPr>
        <w:t>Willi</w:t>
      </w:r>
      <w:r>
        <w:rPr>
          <w:rFonts w:eastAsia="MingLiU_HKSCS" w:cs="Calibri"/>
          <w:i/>
          <w:iCs/>
          <w:spacing w:val="-1"/>
          <w:sz w:val="24"/>
          <w:szCs w:val="24"/>
        </w:rPr>
        <w:t>a</w:t>
      </w:r>
      <w:r>
        <w:rPr>
          <w:rFonts w:eastAsia="MingLiU_HKSCS" w:cs="Calibri"/>
          <w:i/>
          <w:iCs/>
          <w:sz w:val="24"/>
          <w:szCs w:val="24"/>
        </w:rPr>
        <w:t>m</w:t>
      </w:r>
      <w:r>
        <w:rPr>
          <w:rFonts w:eastAsia="MingLiU_HKSCS" w:cs="Calibri"/>
          <w:i/>
          <w:iCs/>
          <w:spacing w:val="1"/>
          <w:sz w:val="24"/>
          <w:szCs w:val="24"/>
        </w:rPr>
        <w:t xml:space="preserve"> </w:t>
      </w:r>
      <w:r>
        <w:rPr>
          <w:rFonts w:eastAsia="MingLiU_HKSCS" w:cs="Calibri"/>
          <w:i/>
          <w:iCs/>
          <w:sz w:val="24"/>
          <w:szCs w:val="24"/>
        </w:rPr>
        <w:t>Gl</w:t>
      </w:r>
      <w:r>
        <w:rPr>
          <w:rFonts w:eastAsia="MingLiU_HKSCS" w:cs="Calibri"/>
          <w:i/>
          <w:iCs/>
          <w:spacing w:val="-1"/>
          <w:sz w:val="24"/>
          <w:szCs w:val="24"/>
        </w:rPr>
        <w:t>a</w:t>
      </w:r>
      <w:r>
        <w:rPr>
          <w:rFonts w:eastAsia="MingLiU_HKSCS" w:cs="Calibri"/>
          <w:i/>
          <w:iCs/>
          <w:sz w:val="24"/>
          <w:szCs w:val="24"/>
        </w:rPr>
        <w:t>ss</w:t>
      </w:r>
      <w:r>
        <w:rPr>
          <w:rFonts w:eastAsia="MingLiU_HKSCS" w:cs="Calibri"/>
          <w:i/>
          <w:iCs/>
          <w:spacing w:val="1"/>
          <w:sz w:val="24"/>
          <w:szCs w:val="24"/>
        </w:rPr>
        <w:t>e</w:t>
      </w:r>
      <w:r>
        <w:rPr>
          <w:rFonts w:eastAsia="MingLiU_HKSCS" w:cs="Calibri"/>
          <w:i/>
          <w:iCs/>
          <w:sz w:val="24"/>
          <w:szCs w:val="24"/>
        </w:rPr>
        <w:t>r</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420" w:right="845"/>
        <w:rPr>
          <w:rFonts w:eastAsia="MingLiU_HKSCS" w:cs="Calibri"/>
          <w:sz w:val="24"/>
          <w:szCs w:val="24"/>
        </w:rPr>
      </w:pPr>
      <w:r>
        <w:rPr>
          <w:rFonts w:eastAsia="MingLiU_HKSCS" w:cs="Calibri"/>
          <w:sz w:val="24"/>
          <w:szCs w:val="24"/>
        </w:rPr>
        <w:t>J</w:t>
      </w:r>
      <w:r>
        <w:rPr>
          <w:rFonts w:eastAsia="MingLiU_HKSCS" w:cs="Calibri"/>
          <w:spacing w:val="1"/>
          <w:sz w:val="24"/>
          <w:szCs w:val="24"/>
        </w:rPr>
        <w:t>u</w:t>
      </w:r>
      <w:r>
        <w:rPr>
          <w:rFonts w:eastAsia="MingLiU_HKSCS" w:cs="Calibri"/>
          <w:sz w:val="24"/>
          <w:szCs w:val="24"/>
        </w:rPr>
        <w:t>st</w:t>
      </w:r>
      <w:r>
        <w:rPr>
          <w:rFonts w:eastAsia="MingLiU_HKSCS" w:cs="Calibri"/>
          <w:spacing w:val="2"/>
          <w:sz w:val="24"/>
          <w:szCs w:val="24"/>
        </w:rPr>
        <w:t xml:space="preserve"> </w:t>
      </w:r>
      <w:r>
        <w:rPr>
          <w:rFonts w:eastAsia="MingLiU_HKSCS" w:cs="Calibri"/>
          <w:sz w:val="24"/>
          <w:szCs w:val="24"/>
        </w:rPr>
        <w:t>as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n</w:t>
      </w:r>
      <w:r>
        <w:rPr>
          <w:rFonts w:eastAsia="MingLiU_HKSCS" w:cs="Calibri"/>
          <w:sz w:val="24"/>
          <w:szCs w:val="24"/>
        </w:rPr>
        <w:t>e</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z w:val="24"/>
          <w:szCs w:val="24"/>
        </w:rPr>
        <w:t>ial,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ers</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w:t>
      </w:r>
      <w:r>
        <w:rPr>
          <w:rFonts w:eastAsia="MingLiU_HKSCS" w:cs="Calibri"/>
          <w:spacing w:val="-2"/>
          <w:sz w:val="24"/>
          <w:szCs w:val="24"/>
        </w:rPr>
        <w:t>l</w:t>
      </w:r>
      <w:r>
        <w:rPr>
          <w:rFonts w:eastAsia="MingLiU_HKSCS" w:cs="Calibri"/>
          <w:sz w:val="24"/>
          <w:szCs w:val="24"/>
        </w:rPr>
        <w:t>i</w:t>
      </w:r>
      <w:r>
        <w:rPr>
          <w:rFonts w:eastAsia="MingLiU_HKSCS" w:cs="Calibri"/>
          <w:spacing w:val="1"/>
          <w:sz w:val="24"/>
          <w:szCs w:val="24"/>
        </w:rPr>
        <w:t>ze</w:t>
      </w:r>
      <w:r>
        <w:rPr>
          <w:rFonts w:eastAsia="MingLiU_HKSCS" w:cs="Calibri"/>
          <w:sz w:val="24"/>
          <w:szCs w:val="24"/>
        </w:rPr>
        <w:t>d a</w:t>
      </w:r>
      <w:r>
        <w:rPr>
          <w:rFonts w:eastAsia="MingLiU_HKSCS" w:cs="Calibri"/>
          <w:spacing w:val="-1"/>
          <w:sz w:val="24"/>
          <w:szCs w:val="24"/>
        </w:rPr>
        <w:t>t</w:t>
      </w:r>
      <w:r>
        <w:rPr>
          <w:rFonts w:eastAsia="MingLiU_HKSCS" w:cs="Calibri"/>
          <w:spacing w:val="1"/>
          <w:sz w:val="24"/>
          <w:szCs w:val="24"/>
        </w:rPr>
        <w:t>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ee</w:t>
      </w:r>
      <w:r>
        <w:rPr>
          <w:rFonts w:eastAsia="MingLiU_HKSCS" w:cs="Calibri"/>
          <w:sz w:val="24"/>
          <w:szCs w:val="24"/>
        </w:rPr>
        <w:t xml:space="preserve">t </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fo</w:t>
      </w:r>
      <w:r>
        <w:rPr>
          <w:rFonts w:eastAsia="MingLiU_HKSCS" w:cs="Calibri"/>
          <w:sz w:val="24"/>
          <w:szCs w:val="24"/>
        </w:rPr>
        <w:t>rm</w:t>
      </w:r>
      <w:r>
        <w:rPr>
          <w:rFonts w:eastAsia="MingLiU_HKSCS" w:cs="Calibri"/>
          <w:spacing w:val="-2"/>
          <w:sz w:val="24"/>
          <w:szCs w:val="24"/>
        </w:rPr>
        <w:t>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 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nd</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educators</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z w:val="24"/>
          <w:szCs w:val="24"/>
        </w:rPr>
        <w:t>ay 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pacing w:val="1"/>
          <w:sz w:val="24"/>
          <w:szCs w:val="24"/>
        </w:rPr>
        <w:t>t</w:t>
      </w:r>
      <w:r>
        <w:rPr>
          <w:rFonts w:eastAsia="MingLiU_HKSCS" w:cs="Calibri"/>
          <w:sz w:val="24"/>
          <w:szCs w:val="24"/>
        </w:rPr>
        <w:t>ra</w:t>
      </w:r>
      <w:r>
        <w:rPr>
          <w:rFonts w:eastAsia="MingLiU_HKSCS" w:cs="Calibri"/>
          <w:spacing w:val="-4"/>
          <w:sz w:val="24"/>
          <w:szCs w:val="24"/>
        </w:rPr>
        <w:t xml:space="preserve"> </w:t>
      </w:r>
      <w:r>
        <w:rPr>
          <w:rFonts w:eastAsia="MingLiU_HKSCS" w:cs="Calibri"/>
          <w:sz w:val="24"/>
          <w:szCs w:val="24"/>
        </w:rPr>
        <w:t>s</w:t>
      </w:r>
      <w:r>
        <w:rPr>
          <w:rFonts w:eastAsia="MingLiU_HKSCS" w:cs="Calibri"/>
          <w:spacing w:val="1"/>
          <w:sz w:val="24"/>
          <w:szCs w:val="24"/>
        </w:rPr>
        <w:t>up</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rt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4"/>
          <w:sz w:val="24"/>
          <w:szCs w:val="24"/>
        </w:rPr>
        <w:t>w</w:t>
      </w:r>
      <w:r>
        <w:rPr>
          <w:rFonts w:eastAsia="MingLiU_HKSCS" w:cs="Calibri"/>
          <w:sz w:val="24"/>
          <w:szCs w:val="24"/>
        </w:rPr>
        <w:t>i</w:t>
      </w:r>
      <w:r>
        <w:rPr>
          <w:rFonts w:eastAsia="MingLiU_HKSCS" w:cs="Calibri"/>
          <w:spacing w:val="1"/>
          <w:sz w:val="24"/>
          <w:szCs w:val="24"/>
        </w:rPr>
        <w:t>th</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lar ar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w:t>
      </w:r>
      <w:r>
        <w:rPr>
          <w:rFonts w:eastAsia="MingLiU_HKSCS" w:cs="Calibri"/>
          <w:sz w:val="24"/>
          <w:szCs w:val="24"/>
        </w:rPr>
        <w:t xml:space="preserve">s)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fo</w:t>
      </w:r>
      <w:r>
        <w:rPr>
          <w:rFonts w:eastAsia="MingLiU_HKSCS" w:cs="Calibri"/>
          <w:sz w:val="24"/>
          <w:szCs w:val="24"/>
        </w:rPr>
        <w:t>rm</w:t>
      </w:r>
      <w:r>
        <w:rPr>
          <w:rFonts w:eastAsia="MingLiU_HKSCS" w:cs="Calibri"/>
          <w:spacing w:val="-2"/>
          <w:sz w:val="24"/>
          <w:szCs w:val="24"/>
        </w:rPr>
        <w:t>a</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44"/>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w:t>
      </w:r>
      <w:r>
        <w:rPr>
          <w:rFonts w:eastAsia="MingLiU_HKSCS" w:cs="Calibri"/>
          <w:spacing w:val="-3"/>
          <w:sz w:val="24"/>
          <w:szCs w:val="24"/>
        </w:rPr>
        <w:t>s</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 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z w:val="24"/>
          <w:szCs w:val="24"/>
        </w:rPr>
        <w:t xml:space="preserve">as </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b</w:t>
      </w:r>
      <w:r>
        <w:rPr>
          <w:rFonts w:eastAsia="MingLiU_HKSCS" w:cs="Calibri"/>
          <w:sz w:val="24"/>
          <w:szCs w:val="24"/>
        </w:rPr>
        <w:t>li</w:t>
      </w:r>
      <w:r>
        <w:rPr>
          <w:rFonts w:eastAsia="MingLiU_HKSCS" w:cs="Calibri"/>
          <w:spacing w:val="-3"/>
          <w:sz w:val="24"/>
          <w:szCs w:val="24"/>
        </w:rPr>
        <w:t>s</w:t>
      </w:r>
      <w:r>
        <w:rPr>
          <w:rFonts w:eastAsia="MingLiU_HKSCS" w:cs="Calibri"/>
          <w:spacing w:val="1"/>
          <w:sz w:val="24"/>
          <w:szCs w:val="24"/>
        </w:rPr>
        <w:t>h</w:t>
      </w:r>
      <w:r>
        <w:rPr>
          <w:rFonts w:eastAsia="MingLiU_HKSCS" w:cs="Calibri"/>
          <w:sz w:val="24"/>
          <w:szCs w:val="24"/>
        </w:rPr>
        <w:t>ed 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 so</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t</w:t>
      </w:r>
      <w:r>
        <w:rPr>
          <w:rFonts w:eastAsia="MingLiU_HKSCS" w:cs="Calibri"/>
          <w:spacing w:val="-2"/>
          <w:sz w:val="24"/>
          <w:szCs w:val="24"/>
        </w:rPr>
        <w:t>a</w:t>
      </w:r>
      <w:r>
        <w:rPr>
          <w:rFonts w:eastAsia="MingLiU_HKSCS" w:cs="Calibri"/>
          <w:sz w:val="24"/>
          <w:szCs w:val="24"/>
        </w:rPr>
        <w:t>rg</w:t>
      </w:r>
      <w:r>
        <w:rPr>
          <w:rFonts w:eastAsia="MingLiU_HKSCS" w:cs="Calibri"/>
          <w:spacing w:val="1"/>
          <w:sz w:val="24"/>
          <w:szCs w:val="24"/>
        </w:rPr>
        <w:t>e</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ou</w:t>
      </w:r>
      <w:r>
        <w:rPr>
          <w:rFonts w:eastAsia="MingLiU_HKSCS" w:cs="Calibri"/>
          <w:sz w:val="24"/>
          <w:szCs w:val="24"/>
        </w:rPr>
        <w:t>r</w:t>
      </w:r>
      <w:r>
        <w:rPr>
          <w:rFonts w:eastAsia="MingLiU_HKSCS" w:cs="Calibri"/>
          <w:spacing w:val="-3"/>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pp</w:t>
      </w:r>
      <w:r>
        <w:rPr>
          <w:rFonts w:eastAsia="MingLiU_HKSCS" w:cs="Calibri"/>
          <w:spacing w:val="-2"/>
          <w:sz w:val="24"/>
          <w:szCs w:val="24"/>
        </w:rPr>
        <w:t>o</w:t>
      </w:r>
      <w:r>
        <w:rPr>
          <w:rFonts w:eastAsia="MingLiU_HKSCS" w:cs="Calibri"/>
          <w:sz w:val="24"/>
          <w:szCs w:val="24"/>
        </w:rPr>
        <w:t>rt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a</w:t>
      </w:r>
      <w:r>
        <w:rPr>
          <w:rFonts w:eastAsia="MingLiU_HKSCS" w:cs="Calibri"/>
          <w:sz w:val="24"/>
          <w:szCs w:val="24"/>
        </w:rPr>
        <w:t xml:space="preserve">n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educators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 xml:space="preserve">t </w:t>
      </w:r>
      <w:r>
        <w:rPr>
          <w:rFonts w:eastAsia="MingLiU_HKSCS" w:cs="Calibri"/>
          <w:spacing w:val="1"/>
          <w:sz w:val="24"/>
          <w:szCs w:val="24"/>
        </w:rPr>
        <w:t>n</w:t>
      </w:r>
      <w:r>
        <w:rPr>
          <w:rFonts w:eastAsia="MingLiU_HKSCS" w:cs="Calibri"/>
          <w:sz w:val="24"/>
          <w:szCs w:val="24"/>
        </w:rPr>
        <w:t>e</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em.</w:t>
      </w:r>
      <w:r>
        <w:rPr>
          <w:rFonts w:eastAsia="MingLiU_HKSCS" w:cs="Calibri"/>
          <w:spacing w:val="4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z w:val="24"/>
          <w:szCs w:val="24"/>
        </w:rPr>
        <w:t>a</w:t>
      </w:r>
      <w:r>
        <w:rPr>
          <w:rFonts w:eastAsia="MingLiU_HKSCS" w:cs="Calibri"/>
          <w:spacing w:val="1"/>
          <w:sz w:val="24"/>
          <w:szCs w:val="24"/>
        </w:rPr>
        <w:t>ph</w:t>
      </w:r>
      <w:r>
        <w:rPr>
          <w:rFonts w:eastAsia="MingLiU_HKSCS" w:cs="Calibri"/>
          <w:sz w:val="24"/>
          <w:szCs w:val="24"/>
        </w:rPr>
        <w:t>ic</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l</w:t>
      </w:r>
      <w:r>
        <w:rPr>
          <w:rFonts w:eastAsia="MingLiU_HKSCS" w:cs="Calibri"/>
          <w:spacing w:val="1"/>
          <w:sz w:val="24"/>
          <w:szCs w:val="24"/>
        </w:rPr>
        <w:t>o</w:t>
      </w:r>
      <w:r>
        <w:rPr>
          <w:rFonts w:eastAsia="MingLiU_HKSCS" w:cs="Calibri"/>
          <w:sz w:val="24"/>
          <w:szCs w:val="24"/>
        </w:rPr>
        <w:t>w s</w:t>
      </w:r>
      <w:r>
        <w:rPr>
          <w:rFonts w:eastAsia="MingLiU_HKSCS" w:cs="Calibri"/>
          <w:spacing w:val="1"/>
          <w:sz w:val="24"/>
          <w:szCs w:val="24"/>
        </w:rPr>
        <w:t>ho</w:t>
      </w:r>
      <w:r>
        <w:rPr>
          <w:rFonts w:eastAsia="MingLiU_HKSCS" w:cs="Calibri"/>
          <w:spacing w:val="-4"/>
          <w:sz w:val="24"/>
          <w:szCs w:val="24"/>
        </w:rPr>
        <w:t>w</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vis</w:t>
      </w:r>
      <w:r>
        <w:rPr>
          <w:rFonts w:eastAsia="MingLiU_HKSCS" w:cs="Calibri"/>
          <w:spacing w:val="1"/>
          <w:sz w:val="24"/>
          <w:szCs w:val="24"/>
        </w:rPr>
        <w:t>u</w:t>
      </w:r>
      <w:r>
        <w:rPr>
          <w:rFonts w:eastAsia="MingLiU_HKSCS" w:cs="Calibri"/>
          <w:sz w:val="24"/>
          <w:szCs w:val="24"/>
        </w:rPr>
        <w:t>al r</w:t>
      </w:r>
      <w:r>
        <w:rPr>
          <w:rFonts w:eastAsia="MingLiU_HKSCS" w:cs="Calibri"/>
          <w:spacing w:val="1"/>
          <w:sz w:val="24"/>
          <w:szCs w:val="24"/>
        </w:rPr>
        <w:t>ep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educators m</w:t>
      </w:r>
      <w:r>
        <w:rPr>
          <w:rFonts w:eastAsia="MingLiU_HKSCS" w:cs="Calibri"/>
          <w:spacing w:val="1"/>
          <w:sz w:val="24"/>
          <w:szCs w:val="24"/>
        </w:rPr>
        <w:t>o</w:t>
      </w:r>
      <w:r>
        <w:rPr>
          <w:rFonts w:eastAsia="MingLiU_HKSCS" w:cs="Calibri"/>
          <w:sz w:val="24"/>
          <w:szCs w:val="24"/>
        </w:rPr>
        <w:t>vi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f-</w:t>
      </w:r>
      <w:r>
        <w:rPr>
          <w:rFonts w:eastAsia="MingLiU_HKSCS" w:cs="Calibri"/>
          <w:spacing w:val="1"/>
          <w:sz w:val="24"/>
          <w:szCs w:val="24"/>
        </w:rPr>
        <w:t>d</w:t>
      </w:r>
      <w:r>
        <w:rPr>
          <w:rFonts w:eastAsia="MingLiU_HKSCS" w:cs="Calibri"/>
          <w:sz w:val="24"/>
          <w:szCs w:val="24"/>
        </w:rPr>
        <w:t>ir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an i</w:t>
      </w:r>
      <w:r>
        <w:rPr>
          <w:rFonts w:eastAsia="MingLiU_HKSCS" w:cs="Calibri"/>
          <w:spacing w:val="1"/>
          <w:sz w:val="24"/>
          <w:szCs w:val="24"/>
        </w:rPr>
        <w:t>nte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ck</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en </w:t>
      </w:r>
      <w:r>
        <w:rPr>
          <w:rFonts w:eastAsia="MingLiU_HKSCS" w:cs="Calibri"/>
          <w:spacing w:val="1"/>
          <w:sz w:val="24"/>
          <w:szCs w:val="24"/>
        </w:rPr>
        <w:t>e</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er</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2"/>
          <w:sz w:val="24"/>
          <w:szCs w:val="24"/>
        </w:rPr>
        <w:t>e</w:t>
      </w:r>
      <w:r>
        <w:rPr>
          <w:rFonts w:eastAsia="MingLiU_HKSCS" w:cs="Calibri"/>
          <w:sz w:val="24"/>
          <w:szCs w:val="24"/>
        </w:rPr>
        <w:t>l</w:t>
      </w:r>
      <w:r>
        <w:rPr>
          <w:rFonts w:eastAsia="MingLiU_HKSCS" w:cs="Calibri"/>
          <w:spacing w:val="1"/>
          <w:sz w:val="24"/>
          <w:szCs w:val="24"/>
        </w:rPr>
        <w:t>f-d</w:t>
      </w:r>
      <w:r>
        <w:rPr>
          <w:rFonts w:eastAsia="MingLiU_HKSCS" w:cs="Calibri"/>
          <w:spacing w:val="-2"/>
          <w:sz w:val="24"/>
          <w:szCs w:val="24"/>
        </w:rPr>
        <w:t>i</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t</w:t>
      </w:r>
      <w:r>
        <w:rPr>
          <w:rFonts w:eastAsia="MingLiU_HKSCS" w:cs="Calibri"/>
          <w:spacing w:val="1"/>
          <w:sz w:val="24"/>
          <w:szCs w:val="24"/>
        </w:rPr>
        <w:t>e</w:t>
      </w:r>
      <w:r>
        <w:rPr>
          <w:rFonts w:eastAsia="MingLiU_HKSCS" w:cs="Calibri"/>
          <w:sz w:val="24"/>
          <w:szCs w:val="24"/>
        </w:rPr>
        <w:t>rmi</w:t>
      </w:r>
      <w:r>
        <w:rPr>
          <w:rFonts w:eastAsia="MingLiU_HKSCS" w:cs="Calibri"/>
          <w:spacing w:val="1"/>
          <w:sz w:val="24"/>
          <w:szCs w:val="24"/>
        </w:rPr>
        <w:t>n</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y</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In</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z w:val="24"/>
          <w:szCs w:val="24"/>
        </w:rPr>
        <w:t>are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a</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pacing w:val="-2"/>
          <w:sz w:val="24"/>
          <w:szCs w:val="24"/>
        </w:rPr>
        <w:t>a</w:t>
      </w:r>
      <w:r>
        <w:rPr>
          <w:rFonts w:eastAsia="MingLiU_HKSCS" w:cs="Calibri"/>
          <w:sz w:val="24"/>
          <w:szCs w:val="24"/>
        </w:rPr>
        <w:t>l</w:t>
      </w:r>
      <w:r>
        <w:rPr>
          <w:rFonts w:eastAsia="MingLiU_HKSCS" w:cs="Calibri"/>
          <w:spacing w:val="1"/>
          <w:sz w:val="24"/>
          <w:szCs w:val="24"/>
        </w:rPr>
        <w:t xml:space="preserve"> educator</w:t>
      </w:r>
      <w:r>
        <w:rPr>
          <w:rFonts w:eastAsia="MingLiU_HKSCS" w:cs="Calibri"/>
          <w:spacing w:val="-4"/>
          <w:sz w:val="24"/>
          <w:szCs w:val="24"/>
        </w:rPr>
        <w:t xml:space="preserve"> </w:t>
      </w:r>
      <w:r>
        <w:rPr>
          <w:rFonts w:eastAsia="MingLiU_HKSCS" w:cs="Calibri"/>
          <w:sz w:val="24"/>
          <w:szCs w:val="24"/>
        </w:rPr>
        <w:t xml:space="preserve">may </w:t>
      </w:r>
      <w:r>
        <w:rPr>
          <w:rFonts w:eastAsia="MingLiU_HKSCS" w:cs="Calibri"/>
          <w:spacing w:val="1"/>
          <w:sz w:val="24"/>
          <w:szCs w:val="24"/>
        </w:rPr>
        <w:t>p</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pacing w:val="-3"/>
          <w:sz w:val="24"/>
          <w:szCs w:val="24"/>
        </w:rPr>
        <w:t>s</w:t>
      </w:r>
      <w:r>
        <w:rPr>
          <w:rFonts w:eastAsia="MingLiU_HKSCS" w:cs="Calibri"/>
          <w:sz w:val="24"/>
          <w:szCs w:val="24"/>
        </w:rPr>
        <w:t>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nt</w:t>
      </w:r>
      <w:r>
        <w:rPr>
          <w:rFonts w:eastAsia="MingLiU_HKSCS" w:cs="Calibri"/>
          <w:spacing w:val="-2"/>
          <w:sz w:val="24"/>
          <w:szCs w:val="24"/>
        </w:rPr>
        <w:t>e</w:t>
      </w:r>
      <w:r>
        <w:rPr>
          <w:rFonts w:eastAsia="MingLiU_HKSCS" w:cs="Calibri"/>
          <w:sz w:val="24"/>
          <w:szCs w:val="24"/>
        </w:rPr>
        <w:t>rv</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p>
    <w:p w:rsidR="009E243E" w:rsidRDefault="009E243E" w:rsidP="009E243E">
      <w:pPr>
        <w:widowControl w:val="0"/>
        <w:autoSpaceDE w:val="0"/>
        <w:autoSpaceDN w:val="0"/>
        <w:adjustRightInd w:val="0"/>
        <w:spacing w:before="3" w:after="0" w:line="150" w:lineRule="exact"/>
        <w:rPr>
          <w:rFonts w:eastAsia="MingLiU_HKSCS" w:cs="Calibri"/>
          <w:sz w:val="15"/>
          <w:szCs w:val="15"/>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4" w:after="0" w:line="337" w:lineRule="exact"/>
        <w:ind w:left="1896"/>
        <w:rPr>
          <w:rFonts w:eastAsia="MingLiU_HKSCS" w:cs="Calibri"/>
          <w:sz w:val="28"/>
          <w:szCs w:val="28"/>
        </w:rPr>
      </w:pPr>
      <w:r>
        <w:rPr>
          <w:noProof/>
        </w:rPr>
        <mc:AlternateContent>
          <mc:Choice Requires="wpg">
            <w:drawing>
              <wp:anchor distT="0" distB="0" distL="114300" distR="114300" simplePos="0" relativeHeight="251668480" behindDoc="1" locked="0" layoutInCell="0" allowOverlap="1">
                <wp:simplePos x="0" y="0"/>
                <wp:positionH relativeFrom="page">
                  <wp:posOffset>2900045</wp:posOffset>
                </wp:positionH>
                <wp:positionV relativeFrom="paragraph">
                  <wp:posOffset>332105</wp:posOffset>
                </wp:positionV>
                <wp:extent cx="224155" cy="325120"/>
                <wp:effectExtent l="0" t="3175"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325120"/>
                          <a:chOff x="4567" y="523"/>
                          <a:chExt cx="353" cy="512"/>
                        </a:xfrm>
                      </wpg:grpSpPr>
                      <wps:wsp>
                        <wps:cNvPr id="43" name="Freeform 84"/>
                        <wps:cNvSpPr>
                          <a:spLocks/>
                        </wps:cNvSpPr>
                        <wps:spPr bwMode="auto">
                          <a:xfrm>
                            <a:off x="4633" y="533"/>
                            <a:ext cx="277" cy="409"/>
                          </a:xfrm>
                          <a:custGeom>
                            <a:avLst/>
                            <a:gdLst>
                              <a:gd name="T0" fmla="*/ 276 w 277"/>
                              <a:gd name="T1" fmla="*/ 0 h 409"/>
                              <a:gd name="T2" fmla="*/ 0 w 277"/>
                              <a:gd name="T3" fmla="*/ 409 h 409"/>
                            </a:gdLst>
                            <a:ahLst/>
                            <a:cxnLst>
                              <a:cxn ang="0">
                                <a:pos x="T0" y="T1"/>
                              </a:cxn>
                              <a:cxn ang="0">
                                <a:pos x="T2" y="T3"/>
                              </a:cxn>
                            </a:cxnLst>
                            <a:rect l="0" t="0" r="r" b="b"/>
                            <a:pathLst>
                              <a:path w="277" h="409">
                                <a:moveTo>
                                  <a:pt x="276" y="0"/>
                                </a:moveTo>
                                <a:lnTo>
                                  <a:pt x="0" y="40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85"/>
                        <wps:cNvSpPr>
                          <a:spLocks/>
                        </wps:cNvSpPr>
                        <wps:spPr bwMode="auto">
                          <a:xfrm>
                            <a:off x="4577" y="892"/>
                            <a:ext cx="116" cy="133"/>
                          </a:xfrm>
                          <a:custGeom>
                            <a:avLst/>
                            <a:gdLst>
                              <a:gd name="T0" fmla="*/ 116 w 116"/>
                              <a:gd name="T1" fmla="*/ 67 h 133"/>
                              <a:gd name="T2" fmla="*/ 116 w 116"/>
                              <a:gd name="T3" fmla="*/ 67 h 133"/>
                              <a:gd name="T4" fmla="*/ 17 w 116"/>
                              <a:gd name="T5" fmla="*/ 0 h 133"/>
                              <a:gd name="T6" fmla="*/ 0 w 116"/>
                              <a:gd name="T7" fmla="*/ 133 h 133"/>
                              <a:gd name="T8" fmla="*/ 116 w 116"/>
                              <a:gd name="T9" fmla="*/ 67 h 133"/>
                            </a:gdLst>
                            <a:ahLst/>
                            <a:cxnLst>
                              <a:cxn ang="0">
                                <a:pos x="T0" y="T1"/>
                              </a:cxn>
                              <a:cxn ang="0">
                                <a:pos x="T2" y="T3"/>
                              </a:cxn>
                              <a:cxn ang="0">
                                <a:pos x="T4" y="T5"/>
                              </a:cxn>
                              <a:cxn ang="0">
                                <a:pos x="T6" y="T7"/>
                              </a:cxn>
                              <a:cxn ang="0">
                                <a:pos x="T8" y="T9"/>
                              </a:cxn>
                            </a:cxnLst>
                            <a:rect l="0" t="0" r="r" b="b"/>
                            <a:pathLst>
                              <a:path w="116" h="133">
                                <a:moveTo>
                                  <a:pt x="116" y="67"/>
                                </a:moveTo>
                                <a:lnTo>
                                  <a:pt x="116" y="67"/>
                                </a:lnTo>
                                <a:lnTo>
                                  <a:pt x="17" y="0"/>
                                </a:lnTo>
                                <a:lnTo>
                                  <a:pt x="0" y="133"/>
                                </a:lnTo>
                                <a:lnTo>
                                  <a:pt x="11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B65A3" id="Group 42" o:spid="_x0000_s1026" style="position:absolute;margin-left:228.35pt;margin-top:26.15pt;width:17.65pt;height:25.6pt;z-index:-251648000;mso-position-horizontal-relative:page" coordorigin="4567,523" coordsize="35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" o:allowincell="f">
                <v:shape id="Freeform 84" o:spid="_x0000_s1027" style="position:absolute;left:4633;top:533;width:277;height:409;visibility:visible;mso-wrap-style:square;v-text-anchor:top" coordsize="27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91cUA&#10;AADbAAAADwAAAGRycy9kb3ducmV2LnhtbESPQUvDQBSE70L/w/IEb3aj1iJpNqUUFYtebHPo8ZF9&#10;zYZm38bdtUn99V1B8DjMzDdMsRxtJ07kQ+tYwd00A0FcO91yo6Davdw+gQgRWWPnmBScKcCynFwV&#10;mGs38CedtrERCcIhRwUmxj6XMtSGLIap64mTd3DeYkzSN1J7HBLcdvI+y+bSYstpwWBPa0P1cftt&#10;FTRnMsPs4/HrGTf7n93cV++r10qpm+txtQARaYz/4b/2m1Ywe4DfL+kHy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X3VxQAAANsAAAAPAAAAAAAAAAAAAAAAAJgCAABkcnMv&#10;ZG93bnJldi54bWxQSwUGAAAAAAQABAD1AAAAigMAAAAA&#10;" path="m276,l,409e" filled="f" strokeweight="1pt">
                  <v:path arrowok="t" o:connecttype="custom" o:connectlocs="276,0;0,409" o:connectangles="0,0"/>
                </v:shape>
                <v:shape id="Freeform 85" o:spid="_x0000_s1028" style="position:absolute;left:4577;top:892;width:116;height:133;visibility:visible;mso-wrap-style:square;v-text-anchor:top" coordsize="11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58cQA&#10;AADbAAAADwAAAGRycy9kb3ducmV2LnhtbESPwWrDMBBE74H8g9hAb4ncYopxLIdQKARqWhrnktvG&#10;2tgm1spIquP+fVUo9DjMzBum2M1mEBM531tW8LhJQBA3VvfcKjjVr+sMhA/IGgfLpOCbPOzK5aLA&#10;XNs7f9J0DK2IEPY5KuhCGHMpfdORQb+xI3H0rtYZDFG6VmqH9wg3g3xKkmdpsOe40OFILx01t+OX&#10;UZC173VanaspbQ43ffmosrN780o9rOb9FkSgOfyH/9oHrSBN4fdL/A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efHEAAAA2wAAAA8AAAAAAAAAAAAAAAAAmAIAAGRycy9k&#10;b3ducmV2LnhtbFBLBQYAAAAABAAEAPUAAACJAwAAAAA=&#10;" path="m116,67r,l17,,,133,116,67xe" fillcolor="black" stroked="f">
                  <v:path arrowok="t" o:connecttype="custom" o:connectlocs="116,67;116,67;17,0;0,133;116,67" o:connectangles="0,0,0,0,0"/>
                </v:shape>
                <w10:wrap anchorx="page"/>
              </v:group>
            </w:pict>
          </mc:Fallback>
        </mc:AlternateContent>
      </w:r>
      <w:r>
        <w:rPr>
          <w:rFonts w:eastAsia="MingLiU_HKSCS" w:cs="Calibri"/>
          <w:b/>
          <w:bCs/>
          <w:spacing w:val="-1"/>
          <w:sz w:val="28"/>
          <w:szCs w:val="28"/>
        </w:rPr>
        <w:t>S</w:t>
      </w:r>
      <w:r>
        <w:rPr>
          <w:rFonts w:eastAsia="MingLiU_HKSCS" w:cs="Calibri"/>
          <w:b/>
          <w:bCs/>
          <w:sz w:val="28"/>
          <w:szCs w:val="28"/>
        </w:rPr>
        <w:t>e</w:t>
      </w:r>
      <w:r>
        <w:rPr>
          <w:rFonts w:eastAsia="MingLiU_HKSCS" w:cs="Calibri"/>
          <w:b/>
          <w:bCs/>
          <w:spacing w:val="1"/>
          <w:sz w:val="28"/>
          <w:szCs w:val="28"/>
        </w:rPr>
        <w:t>l</w:t>
      </w:r>
      <w:r>
        <w:rPr>
          <w:rFonts w:eastAsia="MingLiU_HKSCS" w:cs="Calibri"/>
          <w:b/>
          <w:bCs/>
          <w:sz w:val="28"/>
          <w:szCs w:val="28"/>
        </w:rPr>
        <w:t>f-</w:t>
      </w:r>
      <w:r>
        <w:rPr>
          <w:rFonts w:eastAsia="MingLiU_HKSCS" w:cs="Calibri"/>
          <w:b/>
          <w:bCs/>
          <w:spacing w:val="-2"/>
          <w:sz w:val="28"/>
          <w:szCs w:val="28"/>
        </w:rPr>
        <w:t>D</w:t>
      </w:r>
      <w:r>
        <w:rPr>
          <w:rFonts w:eastAsia="MingLiU_HKSCS" w:cs="Calibri"/>
          <w:b/>
          <w:bCs/>
          <w:spacing w:val="1"/>
          <w:sz w:val="28"/>
          <w:szCs w:val="28"/>
        </w:rPr>
        <w:t>ir</w:t>
      </w:r>
      <w:r>
        <w:rPr>
          <w:rFonts w:eastAsia="MingLiU_HKSCS" w:cs="Calibri"/>
          <w:b/>
          <w:bCs/>
          <w:spacing w:val="-2"/>
          <w:sz w:val="28"/>
          <w:szCs w:val="28"/>
        </w:rPr>
        <w:t>e</w:t>
      </w:r>
      <w:r>
        <w:rPr>
          <w:rFonts w:eastAsia="MingLiU_HKSCS" w:cs="Calibri"/>
          <w:b/>
          <w:bCs/>
          <w:sz w:val="28"/>
          <w:szCs w:val="28"/>
        </w:rPr>
        <w:t>c</w:t>
      </w:r>
      <w:r>
        <w:rPr>
          <w:rFonts w:eastAsia="MingLiU_HKSCS" w:cs="Calibri"/>
          <w:b/>
          <w:bCs/>
          <w:spacing w:val="1"/>
          <w:sz w:val="28"/>
          <w:szCs w:val="28"/>
        </w:rPr>
        <w:t>t</w:t>
      </w:r>
      <w:r>
        <w:rPr>
          <w:rFonts w:eastAsia="MingLiU_HKSCS" w:cs="Calibri"/>
          <w:b/>
          <w:bCs/>
          <w:spacing w:val="-2"/>
          <w:sz w:val="28"/>
          <w:szCs w:val="28"/>
        </w:rPr>
        <w:t>e</w:t>
      </w:r>
      <w:r>
        <w:rPr>
          <w:rFonts w:eastAsia="MingLiU_HKSCS" w:cs="Calibri"/>
          <w:b/>
          <w:bCs/>
          <w:sz w:val="28"/>
          <w:szCs w:val="28"/>
        </w:rPr>
        <w:t xml:space="preserve">d or </w:t>
      </w:r>
      <w:r>
        <w:rPr>
          <w:rFonts w:eastAsia="MingLiU_HKSCS" w:cs="Calibri"/>
          <w:b/>
          <w:bCs/>
          <w:spacing w:val="-2"/>
          <w:sz w:val="28"/>
          <w:szCs w:val="28"/>
        </w:rPr>
        <w:t>T</w:t>
      </w:r>
      <w:r>
        <w:rPr>
          <w:rFonts w:eastAsia="MingLiU_HKSCS" w:cs="Calibri"/>
          <w:b/>
          <w:bCs/>
          <w:spacing w:val="1"/>
          <w:sz w:val="28"/>
          <w:szCs w:val="28"/>
        </w:rPr>
        <w:t>ra</w:t>
      </w:r>
      <w:r>
        <w:rPr>
          <w:rFonts w:eastAsia="MingLiU_HKSCS" w:cs="Calibri"/>
          <w:b/>
          <w:bCs/>
          <w:spacing w:val="-2"/>
          <w:sz w:val="28"/>
          <w:szCs w:val="28"/>
        </w:rPr>
        <w:t>n</w:t>
      </w:r>
      <w:r>
        <w:rPr>
          <w:rFonts w:eastAsia="MingLiU_HKSCS" w:cs="Calibri"/>
          <w:b/>
          <w:bCs/>
          <w:spacing w:val="1"/>
          <w:sz w:val="28"/>
          <w:szCs w:val="28"/>
        </w:rPr>
        <w:t>si</w:t>
      </w:r>
      <w:r>
        <w:rPr>
          <w:rFonts w:eastAsia="MingLiU_HKSCS" w:cs="Calibri"/>
          <w:b/>
          <w:bCs/>
          <w:spacing w:val="-1"/>
          <w:sz w:val="28"/>
          <w:szCs w:val="28"/>
        </w:rPr>
        <w:t>t</w:t>
      </w:r>
      <w:r>
        <w:rPr>
          <w:rFonts w:eastAsia="MingLiU_HKSCS" w:cs="Calibri"/>
          <w:b/>
          <w:bCs/>
          <w:spacing w:val="1"/>
          <w:sz w:val="28"/>
          <w:szCs w:val="28"/>
        </w:rPr>
        <w:t>i</w:t>
      </w:r>
      <w:r>
        <w:rPr>
          <w:rFonts w:eastAsia="MingLiU_HKSCS" w:cs="Calibri"/>
          <w:b/>
          <w:bCs/>
          <w:sz w:val="28"/>
          <w:szCs w:val="28"/>
        </w:rPr>
        <w:t>o</w:t>
      </w:r>
      <w:r>
        <w:rPr>
          <w:rFonts w:eastAsia="MingLiU_HKSCS" w:cs="Calibri"/>
          <w:b/>
          <w:bCs/>
          <w:spacing w:val="-2"/>
          <w:sz w:val="28"/>
          <w:szCs w:val="28"/>
        </w:rPr>
        <w:t>n</w:t>
      </w:r>
      <w:r>
        <w:rPr>
          <w:rFonts w:eastAsia="MingLiU_HKSCS" w:cs="Calibri"/>
          <w:b/>
          <w:bCs/>
          <w:spacing w:val="1"/>
          <w:sz w:val="28"/>
          <w:szCs w:val="28"/>
        </w:rPr>
        <w:t>a</w:t>
      </w:r>
      <w:r>
        <w:rPr>
          <w:rFonts w:eastAsia="MingLiU_HKSCS" w:cs="Calibri"/>
          <w:b/>
          <w:bCs/>
          <w:sz w:val="28"/>
          <w:szCs w:val="28"/>
        </w:rPr>
        <w:t>l T</w:t>
      </w:r>
      <w:r>
        <w:rPr>
          <w:rFonts w:eastAsia="MingLiU_HKSCS" w:cs="Calibri"/>
          <w:b/>
          <w:bCs/>
          <w:spacing w:val="-1"/>
          <w:sz w:val="28"/>
          <w:szCs w:val="28"/>
        </w:rPr>
        <w:t>r</w:t>
      </w:r>
      <w:r>
        <w:rPr>
          <w:rFonts w:eastAsia="MingLiU_HKSCS" w:cs="Calibri"/>
          <w:b/>
          <w:bCs/>
          <w:spacing w:val="1"/>
          <w:sz w:val="28"/>
          <w:szCs w:val="28"/>
        </w:rPr>
        <w:t>a</w:t>
      </w:r>
      <w:r>
        <w:rPr>
          <w:rFonts w:eastAsia="MingLiU_HKSCS" w:cs="Calibri"/>
          <w:b/>
          <w:bCs/>
          <w:sz w:val="28"/>
          <w:szCs w:val="28"/>
        </w:rPr>
        <w:t>ck</w:t>
      </w:r>
    </w:p>
    <w:p w:rsidR="009E243E" w:rsidRDefault="009E243E" w:rsidP="009E243E">
      <w:pPr>
        <w:widowControl w:val="0"/>
        <w:autoSpaceDE w:val="0"/>
        <w:autoSpaceDN w:val="0"/>
        <w:adjustRightInd w:val="0"/>
        <w:spacing w:after="0" w:line="150" w:lineRule="exact"/>
        <w:rPr>
          <w:rFonts w:eastAsia="MingLiU_HKSCS" w:cs="Calibri"/>
          <w:sz w:val="15"/>
          <w:szCs w:val="15"/>
        </w:rPr>
      </w:pPr>
    </w:p>
    <w:p w:rsidR="009E243E" w:rsidRDefault="009E243E" w:rsidP="009E243E">
      <w:pPr>
        <w:widowControl w:val="0"/>
        <w:autoSpaceDE w:val="0"/>
        <w:autoSpaceDN w:val="0"/>
        <w:adjustRightInd w:val="0"/>
        <w:spacing w:after="0" w:line="150" w:lineRule="exact"/>
        <w:rPr>
          <w:rFonts w:eastAsia="MingLiU_HKSCS" w:cs="Calibri"/>
          <w:sz w:val="15"/>
          <w:szCs w:val="15"/>
        </w:rPr>
        <w:sectPr w:rsidR="009E243E">
          <w:pgSz w:w="12240" w:h="15840"/>
          <w:pgMar w:top="1400" w:right="760" w:bottom="280" w:left="1020" w:header="720" w:footer="720" w:gutter="0"/>
          <w:cols w:space="720" w:equalWidth="0">
            <w:col w:w="10460"/>
          </w:cols>
          <w:noEndnote/>
        </w:sectPr>
      </w:pPr>
    </w:p>
    <w:p w:rsidR="009E243E" w:rsidRDefault="009E243E" w:rsidP="009E243E">
      <w:pPr>
        <w:widowControl w:val="0"/>
        <w:autoSpaceDE w:val="0"/>
        <w:autoSpaceDN w:val="0"/>
        <w:adjustRightInd w:val="0"/>
        <w:spacing w:before="17" w:after="0" w:line="240" w:lineRule="exact"/>
        <w:ind w:left="840" w:right="-37" w:hanging="218"/>
        <w:rPr>
          <w:rFonts w:eastAsia="MingLiU_HKSCS" w:cs="Calibri"/>
          <w:sz w:val="20"/>
          <w:szCs w:val="20"/>
        </w:rPr>
      </w:pPr>
      <w:r>
        <w:rPr>
          <w:noProof/>
        </w:rPr>
        <mc:AlternateContent>
          <mc:Choice Requires="wpg">
            <w:drawing>
              <wp:anchor distT="0" distB="0" distL="114300" distR="114300" simplePos="0" relativeHeight="251665408" behindDoc="1" locked="0" layoutInCell="0" allowOverlap="1">
                <wp:simplePos x="0" y="0"/>
                <wp:positionH relativeFrom="page">
                  <wp:posOffset>1318895</wp:posOffset>
                </wp:positionH>
                <wp:positionV relativeFrom="paragraph">
                  <wp:posOffset>-86995</wp:posOffset>
                </wp:positionV>
                <wp:extent cx="1292225" cy="833755"/>
                <wp:effectExtent l="4445" t="635" r="8255"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833755"/>
                          <a:chOff x="2077" y="-137"/>
                          <a:chExt cx="2035" cy="1313"/>
                        </a:xfrm>
                      </wpg:grpSpPr>
                      <wps:wsp>
                        <wps:cNvPr id="37" name="Freeform 69"/>
                        <wps:cNvSpPr>
                          <a:spLocks/>
                        </wps:cNvSpPr>
                        <wps:spPr bwMode="auto">
                          <a:xfrm>
                            <a:off x="2087" y="-59"/>
                            <a:ext cx="1207" cy="1107"/>
                          </a:xfrm>
                          <a:custGeom>
                            <a:avLst/>
                            <a:gdLst>
                              <a:gd name="T0" fmla="*/ 0 w 1207"/>
                              <a:gd name="T1" fmla="*/ 1108 h 1107"/>
                              <a:gd name="T2" fmla="*/ 1207 w 1207"/>
                              <a:gd name="T3" fmla="*/ 0 h 1107"/>
                            </a:gdLst>
                            <a:ahLst/>
                            <a:cxnLst>
                              <a:cxn ang="0">
                                <a:pos x="T0" y="T1"/>
                              </a:cxn>
                              <a:cxn ang="0">
                                <a:pos x="T2" y="T3"/>
                              </a:cxn>
                            </a:cxnLst>
                            <a:rect l="0" t="0" r="r" b="b"/>
                            <a:pathLst>
                              <a:path w="1207" h="1107">
                                <a:moveTo>
                                  <a:pt x="0" y="1108"/>
                                </a:moveTo>
                                <a:lnTo>
                                  <a:pt x="1207"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70"/>
                        <wps:cNvSpPr>
                          <a:spLocks/>
                        </wps:cNvSpPr>
                        <wps:spPr bwMode="auto">
                          <a:xfrm>
                            <a:off x="3239" y="-127"/>
                            <a:ext cx="129" cy="125"/>
                          </a:xfrm>
                          <a:custGeom>
                            <a:avLst/>
                            <a:gdLst>
                              <a:gd name="T0" fmla="*/ 0 w 129"/>
                              <a:gd name="T1" fmla="*/ 36 h 125"/>
                              <a:gd name="T2" fmla="*/ 0 w 129"/>
                              <a:gd name="T3" fmla="*/ 36 h 125"/>
                              <a:gd name="T4" fmla="*/ 81 w 129"/>
                              <a:gd name="T5" fmla="*/ 125 h 125"/>
                              <a:gd name="T6" fmla="*/ 128 w 129"/>
                              <a:gd name="T7" fmla="*/ 0 h 125"/>
                              <a:gd name="T8" fmla="*/ 0 w 129"/>
                              <a:gd name="T9" fmla="*/ 36 h 125"/>
                            </a:gdLst>
                            <a:ahLst/>
                            <a:cxnLst>
                              <a:cxn ang="0">
                                <a:pos x="T0" y="T1"/>
                              </a:cxn>
                              <a:cxn ang="0">
                                <a:pos x="T2" y="T3"/>
                              </a:cxn>
                              <a:cxn ang="0">
                                <a:pos x="T4" y="T5"/>
                              </a:cxn>
                              <a:cxn ang="0">
                                <a:pos x="T6" y="T7"/>
                              </a:cxn>
                              <a:cxn ang="0">
                                <a:pos x="T8" y="T9"/>
                              </a:cxn>
                            </a:cxnLst>
                            <a:rect l="0" t="0" r="r" b="b"/>
                            <a:pathLst>
                              <a:path w="129" h="125">
                                <a:moveTo>
                                  <a:pt x="0" y="36"/>
                                </a:moveTo>
                                <a:lnTo>
                                  <a:pt x="0" y="36"/>
                                </a:lnTo>
                                <a:lnTo>
                                  <a:pt x="81" y="125"/>
                                </a:lnTo>
                                <a:lnTo>
                                  <a:pt x="128"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1"/>
                        <wps:cNvSpPr>
                          <a:spLocks/>
                        </wps:cNvSpPr>
                        <wps:spPr bwMode="auto">
                          <a:xfrm>
                            <a:off x="2588" y="1080"/>
                            <a:ext cx="116" cy="34"/>
                          </a:xfrm>
                          <a:custGeom>
                            <a:avLst/>
                            <a:gdLst>
                              <a:gd name="T0" fmla="*/ 115 w 116"/>
                              <a:gd name="T1" fmla="*/ 0 h 34"/>
                              <a:gd name="T2" fmla="*/ 0 w 116"/>
                              <a:gd name="T3" fmla="*/ 33 h 34"/>
                            </a:gdLst>
                            <a:ahLst/>
                            <a:cxnLst>
                              <a:cxn ang="0">
                                <a:pos x="T0" y="T1"/>
                              </a:cxn>
                              <a:cxn ang="0">
                                <a:pos x="T2" y="T3"/>
                              </a:cxn>
                            </a:cxnLst>
                            <a:rect l="0" t="0" r="r" b="b"/>
                            <a:pathLst>
                              <a:path w="116" h="34">
                                <a:moveTo>
                                  <a:pt x="115" y="0"/>
                                </a:moveTo>
                                <a:lnTo>
                                  <a:pt x="0"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72"/>
                        <wps:cNvSpPr>
                          <a:spLocks/>
                        </wps:cNvSpPr>
                        <wps:spPr bwMode="auto">
                          <a:xfrm>
                            <a:off x="2493" y="1051"/>
                            <a:ext cx="132" cy="115"/>
                          </a:xfrm>
                          <a:custGeom>
                            <a:avLst/>
                            <a:gdLst>
                              <a:gd name="T0" fmla="*/ 132 w 132"/>
                              <a:gd name="T1" fmla="*/ 115 h 115"/>
                              <a:gd name="T2" fmla="*/ 132 w 132"/>
                              <a:gd name="T3" fmla="*/ 115 h 115"/>
                              <a:gd name="T4" fmla="*/ 98 w 132"/>
                              <a:gd name="T5" fmla="*/ 0 h 115"/>
                              <a:gd name="T6" fmla="*/ 0 w 132"/>
                              <a:gd name="T7" fmla="*/ 91 h 115"/>
                              <a:gd name="T8" fmla="*/ 132 w 132"/>
                              <a:gd name="T9" fmla="*/ 115 h 115"/>
                            </a:gdLst>
                            <a:ahLst/>
                            <a:cxnLst>
                              <a:cxn ang="0">
                                <a:pos x="T0" y="T1"/>
                              </a:cxn>
                              <a:cxn ang="0">
                                <a:pos x="T2" y="T3"/>
                              </a:cxn>
                              <a:cxn ang="0">
                                <a:pos x="T4" y="T5"/>
                              </a:cxn>
                              <a:cxn ang="0">
                                <a:pos x="T6" y="T7"/>
                              </a:cxn>
                              <a:cxn ang="0">
                                <a:pos x="T8" y="T9"/>
                              </a:cxn>
                            </a:cxnLst>
                            <a:rect l="0" t="0" r="r" b="b"/>
                            <a:pathLst>
                              <a:path w="132" h="115">
                                <a:moveTo>
                                  <a:pt x="132" y="115"/>
                                </a:moveTo>
                                <a:lnTo>
                                  <a:pt x="132" y="115"/>
                                </a:lnTo>
                                <a:lnTo>
                                  <a:pt x="98" y="0"/>
                                </a:lnTo>
                                <a:lnTo>
                                  <a:pt x="0" y="91"/>
                                </a:lnTo>
                                <a:lnTo>
                                  <a:pt x="132"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3"/>
                        <wps:cNvSpPr>
                          <a:spLocks/>
                        </wps:cNvSpPr>
                        <wps:spPr bwMode="auto">
                          <a:xfrm>
                            <a:off x="2687" y="826"/>
                            <a:ext cx="1418" cy="262"/>
                          </a:xfrm>
                          <a:custGeom>
                            <a:avLst/>
                            <a:gdLst>
                              <a:gd name="T0" fmla="*/ 1418 w 1418"/>
                              <a:gd name="T1" fmla="*/ 0 h 262"/>
                              <a:gd name="T2" fmla="*/ 1397 w 1418"/>
                              <a:gd name="T3" fmla="*/ 1 h 262"/>
                              <a:gd name="T4" fmla="*/ 1377 w 1418"/>
                              <a:gd name="T5" fmla="*/ 3 h 262"/>
                              <a:gd name="T6" fmla="*/ 1356 w 1418"/>
                              <a:gd name="T7" fmla="*/ 4 h 262"/>
                              <a:gd name="T8" fmla="*/ 1336 w 1418"/>
                              <a:gd name="T9" fmla="*/ 6 h 262"/>
                              <a:gd name="T10" fmla="*/ 1315 w 1418"/>
                              <a:gd name="T11" fmla="*/ 7 h 262"/>
                              <a:gd name="T12" fmla="*/ 1295 w 1418"/>
                              <a:gd name="T13" fmla="*/ 9 h 262"/>
                              <a:gd name="T14" fmla="*/ 1274 w 1418"/>
                              <a:gd name="T15" fmla="*/ 11 h 262"/>
                              <a:gd name="T16" fmla="*/ 1254 w 1418"/>
                              <a:gd name="T17" fmla="*/ 13 h 262"/>
                              <a:gd name="T18" fmla="*/ 1233 w 1418"/>
                              <a:gd name="T19" fmla="*/ 14 h 262"/>
                              <a:gd name="T20" fmla="*/ 1213 w 1418"/>
                              <a:gd name="T21" fmla="*/ 16 h 262"/>
                              <a:gd name="T22" fmla="*/ 1192 w 1418"/>
                              <a:gd name="T23" fmla="*/ 18 h 262"/>
                              <a:gd name="T24" fmla="*/ 1172 w 1418"/>
                              <a:gd name="T25" fmla="*/ 20 h 262"/>
                              <a:gd name="T26" fmla="*/ 1151 w 1418"/>
                              <a:gd name="T27" fmla="*/ 22 h 262"/>
                              <a:gd name="T28" fmla="*/ 1130 w 1418"/>
                              <a:gd name="T29" fmla="*/ 24 h 262"/>
                              <a:gd name="T30" fmla="*/ 1109 w 1418"/>
                              <a:gd name="T31" fmla="*/ 26 h 262"/>
                              <a:gd name="T32" fmla="*/ 1089 w 1418"/>
                              <a:gd name="T33" fmla="*/ 29 h 262"/>
                              <a:gd name="T34" fmla="*/ 1068 w 1418"/>
                              <a:gd name="T35" fmla="*/ 31 h 262"/>
                              <a:gd name="T36" fmla="*/ 1047 w 1418"/>
                              <a:gd name="T37" fmla="*/ 34 h 262"/>
                              <a:gd name="T38" fmla="*/ 1026 w 1418"/>
                              <a:gd name="T39" fmla="*/ 36 h 262"/>
                              <a:gd name="T40" fmla="*/ 1005 w 1418"/>
                              <a:gd name="T41" fmla="*/ 39 h 262"/>
                              <a:gd name="T42" fmla="*/ 984 w 1418"/>
                              <a:gd name="T43" fmla="*/ 42 h 262"/>
                              <a:gd name="T44" fmla="*/ 963 w 1418"/>
                              <a:gd name="T45" fmla="*/ 44 h 262"/>
                              <a:gd name="T46" fmla="*/ 942 w 1418"/>
                              <a:gd name="T47" fmla="*/ 47 h 262"/>
                              <a:gd name="T48" fmla="*/ 922 w 1418"/>
                              <a:gd name="T49" fmla="*/ 50 h 262"/>
                              <a:gd name="T50" fmla="*/ 901 w 1418"/>
                              <a:gd name="T51" fmla="*/ 53 h 262"/>
                              <a:gd name="T52" fmla="*/ 880 w 1418"/>
                              <a:gd name="T53" fmla="*/ 55 h 262"/>
                              <a:gd name="T54" fmla="*/ 860 w 1418"/>
                              <a:gd name="T55" fmla="*/ 58 h 262"/>
                              <a:gd name="T56" fmla="*/ 839 w 1418"/>
                              <a:gd name="T57" fmla="*/ 61 h 262"/>
                              <a:gd name="T58" fmla="*/ 819 w 1418"/>
                              <a:gd name="T59" fmla="*/ 64 h 262"/>
                              <a:gd name="T60" fmla="*/ 798 w 1418"/>
                              <a:gd name="T61" fmla="*/ 68 h 262"/>
                              <a:gd name="T62" fmla="*/ 777 w 1418"/>
                              <a:gd name="T63" fmla="*/ 71 h 262"/>
                              <a:gd name="T64" fmla="*/ 755 w 1418"/>
                              <a:gd name="T65" fmla="*/ 75 h 262"/>
                              <a:gd name="T66" fmla="*/ 734 w 1418"/>
                              <a:gd name="T67" fmla="*/ 78 h 262"/>
                              <a:gd name="T68" fmla="*/ 712 w 1418"/>
                              <a:gd name="T69" fmla="*/ 82 h 262"/>
                              <a:gd name="T70" fmla="*/ 689 w 1418"/>
                              <a:gd name="T71" fmla="*/ 86 h 262"/>
                              <a:gd name="T72" fmla="*/ 667 w 1418"/>
                              <a:gd name="T73" fmla="*/ 91 h 262"/>
                              <a:gd name="T74" fmla="*/ 643 w 1418"/>
                              <a:gd name="T75" fmla="*/ 95 h 262"/>
                              <a:gd name="T76" fmla="*/ 620 w 1418"/>
                              <a:gd name="T77" fmla="*/ 100 h 262"/>
                              <a:gd name="T78" fmla="*/ 595 w 1418"/>
                              <a:gd name="T79" fmla="*/ 105 h 262"/>
                              <a:gd name="T80" fmla="*/ 571 w 1418"/>
                              <a:gd name="T81" fmla="*/ 110 h 262"/>
                              <a:gd name="T82" fmla="*/ 545 w 1418"/>
                              <a:gd name="T83" fmla="*/ 116 h 262"/>
                              <a:gd name="T84" fmla="*/ 519 w 1418"/>
                              <a:gd name="T85" fmla="*/ 122 h 262"/>
                              <a:gd name="T86" fmla="*/ 493 w 1418"/>
                              <a:gd name="T87" fmla="*/ 128 h 262"/>
                              <a:gd name="T88" fmla="*/ 466 w 1418"/>
                              <a:gd name="T89" fmla="*/ 135 h 262"/>
                              <a:gd name="T90" fmla="*/ 439 w 1418"/>
                              <a:gd name="T91" fmla="*/ 141 h 262"/>
                              <a:gd name="T92" fmla="*/ 411 w 1418"/>
                              <a:gd name="T93" fmla="*/ 148 h 262"/>
                              <a:gd name="T94" fmla="*/ 383 w 1418"/>
                              <a:gd name="T95" fmla="*/ 155 h 262"/>
                              <a:gd name="T96" fmla="*/ 355 w 1418"/>
                              <a:gd name="T97" fmla="*/ 163 h 262"/>
                              <a:gd name="T98" fmla="*/ 327 w 1418"/>
                              <a:gd name="T99" fmla="*/ 170 h 262"/>
                              <a:gd name="T100" fmla="*/ 298 w 1418"/>
                              <a:gd name="T101" fmla="*/ 178 h 262"/>
                              <a:gd name="T102" fmla="*/ 269 w 1418"/>
                              <a:gd name="T103" fmla="*/ 186 h 262"/>
                              <a:gd name="T104" fmla="*/ 239 w 1418"/>
                              <a:gd name="T105" fmla="*/ 194 h 262"/>
                              <a:gd name="T106" fmla="*/ 210 w 1418"/>
                              <a:gd name="T107" fmla="*/ 202 h 262"/>
                              <a:gd name="T108" fmla="*/ 180 w 1418"/>
                              <a:gd name="T109" fmla="*/ 210 h 262"/>
                              <a:gd name="T110" fmla="*/ 150 w 1418"/>
                              <a:gd name="T111" fmla="*/ 219 h 262"/>
                              <a:gd name="T112" fmla="*/ 120 w 1418"/>
                              <a:gd name="T113" fmla="*/ 227 h 262"/>
                              <a:gd name="T114" fmla="*/ 90 w 1418"/>
                              <a:gd name="T115" fmla="*/ 236 h 262"/>
                              <a:gd name="T116" fmla="*/ 60 w 1418"/>
                              <a:gd name="T117" fmla="*/ 244 h 262"/>
                              <a:gd name="T118" fmla="*/ 30 w 1418"/>
                              <a:gd name="T119" fmla="*/ 253 h 262"/>
                              <a:gd name="T120" fmla="*/ 0 w 1418"/>
                              <a:gd name="T121" fmla="*/ 262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8" h="262">
                                <a:moveTo>
                                  <a:pt x="1418" y="0"/>
                                </a:moveTo>
                                <a:lnTo>
                                  <a:pt x="1397" y="1"/>
                                </a:lnTo>
                                <a:lnTo>
                                  <a:pt x="1377" y="3"/>
                                </a:lnTo>
                                <a:lnTo>
                                  <a:pt x="1356" y="4"/>
                                </a:lnTo>
                                <a:lnTo>
                                  <a:pt x="1336" y="6"/>
                                </a:lnTo>
                                <a:lnTo>
                                  <a:pt x="1315" y="7"/>
                                </a:lnTo>
                                <a:lnTo>
                                  <a:pt x="1295" y="9"/>
                                </a:lnTo>
                                <a:lnTo>
                                  <a:pt x="1274" y="11"/>
                                </a:lnTo>
                                <a:lnTo>
                                  <a:pt x="1254" y="13"/>
                                </a:lnTo>
                                <a:lnTo>
                                  <a:pt x="1233" y="14"/>
                                </a:lnTo>
                                <a:lnTo>
                                  <a:pt x="1213" y="16"/>
                                </a:lnTo>
                                <a:lnTo>
                                  <a:pt x="1192" y="18"/>
                                </a:lnTo>
                                <a:lnTo>
                                  <a:pt x="1172" y="20"/>
                                </a:lnTo>
                                <a:lnTo>
                                  <a:pt x="1151" y="22"/>
                                </a:lnTo>
                                <a:lnTo>
                                  <a:pt x="1130" y="24"/>
                                </a:lnTo>
                                <a:lnTo>
                                  <a:pt x="1109" y="26"/>
                                </a:lnTo>
                                <a:lnTo>
                                  <a:pt x="1089" y="29"/>
                                </a:lnTo>
                                <a:lnTo>
                                  <a:pt x="1068" y="31"/>
                                </a:lnTo>
                                <a:lnTo>
                                  <a:pt x="1047" y="34"/>
                                </a:lnTo>
                                <a:lnTo>
                                  <a:pt x="1026" y="36"/>
                                </a:lnTo>
                                <a:lnTo>
                                  <a:pt x="1005" y="39"/>
                                </a:lnTo>
                                <a:lnTo>
                                  <a:pt x="984" y="42"/>
                                </a:lnTo>
                                <a:lnTo>
                                  <a:pt x="963" y="44"/>
                                </a:lnTo>
                                <a:lnTo>
                                  <a:pt x="942" y="47"/>
                                </a:lnTo>
                                <a:lnTo>
                                  <a:pt x="922" y="50"/>
                                </a:lnTo>
                                <a:lnTo>
                                  <a:pt x="901" y="53"/>
                                </a:lnTo>
                                <a:lnTo>
                                  <a:pt x="880" y="55"/>
                                </a:lnTo>
                                <a:lnTo>
                                  <a:pt x="860" y="58"/>
                                </a:lnTo>
                                <a:lnTo>
                                  <a:pt x="839" y="61"/>
                                </a:lnTo>
                                <a:lnTo>
                                  <a:pt x="819" y="64"/>
                                </a:lnTo>
                                <a:lnTo>
                                  <a:pt x="798" y="68"/>
                                </a:lnTo>
                                <a:lnTo>
                                  <a:pt x="777" y="71"/>
                                </a:lnTo>
                                <a:lnTo>
                                  <a:pt x="755" y="75"/>
                                </a:lnTo>
                                <a:lnTo>
                                  <a:pt x="734" y="78"/>
                                </a:lnTo>
                                <a:lnTo>
                                  <a:pt x="712" y="82"/>
                                </a:lnTo>
                                <a:lnTo>
                                  <a:pt x="689" y="86"/>
                                </a:lnTo>
                                <a:lnTo>
                                  <a:pt x="667" y="91"/>
                                </a:lnTo>
                                <a:lnTo>
                                  <a:pt x="643" y="95"/>
                                </a:lnTo>
                                <a:lnTo>
                                  <a:pt x="620" y="100"/>
                                </a:lnTo>
                                <a:lnTo>
                                  <a:pt x="595" y="105"/>
                                </a:lnTo>
                                <a:lnTo>
                                  <a:pt x="571" y="110"/>
                                </a:lnTo>
                                <a:lnTo>
                                  <a:pt x="545" y="116"/>
                                </a:lnTo>
                                <a:lnTo>
                                  <a:pt x="519" y="122"/>
                                </a:lnTo>
                                <a:lnTo>
                                  <a:pt x="493" y="128"/>
                                </a:lnTo>
                                <a:lnTo>
                                  <a:pt x="466" y="135"/>
                                </a:lnTo>
                                <a:lnTo>
                                  <a:pt x="439" y="141"/>
                                </a:lnTo>
                                <a:lnTo>
                                  <a:pt x="411" y="148"/>
                                </a:lnTo>
                                <a:lnTo>
                                  <a:pt x="383" y="155"/>
                                </a:lnTo>
                                <a:lnTo>
                                  <a:pt x="355" y="163"/>
                                </a:lnTo>
                                <a:lnTo>
                                  <a:pt x="327" y="170"/>
                                </a:lnTo>
                                <a:lnTo>
                                  <a:pt x="298" y="178"/>
                                </a:lnTo>
                                <a:lnTo>
                                  <a:pt x="269" y="186"/>
                                </a:lnTo>
                                <a:lnTo>
                                  <a:pt x="239" y="194"/>
                                </a:lnTo>
                                <a:lnTo>
                                  <a:pt x="210" y="202"/>
                                </a:lnTo>
                                <a:lnTo>
                                  <a:pt x="180" y="210"/>
                                </a:lnTo>
                                <a:lnTo>
                                  <a:pt x="150" y="219"/>
                                </a:lnTo>
                                <a:lnTo>
                                  <a:pt x="120" y="227"/>
                                </a:lnTo>
                                <a:lnTo>
                                  <a:pt x="90" y="236"/>
                                </a:lnTo>
                                <a:lnTo>
                                  <a:pt x="60" y="244"/>
                                </a:lnTo>
                                <a:lnTo>
                                  <a:pt x="30" y="253"/>
                                </a:lnTo>
                                <a:lnTo>
                                  <a:pt x="0" y="2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9C3D6" id="Group 36" o:spid="_x0000_s1026" style="position:absolute;margin-left:103.85pt;margin-top:-6.85pt;width:101.75pt;height:65.65pt;z-index:-251651072;mso-position-horizontal-relative:page" coordorigin="2077,-137" coordsize="2035,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" o:allowincell="f">
                <v:shape id="Freeform 69" o:spid="_x0000_s1027" style="position:absolute;left:2087;top:-59;width:1207;height:1107;visibility:visible;mso-wrap-style:square;v-text-anchor:top" coordsize="1207,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P/8MA&#10;AADbAAAADwAAAGRycy9kb3ducmV2LnhtbESP3WrCQBSE7wu+w3IE7+qmjdSSugYtWiwIovUBDtmT&#10;H8yeDdnNj2/fFQq9HGbmG2aVjqYWPbWusqzgZR6BIM6srrhQcP3ZP7+DcB5ZY22ZFNzJQbqePK0w&#10;0XbgM/UXX4gAYZeggtL7JpHSZSUZdHPbEAcvt61BH2RbSN3iEOCmlq9R9CYNVhwWSmzos6TsdumM&#10;ghzj/tTVx8VW7zi/fn/p822hlZpNx80HCE+j/w//tQ9aQbyEx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P/8MAAADbAAAADwAAAAAAAAAAAAAAAACYAgAAZHJzL2Rv&#10;d25yZXYueG1sUEsFBgAAAAAEAAQA9QAAAIgDAAAAAA==&#10;" path="m,1108l1207,e" filled="f" strokeweight=".35275mm">
                  <v:path arrowok="t" o:connecttype="custom" o:connectlocs="0,1108;1207,0" o:connectangles="0,0"/>
                </v:shape>
                <v:shape id="Freeform 70" o:spid="_x0000_s1028" style="position:absolute;left:3239;top:-127;width:129;height:125;visibility:visible;mso-wrap-style:square;v-text-anchor:top" coordsize="12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mQsQA&#10;AADbAAAADwAAAGRycy9kb3ducmV2LnhtbERPy2rCQBTdC/7DcIVupE6sIDZ1EkQphHbR+kBc3mau&#10;STBzJ52Zavr3nYXQ5eG8l3lvWnEl5xvLCqaTBARxaXXDlYLD/vVxAcIHZI2tZVLwSx7ybDhYYqrt&#10;jbd03YVKxBD2KSqoQ+hSKX1Zk0E/sR1x5M7WGQwRukpqh7cYblr5lCRzabDh2FBjR+uaysvuxyj4&#10;fKauWBw+pjN//C7W7xt3eht/KfUw6lcvIAL14V98dxdawSyOjV/i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YpkLEAAAA2wAAAA8AAAAAAAAAAAAAAAAAmAIAAGRycy9k&#10;b3ducmV2LnhtbFBLBQYAAAAABAAEAPUAAACJAwAAAAA=&#10;" path="m,36r,l81,125,128,,,36xe" fillcolor="black" stroked="f">
                  <v:path arrowok="t" o:connecttype="custom" o:connectlocs="0,36;0,36;81,125;128,0;0,36" o:connectangles="0,0,0,0,0"/>
                </v:shape>
                <v:shape id="Freeform 71" o:spid="_x0000_s1029" style="position:absolute;left:2588;top:1080;width:116;height:34;visibility:visible;mso-wrap-style:square;v-text-anchor:top" coordsize="1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BIsAA&#10;AADbAAAADwAAAGRycy9kb3ducmV2LnhtbESPQYvCMBSE78L+h/AEb5qqINo1yrIgetiLWvb8aN62&#10;xealJE+t/94sCB6HmfmGWW9716obhdh4NjCdZKCIS28brgwU5914CSoKssXWMxl4UITt5mOwxtz6&#10;Ox/pdpJKJQjHHA3UIl2udSxrchgnviNO3p8PDiXJUGkb8J7grtWzLFtohw2nhRo7+q6pvJyuzsDl&#10;QT+zdu+Kw0rszv/2cxuEjRkN+69PUEK9vMOv9sEamK/g/0v6AXr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gBIsAAAADbAAAADwAAAAAAAAAAAAAAAACYAgAAZHJzL2Rvd25y&#10;ZXYueG1sUEsFBgAAAAAEAAQA9QAAAIUDAAAAAA==&#10;" path="m115,l,33e" filled="f" strokeweight="1pt">
                  <v:path arrowok="t" o:connecttype="custom" o:connectlocs="115,0;0,33" o:connectangles="0,0"/>
                </v:shape>
                <v:shape id="Freeform 72" o:spid="_x0000_s1030" style="position:absolute;left:2493;top:1051;width:132;height:115;visibility:visible;mso-wrap-style:square;v-text-anchor:top" coordsize="13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UEsAA&#10;AADbAAAADwAAAGRycy9kb3ducmV2LnhtbERPzYrCMBC+C75DGGEvoqmLyFqbiooL6k3dBxiasS02&#10;k9rEtr795iB4/Pj+k3VvKtFS40rLCmbTCARxZnXJuYK/6+/kB4TzyBory6TgRQ7W6XCQYKxtx2dq&#10;Lz4XIYRdjAoK7+tYSpcVZNBNbU0cuJttDPoAm1zqBrsQbir5HUULabDk0FBgTbuCsvvlaRRU7bnr&#10;t9vlafbYv8bXIy7y9vZQ6mvUb1YgPPX+I367D1rBPKwPX8IPk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UUEsAAAADbAAAADwAAAAAAAAAAAAAAAACYAgAAZHJzL2Rvd25y&#10;ZXYueG1sUEsFBgAAAAAEAAQA9QAAAIUDAAAAAA==&#10;" path="m132,115r,l98,,,91r132,24xe" fillcolor="black" stroked="f">
                  <v:path arrowok="t" o:connecttype="custom" o:connectlocs="132,115;132,115;98,0;0,91;132,115" o:connectangles="0,0,0,0,0"/>
                </v:shape>
                <v:shape id="Freeform 73" o:spid="_x0000_s1031" style="position:absolute;left:2687;top:826;width:1418;height:262;visibility:visible;mso-wrap-style:square;v-text-anchor:top" coordsize="14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V9cMA&#10;AADbAAAADwAAAGRycy9kb3ducmV2LnhtbESP0WoCMRRE3wv9h3ALfSk1cREpW6NIRbCCD1o/4HZz&#10;u1m6uVmTqOvfG0HwcZiZM8xk1rtWnCjExrOG4UCBIK68abjWsP9Zvn+AiAnZYOuZNFwowmz6/DTB&#10;0vgzb+m0S7XIEI4larApdaWUsbLkMA58R5y9Px8cpixDLU3Ac4a7VhZKjaXDhvOCxY6+LFX/u6PT&#10;MFfbt0Vti99jQZvwbcJ6f1BrrV9f+vkniER9eoTv7ZXRMBrC7Uv+A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V9cMAAADbAAAADwAAAAAAAAAAAAAAAACYAgAAZHJzL2Rv&#10;d25yZXYueG1sUEsFBgAAAAAEAAQA9QAAAIgDAAAAAA==&#10;" path="m1418,r-21,1l1377,3r-21,1l1336,6r-21,1l1295,9r-21,2l1254,13r-21,1l1213,16r-21,2l1172,20r-21,2l1130,24r-21,2l1089,29r-21,2l1047,34r-21,2l1005,39r-21,3l963,44r-21,3l922,50r-21,3l880,55r-20,3l839,61r-20,3l798,68r-21,3l755,75r-21,3l712,82r-23,4l667,91r-24,4l620,100r-25,5l571,110r-26,6l519,122r-26,6l466,135r-27,6l411,148r-28,7l355,163r-28,7l298,178r-29,8l239,194r-29,8l180,210r-30,9l120,227r-30,9l60,244r-30,9l,262e" filled="f">
                  <v:path arrowok="t" o:connecttype="custom" o:connectlocs="1418,0;1397,1;1377,3;1356,4;1336,6;1315,7;1295,9;1274,11;1254,13;1233,14;1213,16;1192,18;1172,20;1151,22;1130,24;1109,26;1089,29;1068,31;1047,34;1026,36;1005,39;984,42;963,44;942,47;922,50;901,53;880,55;860,58;839,61;819,64;798,68;777,71;755,75;734,78;712,82;689,86;667,91;643,95;620,100;595,105;571,110;545,116;519,122;493,128;466,135;439,141;411,148;383,155;355,163;327,170;298,178;269,186;239,194;210,202;180,210;150,219;120,227;90,236;60,244;30,253;0,262" o:connectangles="0,0,0,0,0,0,0,0,0,0,0,0,0,0,0,0,0,0,0,0,0,0,0,0,0,0,0,0,0,0,0,0,0,0,0,0,0,0,0,0,0,0,0,0,0,0,0,0,0,0,0,0,0,0,0,0,0,0,0,0,0"/>
                </v:shape>
                <w10:wrap anchorx="page"/>
              </v:group>
            </w:pict>
          </mc:Fallback>
        </mc:AlternateContent>
      </w:r>
      <w:r>
        <w:rPr>
          <w:rFonts w:eastAsia="MingLiU_HKSCS" w:cs="Calibri"/>
          <w:spacing w:val="-1"/>
          <w:sz w:val="20"/>
          <w:szCs w:val="20"/>
        </w:rPr>
        <w:t>C</w:t>
      </w:r>
      <w:r>
        <w:rPr>
          <w:rFonts w:eastAsia="MingLiU_HKSCS" w:cs="Calibri"/>
          <w:spacing w:val="1"/>
          <w:sz w:val="20"/>
          <w:szCs w:val="20"/>
        </w:rPr>
        <w:t>on</w:t>
      </w:r>
      <w:r>
        <w:rPr>
          <w:rFonts w:eastAsia="MingLiU_HKSCS" w:cs="Calibri"/>
          <w:sz w:val="20"/>
          <w:szCs w:val="20"/>
        </w:rPr>
        <w:t>c</w:t>
      </w:r>
      <w:r>
        <w:rPr>
          <w:rFonts w:eastAsia="MingLiU_HKSCS" w:cs="Calibri"/>
          <w:spacing w:val="-1"/>
          <w:sz w:val="20"/>
          <w:szCs w:val="20"/>
        </w:rPr>
        <w:t>e</w:t>
      </w:r>
      <w:r>
        <w:rPr>
          <w:rFonts w:eastAsia="MingLiU_HKSCS" w:cs="Calibri"/>
          <w:sz w:val="20"/>
          <w:szCs w:val="20"/>
        </w:rPr>
        <w:t xml:space="preserve">rn </w:t>
      </w:r>
      <w:r>
        <w:rPr>
          <w:rFonts w:eastAsia="MingLiU_HKSCS" w:cs="Calibri"/>
          <w:spacing w:val="1"/>
          <w:sz w:val="20"/>
          <w:szCs w:val="20"/>
        </w:rPr>
        <w:t>N</w:t>
      </w:r>
      <w:r>
        <w:rPr>
          <w:rFonts w:eastAsia="MingLiU_HKSCS" w:cs="Calibri"/>
          <w:sz w:val="20"/>
          <w:szCs w:val="20"/>
        </w:rPr>
        <w:t>OT V</w:t>
      </w:r>
      <w:r>
        <w:rPr>
          <w:rFonts w:eastAsia="MingLiU_HKSCS" w:cs="Calibri"/>
          <w:spacing w:val="-1"/>
          <w:sz w:val="20"/>
          <w:szCs w:val="20"/>
        </w:rPr>
        <w:t>e</w:t>
      </w:r>
      <w:r>
        <w:rPr>
          <w:rFonts w:eastAsia="MingLiU_HKSCS" w:cs="Calibri"/>
          <w:sz w:val="20"/>
          <w:szCs w:val="20"/>
        </w:rPr>
        <w:t>ri</w:t>
      </w:r>
      <w:r>
        <w:rPr>
          <w:rFonts w:eastAsia="MingLiU_HKSCS" w:cs="Calibri"/>
          <w:spacing w:val="-1"/>
          <w:sz w:val="20"/>
          <w:szCs w:val="20"/>
        </w:rPr>
        <w:t>f</w:t>
      </w:r>
      <w:r>
        <w:rPr>
          <w:rFonts w:eastAsia="MingLiU_HKSCS" w:cs="Calibri"/>
          <w:spacing w:val="2"/>
          <w:sz w:val="20"/>
          <w:szCs w:val="20"/>
        </w:rPr>
        <w:t>i</w:t>
      </w:r>
      <w:r>
        <w:rPr>
          <w:rFonts w:eastAsia="MingLiU_HKSCS" w:cs="Calibri"/>
          <w:spacing w:val="-1"/>
          <w:sz w:val="20"/>
          <w:szCs w:val="20"/>
        </w:rPr>
        <w:t>ed</w:t>
      </w:r>
    </w:p>
    <w:p w:rsidR="009E243E" w:rsidRDefault="009E243E" w:rsidP="009E243E">
      <w:pPr>
        <w:widowControl w:val="0"/>
        <w:autoSpaceDE w:val="0"/>
        <w:autoSpaceDN w:val="0"/>
        <w:adjustRightInd w:val="0"/>
        <w:spacing w:before="3" w:after="0" w:line="170" w:lineRule="exact"/>
        <w:rPr>
          <w:rFonts w:eastAsia="MingLiU_HKSCS" w:cs="Calibri"/>
          <w:sz w:val="17"/>
          <w:szCs w:val="17"/>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89" w:lineRule="exact"/>
        <w:ind w:left="106"/>
        <w:rPr>
          <w:rFonts w:eastAsia="MingLiU_HKSCS" w:cs="Calibri"/>
          <w:sz w:val="24"/>
          <w:szCs w:val="24"/>
        </w:rPr>
      </w:pPr>
      <w:r>
        <w:rPr>
          <w:rFonts w:eastAsia="MingLiU_HKSCS" w:cs="Calibri"/>
          <w:b/>
          <w:bCs/>
          <w:sz w:val="24"/>
          <w:szCs w:val="24"/>
        </w:rPr>
        <w:t>V</w:t>
      </w:r>
      <w:r>
        <w:rPr>
          <w:rFonts w:eastAsia="MingLiU_HKSCS" w:cs="Calibri"/>
          <w:b/>
          <w:bCs/>
          <w:spacing w:val="-1"/>
          <w:sz w:val="24"/>
          <w:szCs w:val="24"/>
        </w:rPr>
        <w:t>e</w:t>
      </w:r>
      <w:r>
        <w:rPr>
          <w:rFonts w:eastAsia="MingLiU_HKSCS" w:cs="Calibri"/>
          <w:b/>
          <w:bCs/>
          <w:spacing w:val="1"/>
          <w:sz w:val="24"/>
          <w:szCs w:val="24"/>
        </w:rPr>
        <w:t>rifi</w:t>
      </w:r>
      <w:r>
        <w:rPr>
          <w:rFonts w:eastAsia="MingLiU_HKSCS" w:cs="Calibri"/>
          <w:b/>
          <w:bCs/>
          <w:sz w:val="24"/>
          <w:szCs w:val="24"/>
        </w:rPr>
        <w:t>c</w:t>
      </w:r>
      <w:r>
        <w:rPr>
          <w:rFonts w:eastAsia="MingLiU_HKSCS" w:cs="Calibri"/>
          <w:b/>
          <w:bCs/>
          <w:spacing w:val="-1"/>
          <w:sz w:val="24"/>
          <w:szCs w:val="24"/>
        </w:rPr>
        <w:t>a</w:t>
      </w:r>
      <w:r>
        <w:rPr>
          <w:rFonts w:eastAsia="MingLiU_HKSCS" w:cs="Calibri"/>
          <w:b/>
          <w:bCs/>
          <w:spacing w:val="-2"/>
          <w:sz w:val="24"/>
          <w:szCs w:val="24"/>
        </w:rPr>
        <w:t>t</w:t>
      </w:r>
      <w:r>
        <w:rPr>
          <w:rFonts w:eastAsia="MingLiU_HKSCS" w:cs="Calibri"/>
          <w:b/>
          <w:bCs/>
          <w:spacing w:val="1"/>
          <w:sz w:val="24"/>
          <w:szCs w:val="24"/>
        </w:rPr>
        <w:t>io</w:t>
      </w:r>
      <w:r>
        <w:rPr>
          <w:rFonts w:eastAsia="MingLiU_HKSCS" w:cs="Calibri"/>
          <w:b/>
          <w:bCs/>
          <w:sz w:val="24"/>
          <w:szCs w:val="24"/>
        </w:rPr>
        <w:t>n</w:t>
      </w:r>
    </w:p>
    <w:p w:rsidR="009E243E" w:rsidRDefault="009E243E" w:rsidP="009E243E">
      <w:pPr>
        <w:widowControl w:val="0"/>
        <w:autoSpaceDE w:val="0"/>
        <w:autoSpaceDN w:val="0"/>
        <w:adjustRightInd w:val="0"/>
        <w:spacing w:before="8" w:after="0" w:line="170" w:lineRule="exact"/>
        <w:rPr>
          <w:rFonts w:eastAsia="MingLiU_HKSCS" w:cs="Calibri"/>
          <w:sz w:val="17"/>
          <w:szCs w:val="17"/>
        </w:rPr>
      </w:pPr>
      <w:r>
        <w:rPr>
          <w:rFonts w:eastAsia="MingLiU_HKSCS" w:cs="Calibri"/>
          <w:sz w:val="24"/>
          <w:szCs w:val="24"/>
        </w:rPr>
        <w:br w:type="column"/>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rPr>
          <w:rFonts w:eastAsia="MingLiU_HKSCS" w:cs="Calibri"/>
          <w:sz w:val="24"/>
          <w:szCs w:val="24"/>
        </w:rPr>
      </w:pPr>
      <w:r>
        <w:rPr>
          <w:rFonts w:eastAsia="MingLiU_HKSCS" w:cs="Calibri"/>
          <w:b/>
          <w:bCs/>
          <w:sz w:val="24"/>
          <w:szCs w:val="24"/>
        </w:rPr>
        <w:t>No</w:t>
      </w:r>
      <w:r>
        <w:rPr>
          <w:rFonts w:eastAsia="MingLiU_HKSCS" w:cs="Calibri"/>
          <w:b/>
          <w:bCs/>
          <w:spacing w:val="1"/>
          <w:sz w:val="24"/>
          <w:szCs w:val="24"/>
        </w:rPr>
        <w:t>ti</w:t>
      </w:r>
      <w:r>
        <w:rPr>
          <w:rFonts w:eastAsia="MingLiU_HKSCS" w:cs="Calibri"/>
          <w:b/>
          <w:bCs/>
          <w:sz w:val="24"/>
          <w:szCs w:val="24"/>
        </w:rPr>
        <w:t>ce</w:t>
      </w:r>
      <w:r>
        <w:rPr>
          <w:rFonts w:eastAsia="MingLiU_HKSCS" w:cs="Calibri"/>
          <w:b/>
          <w:bCs/>
          <w:spacing w:val="-2"/>
          <w:sz w:val="24"/>
          <w:szCs w:val="24"/>
        </w:rPr>
        <w:t xml:space="preserve"> </w:t>
      </w:r>
      <w:r>
        <w:rPr>
          <w:rFonts w:eastAsia="MingLiU_HKSCS" w:cs="Calibri"/>
          <w:b/>
          <w:bCs/>
          <w:sz w:val="24"/>
          <w:szCs w:val="24"/>
        </w:rPr>
        <w:t>of</w:t>
      </w:r>
    </w:p>
    <w:p w:rsidR="009E243E" w:rsidRDefault="009E243E" w:rsidP="009E243E">
      <w:pPr>
        <w:widowControl w:val="0"/>
        <w:autoSpaceDE w:val="0"/>
        <w:autoSpaceDN w:val="0"/>
        <w:adjustRightInd w:val="0"/>
        <w:spacing w:after="0" w:line="240" w:lineRule="auto"/>
        <w:ind w:left="46"/>
        <w:rPr>
          <w:rFonts w:eastAsia="MingLiU_HKSCS" w:cs="Calibri"/>
          <w:sz w:val="24"/>
          <w:szCs w:val="24"/>
        </w:rPr>
      </w:pPr>
      <w:r>
        <w:rPr>
          <w:rFonts w:eastAsia="MingLiU_HKSCS" w:cs="Calibri"/>
          <w:b/>
          <w:bCs/>
          <w:sz w:val="24"/>
          <w:szCs w:val="24"/>
        </w:rPr>
        <w:t>Co</w:t>
      </w:r>
      <w:r>
        <w:rPr>
          <w:rFonts w:eastAsia="MingLiU_HKSCS" w:cs="Calibri"/>
          <w:b/>
          <w:bCs/>
          <w:spacing w:val="1"/>
          <w:sz w:val="24"/>
          <w:szCs w:val="24"/>
        </w:rPr>
        <w:t>n</w:t>
      </w:r>
      <w:r>
        <w:rPr>
          <w:rFonts w:eastAsia="MingLiU_HKSCS" w:cs="Calibri"/>
          <w:b/>
          <w:bCs/>
          <w:sz w:val="24"/>
          <w:szCs w:val="24"/>
        </w:rPr>
        <w:t>c</w:t>
      </w:r>
      <w:r>
        <w:rPr>
          <w:rFonts w:eastAsia="MingLiU_HKSCS" w:cs="Calibri"/>
          <w:b/>
          <w:bCs/>
          <w:spacing w:val="-1"/>
          <w:sz w:val="24"/>
          <w:szCs w:val="24"/>
        </w:rPr>
        <w:t>e</w:t>
      </w:r>
      <w:r>
        <w:rPr>
          <w:rFonts w:eastAsia="MingLiU_HKSCS" w:cs="Calibri"/>
          <w:b/>
          <w:bCs/>
          <w:spacing w:val="1"/>
          <w:sz w:val="24"/>
          <w:szCs w:val="24"/>
        </w:rPr>
        <w:t>r</w:t>
      </w:r>
      <w:r>
        <w:rPr>
          <w:rFonts w:eastAsia="MingLiU_HKSCS" w:cs="Calibri"/>
          <w:b/>
          <w:bCs/>
          <w:sz w:val="24"/>
          <w:szCs w:val="24"/>
        </w:rPr>
        <w:t>n</w:t>
      </w:r>
    </w:p>
    <w:p w:rsidR="009E243E" w:rsidRDefault="009E243E" w:rsidP="009E243E">
      <w:pPr>
        <w:widowControl w:val="0"/>
        <w:autoSpaceDE w:val="0"/>
        <w:autoSpaceDN w:val="0"/>
        <w:adjustRightInd w:val="0"/>
        <w:spacing w:after="0" w:line="240" w:lineRule="auto"/>
        <w:ind w:left="46"/>
        <w:rPr>
          <w:rFonts w:eastAsia="MingLiU_HKSCS" w:cs="Calibri"/>
          <w:sz w:val="24"/>
          <w:szCs w:val="24"/>
        </w:rPr>
        <w:sectPr w:rsidR="009E243E">
          <w:type w:val="continuous"/>
          <w:pgSz w:w="12240" w:h="15840"/>
          <w:pgMar w:top="1480" w:right="760" w:bottom="280" w:left="1020" w:header="720" w:footer="720" w:gutter="0"/>
          <w:cols w:num="2" w:space="720" w:equalWidth="0">
            <w:col w:w="1701" w:space="1424"/>
            <w:col w:w="7335"/>
          </w:cols>
          <w:noEndnote/>
        </w:sectPr>
      </w:pPr>
    </w:p>
    <w:p w:rsidR="009E243E" w:rsidRDefault="009E243E" w:rsidP="009E243E">
      <w:pPr>
        <w:widowControl w:val="0"/>
        <w:autoSpaceDE w:val="0"/>
        <w:autoSpaceDN w:val="0"/>
        <w:adjustRightInd w:val="0"/>
        <w:spacing w:before="6" w:after="0" w:line="140" w:lineRule="exact"/>
        <w:rPr>
          <w:rFonts w:eastAsia="MingLiU_HKSCS" w:cs="Calibri"/>
          <w:sz w:val="14"/>
          <w:szCs w:val="14"/>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sectPr w:rsidR="009E243E">
          <w:type w:val="continuous"/>
          <w:pgSz w:w="12240" w:h="15840"/>
          <w:pgMar w:top="1480" w:right="760" w:bottom="280" w:left="1020" w:header="720" w:footer="720" w:gutter="0"/>
          <w:cols w:space="720" w:equalWidth="0">
            <w:col w:w="10460"/>
          </w:cols>
          <w:noEndnote/>
        </w:sectPr>
      </w:pPr>
    </w:p>
    <w:p w:rsidR="009E243E" w:rsidRDefault="009E243E" w:rsidP="009E243E">
      <w:pPr>
        <w:widowControl w:val="0"/>
        <w:autoSpaceDE w:val="0"/>
        <w:autoSpaceDN w:val="0"/>
        <w:adjustRightInd w:val="0"/>
        <w:spacing w:before="87" w:after="0" w:line="240" w:lineRule="auto"/>
        <w:ind w:left="612" w:right="-57"/>
        <w:rPr>
          <w:rFonts w:eastAsia="MingLiU_HKSCS" w:cs="Calibri"/>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2037080</wp:posOffset>
                </wp:positionH>
                <wp:positionV relativeFrom="paragraph">
                  <wp:posOffset>-66675</wp:posOffset>
                </wp:positionV>
                <wp:extent cx="2138045" cy="354965"/>
                <wp:effectExtent l="8255" t="8255" r="6350" b="8255"/>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354965"/>
                        </a:xfrm>
                        <a:custGeom>
                          <a:avLst/>
                          <a:gdLst>
                            <a:gd name="T0" fmla="*/ 70 w 3367"/>
                            <a:gd name="T1" fmla="*/ 0 h 559"/>
                            <a:gd name="T2" fmla="*/ 47 w 3367"/>
                            <a:gd name="T3" fmla="*/ 3 h 559"/>
                            <a:gd name="T4" fmla="*/ 28 w 3367"/>
                            <a:gd name="T5" fmla="*/ 13 h 559"/>
                            <a:gd name="T6" fmla="*/ 13 w 3367"/>
                            <a:gd name="T7" fmla="*/ 29 h 559"/>
                            <a:gd name="T8" fmla="*/ 3 w 3367"/>
                            <a:gd name="T9" fmla="*/ 48 h 559"/>
                            <a:gd name="T10" fmla="*/ 0 w 3367"/>
                            <a:gd name="T11" fmla="*/ 70 h 559"/>
                            <a:gd name="T12" fmla="*/ 0 w 3367"/>
                            <a:gd name="T13" fmla="*/ 490 h 559"/>
                            <a:gd name="T14" fmla="*/ 3 w 3367"/>
                            <a:gd name="T15" fmla="*/ 512 h 559"/>
                            <a:gd name="T16" fmla="*/ 13 w 3367"/>
                            <a:gd name="T17" fmla="*/ 531 h 559"/>
                            <a:gd name="T18" fmla="*/ 29 w 3367"/>
                            <a:gd name="T19" fmla="*/ 546 h 559"/>
                            <a:gd name="T20" fmla="*/ 48 w 3367"/>
                            <a:gd name="T21" fmla="*/ 556 h 559"/>
                            <a:gd name="T22" fmla="*/ 70 w 3367"/>
                            <a:gd name="T23" fmla="*/ 560 h 559"/>
                            <a:gd name="T24" fmla="*/ 3297 w 3367"/>
                            <a:gd name="T25" fmla="*/ 560 h 559"/>
                            <a:gd name="T26" fmla="*/ 3319 w 3367"/>
                            <a:gd name="T27" fmla="*/ 556 h 559"/>
                            <a:gd name="T28" fmla="*/ 3338 w 3367"/>
                            <a:gd name="T29" fmla="*/ 546 h 559"/>
                            <a:gd name="T30" fmla="*/ 3353 w 3367"/>
                            <a:gd name="T31" fmla="*/ 530 h 559"/>
                            <a:gd name="T32" fmla="*/ 3363 w 3367"/>
                            <a:gd name="T33" fmla="*/ 511 h 559"/>
                            <a:gd name="T34" fmla="*/ 3367 w 3367"/>
                            <a:gd name="T35" fmla="*/ 490 h 559"/>
                            <a:gd name="T36" fmla="*/ 3367 w 3367"/>
                            <a:gd name="T37" fmla="*/ 70 h 559"/>
                            <a:gd name="T38" fmla="*/ 3363 w 3367"/>
                            <a:gd name="T39" fmla="*/ 47 h 559"/>
                            <a:gd name="T40" fmla="*/ 3353 w 3367"/>
                            <a:gd name="T41" fmla="*/ 28 h 559"/>
                            <a:gd name="T42" fmla="*/ 3337 w 3367"/>
                            <a:gd name="T43" fmla="*/ 13 h 559"/>
                            <a:gd name="T44" fmla="*/ 3318 w 3367"/>
                            <a:gd name="T45" fmla="*/ 3 h 559"/>
                            <a:gd name="T46" fmla="*/ 3297 w 3367"/>
                            <a:gd name="T47" fmla="*/ 0 h 559"/>
                            <a:gd name="T48" fmla="*/ 70 w 3367"/>
                            <a:gd name="T49" fmla="*/ 0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67" h="559">
                              <a:moveTo>
                                <a:pt x="70" y="0"/>
                              </a:moveTo>
                              <a:lnTo>
                                <a:pt x="47" y="3"/>
                              </a:lnTo>
                              <a:lnTo>
                                <a:pt x="28" y="13"/>
                              </a:lnTo>
                              <a:lnTo>
                                <a:pt x="13" y="29"/>
                              </a:lnTo>
                              <a:lnTo>
                                <a:pt x="3" y="48"/>
                              </a:lnTo>
                              <a:lnTo>
                                <a:pt x="0" y="70"/>
                              </a:lnTo>
                              <a:lnTo>
                                <a:pt x="0" y="490"/>
                              </a:lnTo>
                              <a:lnTo>
                                <a:pt x="3" y="512"/>
                              </a:lnTo>
                              <a:lnTo>
                                <a:pt x="13" y="531"/>
                              </a:lnTo>
                              <a:lnTo>
                                <a:pt x="29" y="546"/>
                              </a:lnTo>
                              <a:lnTo>
                                <a:pt x="48" y="556"/>
                              </a:lnTo>
                              <a:lnTo>
                                <a:pt x="70" y="560"/>
                              </a:lnTo>
                              <a:lnTo>
                                <a:pt x="3297" y="560"/>
                              </a:lnTo>
                              <a:lnTo>
                                <a:pt x="3319" y="556"/>
                              </a:lnTo>
                              <a:lnTo>
                                <a:pt x="3338" y="546"/>
                              </a:lnTo>
                              <a:lnTo>
                                <a:pt x="3353" y="530"/>
                              </a:lnTo>
                              <a:lnTo>
                                <a:pt x="3363" y="511"/>
                              </a:lnTo>
                              <a:lnTo>
                                <a:pt x="3367" y="490"/>
                              </a:lnTo>
                              <a:lnTo>
                                <a:pt x="3367" y="70"/>
                              </a:lnTo>
                              <a:lnTo>
                                <a:pt x="3363" y="47"/>
                              </a:lnTo>
                              <a:lnTo>
                                <a:pt x="3353" y="28"/>
                              </a:lnTo>
                              <a:lnTo>
                                <a:pt x="3337" y="13"/>
                              </a:lnTo>
                              <a:lnTo>
                                <a:pt x="3318" y="3"/>
                              </a:lnTo>
                              <a:lnTo>
                                <a:pt x="3297" y="0"/>
                              </a:lnTo>
                              <a:lnTo>
                                <a:pt x="70" y="0"/>
                              </a:lnTo>
                              <a:close/>
                            </a:path>
                          </a:pathLst>
                        </a:custGeom>
                        <a:solidFill>
                          <a:srgbClr val="D8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E97F" id="Freeform 35" o:spid="_x0000_s1026" style="position:absolute;margin-left:160.4pt;margin-top:-5.25pt;width:168.35pt;height:27.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" o:allowincell="f" path="m70,l47,3,28,13,13,29,3,48,,70,,490r3,22l13,531r16,15l48,556r22,4l3297,560r22,-4l3338,546r15,-16l3363,511r4,-21l3367,70r-4,-23l3353,28,3337,13,3318,3,3297,,70,xe" fillcolor="#d8d9d9" stroked="f">
                <v:path arrowok="t" o:connecttype="custom" o:connectlocs="44450,0;29845,1905;17780,8255;8255,18415;1905,30480;0,44450;0,311150;1905,325120;8255,337185;18415,346710;30480,353060;44450,355600;2093595,355600;2107565,353060;2119630,346710;2129155,336550;2135505,324485;2138045,311150;2138045,44450;2135505,29845;2129155,17780;2118995,8255;2106930,1905;2093595,0;44450,0" o:connectangles="0,0,0,0,0,0,0,0,0,0,0,0,0,0,0,0,0,0,0,0,0,0,0,0,0"/>
                <w10:wrap anchorx="page"/>
              </v:shape>
            </w:pict>
          </mc:Fallback>
        </mc:AlternateContent>
      </w:r>
      <w:r>
        <w:rPr>
          <w:rFonts w:eastAsia="MingLiU_HKSCS" w:cs="Calibri"/>
          <w:spacing w:val="-1"/>
          <w:sz w:val="20"/>
          <w:szCs w:val="20"/>
        </w:rPr>
        <w:t>C</w:t>
      </w:r>
      <w:r>
        <w:rPr>
          <w:rFonts w:eastAsia="MingLiU_HKSCS" w:cs="Calibri"/>
          <w:spacing w:val="1"/>
          <w:sz w:val="20"/>
          <w:szCs w:val="20"/>
        </w:rPr>
        <w:t>on</w:t>
      </w:r>
      <w:r>
        <w:rPr>
          <w:rFonts w:eastAsia="MingLiU_HKSCS" w:cs="Calibri"/>
          <w:sz w:val="20"/>
          <w:szCs w:val="20"/>
        </w:rPr>
        <w:t>c</w:t>
      </w:r>
      <w:r>
        <w:rPr>
          <w:rFonts w:eastAsia="MingLiU_HKSCS" w:cs="Calibri"/>
          <w:spacing w:val="-1"/>
          <w:sz w:val="20"/>
          <w:szCs w:val="20"/>
        </w:rPr>
        <w:t>e</w:t>
      </w:r>
      <w:r>
        <w:rPr>
          <w:rFonts w:eastAsia="MingLiU_HKSCS" w:cs="Calibri"/>
          <w:sz w:val="20"/>
          <w:szCs w:val="20"/>
        </w:rPr>
        <w:t>rn</w:t>
      </w:r>
    </w:p>
    <w:p w:rsidR="009E243E" w:rsidRDefault="009E243E" w:rsidP="009E243E">
      <w:pPr>
        <w:widowControl w:val="0"/>
        <w:autoSpaceDE w:val="0"/>
        <w:autoSpaceDN w:val="0"/>
        <w:adjustRightInd w:val="0"/>
        <w:spacing w:after="0" w:line="240" w:lineRule="exact"/>
        <w:ind w:left="629" w:right="-30"/>
        <w:rPr>
          <w:rFonts w:eastAsia="MingLiU_HKSCS" w:cs="Calibri"/>
          <w:sz w:val="20"/>
          <w:szCs w:val="20"/>
        </w:rPr>
      </w:pPr>
      <w:r>
        <w:rPr>
          <w:noProof/>
        </w:rPr>
        <mc:AlternateContent>
          <mc:Choice Requires="wpg">
            <w:drawing>
              <wp:anchor distT="0" distB="0" distL="114300" distR="114300" simplePos="0" relativeHeight="251669504" behindDoc="1" locked="0" layoutInCell="0" allowOverlap="1">
                <wp:simplePos x="0" y="0"/>
                <wp:positionH relativeFrom="page">
                  <wp:posOffset>958215</wp:posOffset>
                </wp:positionH>
                <wp:positionV relativeFrom="paragraph">
                  <wp:posOffset>-400685</wp:posOffset>
                </wp:positionV>
                <wp:extent cx="386080" cy="870585"/>
                <wp:effectExtent l="5715" t="8255" r="825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870585"/>
                          <a:chOff x="1509" y="-631"/>
                          <a:chExt cx="608" cy="1371"/>
                        </a:xfrm>
                      </wpg:grpSpPr>
                      <wps:wsp>
                        <wps:cNvPr id="32" name="Freeform 87"/>
                        <wps:cNvSpPr>
                          <a:spLocks/>
                        </wps:cNvSpPr>
                        <wps:spPr bwMode="auto">
                          <a:xfrm>
                            <a:off x="1720" y="571"/>
                            <a:ext cx="80" cy="86"/>
                          </a:xfrm>
                          <a:custGeom>
                            <a:avLst/>
                            <a:gdLst>
                              <a:gd name="T0" fmla="*/ 0 w 80"/>
                              <a:gd name="T1" fmla="*/ 0 h 86"/>
                              <a:gd name="T2" fmla="*/ 80 w 80"/>
                              <a:gd name="T3" fmla="*/ 86 h 86"/>
                            </a:gdLst>
                            <a:ahLst/>
                            <a:cxnLst>
                              <a:cxn ang="0">
                                <a:pos x="T0" y="T1"/>
                              </a:cxn>
                              <a:cxn ang="0">
                                <a:pos x="T2" y="T3"/>
                              </a:cxn>
                            </a:cxnLst>
                            <a:rect l="0" t="0" r="r" b="b"/>
                            <a:pathLst>
                              <a:path w="80" h="86">
                                <a:moveTo>
                                  <a:pt x="0" y="0"/>
                                </a:moveTo>
                                <a:lnTo>
                                  <a:pt x="80" y="8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8"/>
                        <wps:cNvSpPr>
                          <a:spLocks/>
                        </wps:cNvSpPr>
                        <wps:spPr bwMode="auto">
                          <a:xfrm>
                            <a:off x="1743" y="602"/>
                            <a:ext cx="125" cy="128"/>
                          </a:xfrm>
                          <a:custGeom>
                            <a:avLst/>
                            <a:gdLst>
                              <a:gd name="T0" fmla="*/ 87 w 125"/>
                              <a:gd name="T1" fmla="*/ 0 h 128"/>
                              <a:gd name="T2" fmla="*/ 87 w 125"/>
                              <a:gd name="T3" fmla="*/ 0 h 128"/>
                              <a:gd name="T4" fmla="*/ 0 w 125"/>
                              <a:gd name="T5" fmla="*/ 82 h 128"/>
                              <a:gd name="T6" fmla="*/ 125 w 125"/>
                              <a:gd name="T7" fmla="*/ 128 h 128"/>
                              <a:gd name="T8" fmla="*/ 87 w 125"/>
                              <a:gd name="T9" fmla="*/ 0 h 128"/>
                            </a:gdLst>
                            <a:ahLst/>
                            <a:cxnLst>
                              <a:cxn ang="0">
                                <a:pos x="T0" y="T1"/>
                              </a:cxn>
                              <a:cxn ang="0">
                                <a:pos x="T2" y="T3"/>
                              </a:cxn>
                              <a:cxn ang="0">
                                <a:pos x="T4" y="T5"/>
                              </a:cxn>
                              <a:cxn ang="0">
                                <a:pos x="T6" y="T7"/>
                              </a:cxn>
                              <a:cxn ang="0">
                                <a:pos x="T8" y="T9"/>
                              </a:cxn>
                            </a:cxnLst>
                            <a:rect l="0" t="0" r="r" b="b"/>
                            <a:pathLst>
                              <a:path w="125" h="128">
                                <a:moveTo>
                                  <a:pt x="87" y="0"/>
                                </a:moveTo>
                                <a:lnTo>
                                  <a:pt x="87" y="0"/>
                                </a:lnTo>
                                <a:lnTo>
                                  <a:pt x="0" y="82"/>
                                </a:lnTo>
                                <a:lnTo>
                                  <a:pt x="125" y="128"/>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9"/>
                        <wps:cNvSpPr>
                          <a:spLocks/>
                        </wps:cNvSpPr>
                        <wps:spPr bwMode="auto">
                          <a:xfrm>
                            <a:off x="1516" y="-624"/>
                            <a:ext cx="594" cy="1312"/>
                          </a:xfrm>
                          <a:custGeom>
                            <a:avLst/>
                            <a:gdLst>
                              <a:gd name="T0" fmla="*/ 576 w 594"/>
                              <a:gd name="T1" fmla="*/ 7 h 1312"/>
                              <a:gd name="T2" fmla="*/ 543 w 594"/>
                              <a:gd name="T3" fmla="*/ 23 h 1312"/>
                              <a:gd name="T4" fmla="*/ 510 w 594"/>
                              <a:gd name="T5" fmla="*/ 39 h 1312"/>
                              <a:gd name="T6" fmla="*/ 476 w 594"/>
                              <a:gd name="T7" fmla="*/ 58 h 1312"/>
                              <a:gd name="T8" fmla="*/ 442 w 594"/>
                              <a:gd name="T9" fmla="*/ 79 h 1312"/>
                              <a:gd name="T10" fmla="*/ 408 w 594"/>
                              <a:gd name="T11" fmla="*/ 103 h 1312"/>
                              <a:gd name="T12" fmla="*/ 373 w 594"/>
                              <a:gd name="T13" fmla="*/ 130 h 1312"/>
                              <a:gd name="T14" fmla="*/ 353 w 594"/>
                              <a:gd name="T15" fmla="*/ 147 h 1312"/>
                              <a:gd name="T16" fmla="*/ 326 w 594"/>
                              <a:gd name="T17" fmla="*/ 172 h 1312"/>
                              <a:gd name="T18" fmla="*/ 298 w 594"/>
                              <a:gd name="T19" fmla="*/ 198 h 1312"/>
                              <a:gd name="T20" fmla="*/ 268 w 594"/>
                              <a:gd name="T21" fmla="*/ 227 h 1312"/>
                              <a:gd name="T22" fmla="*/ 238 w 594"/>
                              <a:gd name="T23" fmla="*/ 258 h 1312"/>
                              <a:gd name="T24" fmla="*/ 208 w 594"/>
                              <a:gd name="T25" fmla="*/ 290 h 1312"/>
                              <a:gd name="T26" fmla="*/ 179 w 594"/>
                              <a:gd name="T27" fmla="*/ 323 h 1312"/>
                              <a:gd name="T28" fmla="*/ 151 w 594"/>
                              <a:gd name="T29" fmla="*/ 357 h 1312"/>
                              <a:gd name="T30" fmla="*/ 125 w 594"/>
                              <a:gd name="T31" fmla="*/ 390 h 1312"/>
                              <a:gd name="T32" fmla="*/ 102 w 594"/>
                              <a:gd name="T33" fmla="*/ 424 h 1312"/>
                              <a:gd name="T34" fmla="*/ 83 w 594"/>
                              <a:gd name="T35" fmla="*/ 456 h 1312"/>
                              <a:gd name="T36" fmla="*/ 63 w 594"/>
                              <a:gd name="T37" fmla="*/ 494 h 1312"/>
                              <a:gd name="T38" fmla="*/ 47 w 594"/>
                              <a:gd name="T39" fmla="*/ 533 h 1312"/>
                              <a:gd name="T40" fmla="*/ 32 w 594"/>
                              <a:gd name="T41" fmla="*/ 572 h 1312"/>
                              <a:gd name="T42" fmla="*/ 20 w 594"/>
                              <a:gd name="T43" fmla="*/ 612 h 1312"/>
                              <a:gd name="T44" fmla="*/ 11 w 594"/>
                              <a:gd name="T45" fmla="*/ 651 h 1312"/>
                              <a:gd name="T46" fmla="*/ 5 w 594"/>
                              <a:gd name="T47" fmla="*/ 690 h 1312"/>
                              <a:gd name="T48" fmla="*/ 1 w 594"/>
                              <a:gd name="T49" fmla="*/ 729 h 1312"/>
                              <a:gd name="T50" fmla="*/ 0 w 594"/>
                              <a:gd name="T51" fmla="*/ 766 h 1312"/>
                              <a:gd name="T52" fmla="*/ 0 w 594"/>
                              <a:gd name="T53" fmla="*/ 786 h 1312"/>
                              <a:gd name="T54" fmla="*/ 4 w 594"/>
                              <a:gd name="T55" fmla="*/ 826 h 1312"/>
                              <a:gd name="T56" fmla="*/ 12 w 594"/>
                              <a:gd name="T57" fmla="*/ 865 h 1312"/>
                              <a:gd name="T58" fmla="*/ 23 w 594"/>
                              <a:gd name="T59" fmla="*/ 903 h 1312"/>
                              <a:gd name="T60" fmla="*/ 38 w 594"/>
                              <a:gd name="T61" fmla="*/ 941 h 1312"/>
                              <a:gd name="T62" fmla="*/ 55 w 594"/>
                              <a:gd name="T63" fmla="*/ 977 h 1312"/>
                              <a:gd name="T64" fmla="*/ 74 w 594"/>
                              <a:gd name="T65" fmla="*/ 1013 h 1312"/>
                              <a:gd name="T66" fmla="*/ 94 w 594"/>
                              <a:gd name="T67" fmla="*/ 1049 h 1312"/>
                              <a:gd name="T68" fmla="*/ 115 w 594"/>
                              <a:gd name="T69" fmla="*/ 1082 h 1312"/>
                              <a:gd name="T70" fmla="*/ 137 w 594"/>
                              <a:gd name="T71" fmla="*/ 1114 h 1312"/>
                              <a:gd name="T72" fmla="*/ 161 w 594"/>
                              <a:gd name="T73" fmla="*/ 1144 h 1312"/>
                              <a:gd name="T74" fmla="*/ 187 w 594"/>
                              <a:gd name="T75" fmla="*/ 1174 h 1312"/>
                              <a:gd name="T76" fmla="*/ 214 w 594"/>
                              <a:gd name="T77" fmla="*/ 1204 h 1312"/>
                              <a:gd name="T78" fmla="*/ 242 w 594"/>
                              <a:gd name="T79" fmla="*/ 1233 h 1312"/>
                              <a:gd name="T80" fmla="*/ 272 w 594"/>
                              <a:gd name="T81" fmla="*/ 1263 h 1312"/>
                              <a:gd name="T82" fmla="*/ 301 w 594"/>
                              <a:gd name="T83" fmla="*/ 1292 h 1312"/>
                              <a:gd name="T84" fmla="*/ 323 w 594"/>
                              <a:gd name="T85" fmla="*/ 1313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94" h="1312">
                                <a:moveTo>
                                  <a:pt x="593" y="0"/>
                                </a:moveTo>
                                <a:lnTo>
                                  <a:pt x="576" y="7"/>
                                </a:lnTo>
                                <a:lnTo>
                                  <a:pt x="560" y="15"/>
                                </a:lnTo>
                                <a:lnTo>
                                  <a:pt x="543" y="23"/>
                                </a:lnTo>
                                <a:lnTo>
                                  <a:pt x="527" y="31"/>
                                </a:lnTo>
                                <a:lnTo>
                                  <a:pt x="510" y="39"/>
                                </a:lnTo>
                                <a:lnTo>
                                  <a:pt x="493" y="48"/>
                                </a:lnTo>
                                <a:lnTo>
                                  <a:pt x="476" y="58"/>
                                </a:lnTo>
                                <a:lnTo>
                                  <a:pt x="459" y="68"/>
                                </a:lnTo>
                                <a:lnTo>
                                  <a:pt x="442" y="79"/>
                                </a:lnTo>
                                <a:lnTo>
                                  <a:pt x="425" y="90"/>
                                </a:lnTo>
                                <a:lnTo>
                                  <a:pt x="408" y="103"/>
                                </a:lnTo>
                                <a:lnTo>
                                  <a:pt x="390" y="116"/>
                                </a:lnTo>
                                <a:lnTo>
                                  <a:pt x="373" y="130"/>
                                </a:lnTo>
                                <a:lnTo>
                                  <a:pt x="355" y="146"/>
                                </a:lnTo>
                                <a:lnTo>
                                  <a:pt x="353" y="147"/>
                                </a:lnTo>
                                <a:lnTo>
                                  <a:pt x="340" y="159"/>
                                </a:lnTo>
                                <a:lnTo>
                                  <a:pt x="326" y="172"/>
                                </a:lnTo>
                                <a:lnTo>
                                  <a:pt x="312" y="185"/>
                                </a:lnTo>
                                <a:lnTo>
                                  <a:pt x="298" y="198"/>
                                </a:lnTo>
                                <a:lnTo>
                                  <a:pt x="283" y="213"/>
                                </a:lnTo>
                                <a:lnTo>
                                  <a:pt x="268" y="227"/>
                                </a:lnTo>
                                <a:lnTo>
                                  <a:pt x="253" y="243"/>
                                </a:lnTo>
                                <a:lnTo>
                                  <a:pt x="238" y="258"/>
                                </a:lnTo>
                                <a:lnTo>
                                  <a:pt x="223" y="274"/>
                                </a:lnTo>
                                <a:lnTo>
                                  <a:pt x="208" y="290"/>
                                </a:lnTo>
                                <a:lnTo>
                                  <a:pt x="193" y="307"/>
                                </a:lnTo>
                                <a:lnTo>
                                  <a:pt x="179" y="323"/>
                                </a:lnTo>
                                <a:lnTo>
                                  <a:pt x="165" y="340"/>
                                </a:lnTo>
                                <a:lnTo>
                                  <a:pt x="151" y="357"/>
                                </a:lnTo>
                                <a:lnTo>
                                  <a:pt x="138" y="374"/>
                                </a:lnTo>
                                <a:lnTo>
                                  <a:pt x="125" y="390"/>
                                </a:lnTo>
                                <a:lnTo>
                                  <a:pt x="114" y="407"/>
                                </a:lnTo>
                                <a:lnTo>
                                  <a:pt x="102" y="424"/>
                                </a:lnTo>
                                <a:lnTo>
                                  <a:pt x="92" y="440"/>
                                </a:lnTo>
                                <a:lnTo>
                                  <a:pt x="83" y="456"/>
                                </a:lnTo>
                                <a:lnTo>
                                  <a:pt x="73" y="475"/>
                                </a:lnTo>
                                <a:lnTo>
                                  <a:pt x="63" y="494"/>
                                </a:lnTo>
                                <a:lnTo>
                                  <a:pt x="55" y="514"/>
                                </a:lnTo>
                                <a:lnTo>
                                  <a:pt x="47" y="533"/>
                                </a:lnTo>
                                <a:lnTo>
                                  <a:pt x="39" y="553"/>
                                </a:lnTo>
                                <a:lnTo>
                                  <a:pt x="32" y="572"/>
                                </a:lnTo>
                                <a:lnTo>
                                  <a:pt x="26" y="592"/>
                                </a:lnTo>
                                <a:lnTo>
                                  <a:pt x="20" y="612"/>
                                </a:lnTo>
                                <a:lnTo>
                                  <a:pt x="16" y="632"/>
                                </a:lnTo>
                                <a:lnTo>
                                  <a:pt x="11" y="651"/>
                                </a:lnTo>
                                <a:lnTo>
                                  <a:pt x="8" y="671"/>
                                </a:lnTo>
                                <a:lnTo>
                                  <a:pt x="5" y="690"/>
                                </a:lnTo>
                                <a:lnTo>
                                  <a:pt x="2" y="710"/>
                                </a:lnTo>
                                <a:lnTo>
                                  <a:pt x="1" y="729"/>
                                </a:lnTo>
                                <a:lnTo>
                                  <a:pt x="0" y="747"/>
                                </a:lnTo>
                                <a:lnTo>
                                  <a:pt x="0" y="766"/>
                                </a:lnTo>
                                <a:lnTo>
                                  <a:pt x="0" y="784"/>
                                </a:lnTo>
                                <a:lnTo>
                                  <a:pt x="0" y="786"/>
                                </a:lnTo>
                                <a:lnTo>
                                  <a:pt x="1" y="806"/>
                                </a:lnTo>
                                <a:lnTo>
                                  <a:pt x="4" y="826"/>
                                </a:lnTo>
                                <a:lnTo>
                                  <a:pt x="7" y="846"/>
                                </a:lnTo>
                                <a:lnTo>
                                  <a:pt x="12" y="865"/>
                                </a:lnTo>
                                <a:lnTo>
                                  <a:pt x="17" y="884"/>
                                </a:lnTo>
                                <a:lnTo>
                                  <a:pt x="23" y="903"/>
                                </a:lnTo>
                                <a:lnTo>
                                  <a:pt x="30" y="922"/>
                                </a:lnTo>
                                <a:lnTo>
                                  <a:pt x="38" y="941"/>
                                </a:lnTo>
                                <a:lnTo>
                                  <a:pt x="46" y="959"/>
                                </a:lnTo>
                                <a:lnTo>
                                  <a:pt x="55" y="977"/>
                                </a:lnTo>
                                <a:lnTo>
                                  <a:pt x="64" y="995"/>
                                </a:lnTo>
                                <a:lnTo>
                                  <a:pt x="74" y="1013"/>
                                </a:lnTo>
                                <a:lnTo>
                                  <a:pt x="84" y="1031"/>
                                </a:lnTo>
                                <a:lnTo>
                                  <a:pt x="94" y="1049"/>
                                </a:lnTo>
                                <a:lnTo>
                                  <a:pt x="105" y="1066"/>
                                </a:lnTo>
                                <a:lnTo>
                                  <a:pt x="115" y="1082"/>
                                </a:lnTo>
                                <a:lnTo>
                                  <a:pt x="126" y="1098"/>
                                </a:lnTo>
                                <a:lnTo>
                                  <a:pt x="137" y="1114"/>
                                </a:lnTo>
                                <a:lnTo>
                                  <a:pt x="149" y="1129"/>
                                </a:lnTo>
                                <a:lnTo>
                                  <a:pt x="161" y="1144"/>
                                </a:lnTo>
                                <a:lnTo>
                                  <a:pt x="174" y="1159"/>
                                </a:lnTo>
                                <a:lnTo>
                                  <a:pt x="187" y="1174"/>
                                </a:lnTo>
                                <a:lnTo>
                                  <a:pt x="200" y="1189"/>
                                </a:lnTo>
                                <a:lnTo>
                                  <a:pt x="214" y="1204"/>
                                </a:lnTo>
                                <a:lnTo>
                                  <a:pt x="228" y="1219"/>
                                </a:lnTo>
                                <a:lnTo>
                                  <a:pt x="242" y="1233"/>
                                </a:lnTo>
                                <a:lnTo>
                                  <a:pt x="257" y="1248"/>
                                </a:lnTo>
                                <a:lnTo>
                                  <a:pt x="272" y="1263"/>
                                </a:lnTo>
                                <a:lnTo>
                                  <a:pt x="286" y="1277"/>
                                </a:lnTo>
                                <a:lnTo>
                                  <a:pt x="301" y="1292"/>
                                </a:lnTo>
                                <a:lnTo>
                                  <a:pt x="316" y="1306"/>
                                </a:lnTo>
                                <a:lnTo>
                                  <a:pt x="323" y="1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D2A99" id="Group 31" o:spid="_x0000_s1026" style="position:absolute;margin-left:75.45pt;margin-top:-31.55pt;width:30.4pt;height:68.55pt;z-index:-251646976;mso-position-horizontal-relative:page" coordorigin="1509,-631" coordsize="608,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" o:allowincell="f">
                <v:shape id="Freeform 87" o:spid="_x0000_s1027" style="position:absolute;left:1720;top:571;width:80;height:86;visibility:visible;mso-wrap-style:square;v-text-anchor:top" coordsize="8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sfcQA&#10;AADbAAAADwAAAGRycy9kb3ducmV2LnhtbESPQYvCMBSE7wv+h/AEL4umVlikGkUKgt52u3rw9to8&#10;22LzUppY67/fLAgeh5n5hllvB9OInjpXW1Ywn0UgiAuray4VnH730yUI55E1NpZJwZMcbDejjzUm&#10;2j74h/rMlyJA2CWooPK+TaR0RUUG3cy2xMG72s6gD7Irpe7wEeCmkXEUfUmDNYeFCltKKypu2d0o&#10;6NOoXFy+0zw/FflndjzM48vzrNRkPOxWIDwN/h1+tQ9awSKG/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bH3EAAAA2wAAAA8AAAAAAAAAAAAAAAAAmAIAAGRycy9k&#10;b3ducmV2LnhtbFBLBQYAAAAABAAEAPUAAACJAwAAAAA=&#10;" path="m,l80,86e" filled="f" strokeweight="1pt">
                  <v:path arrowok="t" o:connecttype="custom" o:connectlocs="0,0;80,86" o:connectangles="0,0"/>
                </v:shape>
                <v:shape id="Freeform 88" o:spid="_x0000_s1028" style="position:absolute;left:1743;top:602;width:125;height:128;visibility:visible;mso-wrap-style:square;v-text-anchor:top" coordsize="12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2pMIA&#10;AADbAAAADwAAAGRycy9kb3ducmV2LnhtbESPQYvCMBSE7wv+h/AEb2uq4ipdo6ggKHjQKuz10bxN&#10;uzYvpYla/70RhD0OM/MNM1u0thI3anzpWMGgn4Agzp0u2Sg4nzafUxA+IGusHJOCB3lYzDsfM0y1&#10;u/ORblkwIkLYp6igCKFOpfR5QRZ939XE0ft1jcUQZWOkbvAe4baSwyT5khZLjgsF1rQuKL9kV6vg&#10;53AYE53IZ2ZnVn+D/bWc7EipXrddfoMI1Ib/8Lu91QpGI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bakwgAAANsAAAAPAAAAAAAAAAAAAAAAAJgCAABkcnMvZG93&#10;bnJldi54bWxQSwUGAAAAAAQABAD1AAAAhwMAAAAA&#10;" path="m87,r,l,82r125,46l87,xe" fillcolor="black" stroked="f">
                  <v:path arrowok="t" o:connecttype="custom" o:connectlocs="87,0;87,0;0,82;125,128;87,0" o:connectangles="0,0,0,0,0"/>
                </v:shape>
                <v:shape id="Freeform 89" o:spid="_x0000_s1029" style="position:absolute;left:1516;top:-624;width:594;height:1312;visibility:visible;mso-wrap-style:square;v-text-anchor:top" coordsize="594,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YcUA&#10;AADbAAAADwAAAGRycy9kb3ducmV2LnhtbESPT2vCQBTE7wW/w/KE3urGtohGV7GhBS89+A+vj+xL&#10;Nph9G7NbE799VxA8DjPzG2ax6m0trtT6yrGC8SgBQZw7XXGp4LD/eZuC8AFZY+2YFNzIw2o5eFlg&#10;ql3HW7ruQikihH2KCkwITSqlzw1Z9CPXEEevcK3FEGVbSt1iF+G2lu9JMpEWK44LBhvKDOXn3Z9V&#10;8PtdbOqv42x63k/GBV9u5WmbrZV6HfbrOYhAfXiGH+2NVvDxCf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wdhxQAAANsAAAAPAAAAAAAAAAAAAAAAAJgCAABkcnMv&#10;ZG93bnJldi54bWxQSwUGAAAAAAQABAD1AAAAigMAAAAA&#10;" path="m593,l576,7r-16,8l543,23r-16,8l510,39r-17,9l476,58,459,68,442,79,425,90r-17,13l390,116r-17,14l355,146r-2,1l340,159r-14,13l312,185r-14,13l283,213r-15,14l253,243r-15,15l223,274r-15,16l193,307r-14,16l165,340r-14,17l138,374r-13,16l114,407r-12,17l92,440r-9,16l73,475,63,494r-8,20l47,533r-8,20l32,572r-6,20l20,612r-4,20l11,651,8,671,5,690,2,710,1,729,,747r,19l,784r,2l1,806r3,20l7,846r5,19l17,884r6,19l30,922r8,19l46,959r9,18l64,995r10,18l84,1031r10,18l105,1066r10,16l126,1098r11,16l149,1129r12,15l174,1159r13,15l200,1189r14,15l228,1219r14,14l257,1248r15,15l286,1277r15,15l316,1306r7,7e" filled="f">
                  <v:path arrowok="t" o:connecttype="custom" o:connectlocs="576,7;543,23;510,39;476,58;442,79;408,103;373,130;353,147;326,172;298,198;268,227;238,258;208,290;179,323;151,357;125,390;102,424;83,456;63,494;47,533;32,572;20,612;11,651;5,690;1,729;0,766;0,786;4,826;12,865;23,903;38,941;55,977;74,1013;94,1049;115,1082;137,1114;161,1144;187,1174;214,1204;242,1233;272,1263;301,1292;323,1313" o:connectangles="0,0,0,0,0,0,0,0,0,0,0,0,0,0,0,0,0,0,0,0,0,0,0,0,0,0,0,0,0,0,0,0,0,0,0,0,0,0,0,0,0,0,0"/>
                </v:shape>
                <w10:wrap anchorx="page"/>
              </v:group>
            </w:pict>
          </mc:Fallback>
        </mc:AlternateContent>
      </w:r>
      <w:r>
        <w:rPr>
          <w:rFonts w:eastAsia="MingLiU_HKSCS" w:cs="Calibri"/>
          <w:sz w:val="20"/>
          <w:szCs w:val="20"/>
        </w:rPr>
        <w:t>V</w:t>
      </w:r>
      <w:r>
        <w:rPr>
          <w:rFonts w:eastAsia="MingLiU_HKSCS" w:cs="Calibri"/>
          <w:spacing w:val="-1"/>
          <w:sz w:val="20"/>
          <w:szCs w:val="20"/>
        </w:rPr>
        <w:t>e</w:t>
      </w:r>
      <w:r>
        <w:rPr>
          <w:rFonts w:eastAsia="MingLiU_HKSCS" w:cs="Calibri"/>
          <w:sz w:val="20"/>
          <w:szCs w:val="20"/>
        </w:rPr>
        <w:t>ri</w:t>
      </w:r>
      <w:r>
        <w:rPr>
          <w:rFonts w:eastAsia="MingLiU_HKSCS" w:cs="Calibri"/>
          <w:spacing w:val="-1"/>
          <w:sz w:val="20"/>
          <w:szCs w:val="20"/>
        </w:rPr>
        <w:t>f</w:t>
      </w:r>
      <w:r>
        <w:rPr>
          <w:rFonts w:eastAsia="MingLiU_HKSCS" w:cs="Calibri"/>
          <w:spacing w:val="2"/>
          <w:sz w:val="20"/>
          <w:szCs w:val="20"/>
        </w:rPr>
        <w:t>i</w:t>
      </w:r>
      <w:r>
        <w:rPr>
          <w:rFonts w:eastAsia="MingLiU_HKSCS" w:cs="Calibri"/>
          <w:spacing w:val="-1"/>
          <w:sz w:val="20"/>
          <w:szCs w:val="20"/>
        </w:rPr>
        <w:t>ed</w:t>
      </w:r>
    </w:p>
    <w:p w:rsidR="009E243E" w:rsidRDefault="009E243E" w:rsidP="009E243E">
      <w:pPr>
        <w:widowControl w:val="0"/>
        <w:autoSpaceDE w:val="0"/>
        <w:autoSpaceDN w:val="0"/>
        <w:adjustRightInd w:val="0"/>
        <w:spacing w:before="4" w:after="0" w:line="240" w:lineRule="auto"/>
        <w:rPr>
          <w:rFonts w:eastAsia="MingLiU_HKSCS" w:cs="Calibri"/>
          <w:sz w:val="28"/>
          <w:szCs w:val="28"/>
        </w:rPr>
      </w:pPr>
      <w:r>
        <w:rPr>
          <w:rFonts w:eastAsia="MingLiU_HKSCS" w:cs="Calibri"/>
          <w:sz w:val="20"/>
          <w:szCs w:val="20"/>
        </w:rPr>
        <w:br w:type="column"/>
      </w:r>
      <w:r>
        <w:rPr>
          <w:rFonts w:eastAsia="MingLiU_HKSCS" w:cs="Calibri"/>
          <w:b/>
          <w:bCs/>
          <w:spacing w:val="-1"/>
          <w:sz w:val="28"/>
          <w:szCs w:val="28"/>
        </w:rPr>
        <w:t>P</w:t>
      </w:r>
      <w:r>
        <w:rPr>
          <w:rFonts w:eastAsia="MingLiU_HKSCS" w:cs="Calibri"/>
          <w:b/>
          <w:bCs/>
          <w:spacing w:val="1"/>
          <w:sz w:val="28"/>
          <w:szCs w:val="28"/>
        </w:rPr>
        <w:t>r</w:t>
      </w:r>
      <w:r>
        <w:rPr>
          <w:rFonts w:eastAsia="MingLiU_HKSCS" w:cs="Calibri"/>
          <w:b/>
          <w:bCs/>
          <w:sz w:val="28"/>
          <w:szCs w:val="28"/>
        </w:rPr>
        <w:t>of</w:t>
      </w:r>
      <w:r>
        <w:rPr>
          <w:rFonts w:eastAsia="MingLiU_HKSCS" w:cs="Calibri"/>
          <w:b/>
          <w:bCs/>
          <w:spacing w:val="-2"/>
          <w:sz w:val="28"/>
          <w:szCs w:val="28"/>
        </w:rPr>
        <w:t>e</w:t>
      </w:r>
      <w:r>
        <w:rPr>
          <w:rFonts w:eastAsia="MingLiU_HKSCS" w:cs="Calibri"/>
          <w:b/>
          <w:bCs/>
          <w:spacing w:val="1"/>
          <w:sz w:val="28"/>
          <w:szCs w:val="28"/>
        </w:rPr>
        <w:t>ss</w:t>
      </w:r>
      <w:r>
        <w:rPr>
          <w:rFonts w:eastAsia="MingLiU_HKSCS" w:cs="Calibri"/>
          <w:b/>
          <w:bCs/>
          <w:spacing w:val="-2"/>
          <w:sz w:val="28"/>
          <w:szCs w:val="28"/>
        </w:rPr>
        <w:t>i</w:t>
      </w:r>
      <w:r>
        <w:rPr>
          <w:rFonts w:eastAsia="MingLiU_HKSCS" w:cs="Calibri"/>
          <w:b/>
          <w:bCs/>
          <w:sz w:val="28"/>
          <w:szCs w:val="28"/>
        </w:rPr>
        <w:t>on</w:t>
      </w:r>
      <w:r>
        <w:rPr>
          <w:rFonts w:eastAsia="MingLiU_HKSCS" w:cs="Calibri"/>
          <w:b/>
          <w:bCs/>
          <w:spacing w:val="-2"/>
          <w:sz w:val="28"/>
          <w:szCs w:val="28"/>
        </w:rPr>
        <w:t>a</w:t>
      </w:r>
      <w:r>
        <w:rPr>
          <w:rFonts w:eastAsia="MingLiU_HKSCS" w:cs="Calibri"/>
          <w:b/>
          <w:bCs/>
          <w:sz w:val="28"/>
          <w:szCs w:val="28"/>
        </w:rPr>
        <w:t>l In</w:t>
      </w:r>
      <w:r>
        <w:rPr>
          <w:rFonts w:eastAsia="MingLiU_HKSCS" w:cs="Calibri"/>
          <w:b/>
          <w:bCs/>
          <w:spacing w:val="1"/>
          <w:sz w:val="28"/>
          <w:szCs w:val="28"/>
        </w:rPr>
        <w:t>t</w:t>
      </w:r>
      <w:r>
        <w:rPr>
          <w:rFonts w:eastAsia="MingLiU_HKSCS" w:cs="Calibri"/>
          <w:b/>
          <w:bCs/>
          <w:spacing w:val="-2"/>
          <w:sz w:val="28"/>
          <w:szCs w:val="28"/>
        </w:rPr>
        <w:t>e</w:t>
      </w:r>
      <w:r>
        <w:rPr>
          <w:rFonts w:eastAsia="MingLiU_HKSCS" w:cs="Calibri"/>
          <w:b/>
          <w:bCs/>
          <w:spacing w:val="1"/>
          <w:sz w:val="28"/>
          <w:szCs w:val="28"/>
        </w:rPr>
        <w:t>r</w:t>
      </w:r>
      <w:r>
        <w:rPr>
          <w:rFonts w:eastAsia="MingLiU_HKSCS" w:cs="Calibri"/>
          <w:b/>
          <w:bCs/>
          <w:spacing w:val="-1"/>
          <w:sz w:val="28"/>
          <w:szCs w:val="28"/>
        </w:rPr>
        <w:t>v</w:t>
      </w:r>
      <w:r>
        <w:rPr>
          <w:rFonts w:eastAsia="MingLiU_HKSCS" w:cs="Calibri"/>
          <w:b/>
          <w:bCs/>
          <w:spacing w:val="-2"/>
          <w:sz w:val="28"/>
          <w:szCs w:val="28"/>
        </w:rPr>
        <w:t>e</w:t>
      </w:r>
      <w:r>
        <w:rPr>
          <w:rFonts w:eastAsia="MingLiU_HKSCS" w:cs="Calibri"/>
          <w:b/>
          <w:bCs/>
          <w:sz w:val="28"/>
          <w:szCs w:val="28"/>
        </w:rPr>
        <w:t>n</w:t>
      </w:r>
      <w:r>
        <w:rPr>
          <w:rFonts w:eastAsia="MingLiU_HKSCS" w:cs="Calibri"/>
          <w:b/>
          <w:bCs/>
          <w:spacing w:val="1"/>
          <w:sz w:val="28"/>
          <w:szCs w:val="28"/>
        </w:rPr>
        <w:t>t</w:t>
      </w:r>
      <w:r>
        <w:rPr>
          <w:rFonts w:eastAsia="MingLiU_HKSCS" w:cs="Calibri"/>
          <w:b/>
          <w:bCs/>
          <w:spacing w:val="-2"/>
          <w:sz w:val="28"/>
          <w:szCs w:val="28"/>
        </w:rPr>
        <w:t>i</w:t>
      </w:r>
      <w:r>
        <w:rPr>
          <w:rFonts w:eastAsia="MingLiU_HKSCS" w:cs="Calibri"/>
          <w:b/>
          <w:bCs/>
          <w:sz w:val="28"/>
          <w:szCs w:val="28"/>
        </w:rPr>
        <w:t>on</w:t>
      </w:r>
    </w:p>
    <w:p w:rsidR="009E243E" w:rsidRDefault="009E243E" w:rsidP="009E243E">
      <w:pPr>
        <w:widowControl w:val="0"/>
        <w:autoSpaceDE w:val="0"/>
        <w:autoSpaceDN w:val="0"/>
        <w:adjustRightInd w:val="0"/>
        <w:spacing w:before="4" w:after="0" w:line="240" w:lineRule="auto"/>
        <w:rPr>
          <w:rFonts w:eastAsia="MingLiU_HKSCS" w:cs="Calibri"/>
          <w:sz w:val="28"/>
          <w:szCs w:val="28"/>
        </w:rPr>
        <w:sectPr w:rsidR="009E243E">
          <w:type w:val="continuous"/>
          <w:pgSz w:w="12240" w:h="15840"/>
          <w:pgMar w:top="1480" w:right="760" w:bottom="280" w:left="1020" w:header="720" w:footer="720" w:gutter="0"/>
          <w:cols w:num="2" w:space="720" w:equalWidth="0">
            <w:col w:w="1286" w:space="1112"/>
            <w:col w:w="8062"/>
          </w:cols>
          <w:noEndnote/>
        </w:sect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16" w:after="0" w:line="260" w:lineRule="exact"/>
        <w:rPr>
          <w:rFonts w:eastAsia="MingLiU_HKSCS" w:cs="Calibri"/>
          <w:sz w:val="26"/>
          <w:szCs w:val="26"/>
        </w:rPr>
      </w:pPr>
    </w:p>
    <w:p w:rsidR="009E243E" w:rsidRDefault="009E243E" w:rsidP="009E243E">
      <w:pPr>
        <w:widowControl w:val="0"/>
        <w:autoSpaceDE w:val="0"/>
        <w:autoSpaceDN w:val="0"/>
        <w:adjustRightInd w:val="0"/>
        <w:spacing w:before="16" w:after="0" w:line="260" w:lineRule="exact"/>
        <w:rPr>
          <w:rFonts w:eastAsia="MingLiU_HKSCS" w:cs="Calibri"/>
          <w:sz w:val="26"/>
          <w:szCs w:val="26"/>
        </w:rPr>
        <w:sectPr w:rsidR="009E243E">
          <w:type w:val="continuous"/>
          <w:pgSz w:w="12240" w:h="15840"/>
          <w:pgMar w:top="1480" w:right="760" w:bottom="280" w:left="1020" w:header="720" w:footer="720" w:gutter="0"/>
          <w:cols w:space="720" w:equalWidth="0">
            <w:col w:w="10460"/>
          </w:cols>
          <w:noEndnote/>
        </w:sectPr>
      </w:pPr>
    </w:p>
    <w:p w:rsidR="009E243E" w:rsidRDefault="009E243E" w:rsidP="009E243E">
      <w:pPr>
        <w:widowControl w:val="0"/>
        <w:autoSpaceDE w:val="0"/>
        <w:autoSpaceDN w:val="0"/>
        <w:adjustRightInd w:val="0"/>
        <w:spacing w:before="11" w:after="0" w:line="240" w:lineRule="auto"/>
        <w:ind w:left="868" w:right="70"/>
        <w:jc w:val="center"/>
        <w:rPr>
          <w:rFonts w:eastAsia="MingLiU_HKSCS" w:cs="Calibri"/>
          <w:sz w:val="24"/>
          <w:szCs w:val="24"/>
        </w:rPr>
      </w:pPr>
      <w:r>
        <w:rPr>
          <w:noProof/>
        </w:rPr>
        <mc:AlternateContent>
          <mc:Choice Requires="wpg">
            <w:drawing>
              <wp:anchor distT="0" distB="0" distL="114300" distR="114300" simplePos="0" relativeHeight="251671552" behindDoc="1" locked="0" layoutInCell="0" allowOverlap="1">
                <wp:simplePos x="0" y="0"/>
                <wp:positionH relativeFrom="page">
                  <wp:posOffset>2043430</wp:posOffset>
                </wp:positionH>
                <wp:positionV relativeFrom="paragraph">
                  <wp:posOffset>103505</wp:posOffset>
                </wp:positionV>
                <wp:extent cx="1302385" cy="88900"/>
                <wp:effectExtent l="5080" t="0" r="0" b="127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2385" cy="88900"/>
                          <a:chOff x="3218" y="163"/>
                          <a:chExt cx="2051" cy="140"/>
                        </a:xfrm>
                      </wpg:grpSpPr>
                      <wps:wsp>
                        <wps:cNvPr id="29" name="Freeform 95"/>
                        <wps:cNvSpPr>
                          <a:spLocks/>
                        </wps:cNvSpPr>
                        <wps:spPr bwMode="auto">
                          <a:xfrm>
                            <a:off x="3228" y="232"/>
                            <a:ext cx="1931" cy="2"/>
                          </a:xfrm>
                          <a:custGeom>
                            <a:avLst/>
                            <a:gdLst>
                              <a:gd name="T0" fmla="*/ 0 w 1931"/>
                              <a:gd name="T1" fmla="*/ 0 h 2"/>
                              <a:gd name="T2" fmla="*/ 1931 w 1931"/>
                              <a:gd name="T3" fmla="*/ 1 h 2"/>
                            </a:gdLst>
                            <a:ahLst/>
                            <a:cxnLst>
                              <a:cxn ang="0">
                                <a:pos x="T0" y="T1"/>
                              </a:cxn>
                              <a:cxn ang="0">
                                <a:pos x="T2" y="T3"/>
                              </a:cxn>
                            </a:cxnLst>
                            <a:rect l="0" t="0" r="r" b="b"/>
                            <a:pathLst>
                              <a:path w="1931" h="2">
                                <a:moveTo>
                                  <a:pt x="0" y="0"/>
                                </a:moveTo>
                                <a:lnTo>
                                  <a:pt x="1931" y="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6"/>
                        <wps:cNvSpPr>
                          <a:spLocks/>
                        </wps:cNvSpPr>
                        <wps:spPr bwMode="auto">
                          <a:xfrm>
                            <a:off x="5138" y="173"/>
                            <a:ext cx="121" cy="120"/>
                          </a:xfrm>
                          <a:custGeom>
                            <a:avLst/>
                            <a:gdLst>
                              <a:gd name="T0" fmla="*/ 0 w 121"/>
                              <a:gd name="T1" fmla="*/ 0 h 120"/>
                              <a:gd name="T2" fmla="*/ 0 w 121"/>
                              <a:gd name="T3" fmla="*/ 120 h 120"/>
                              <a:gd name="T4" fmla="*/ 120 w 121"/>
                              <a:gd name="T5" fmla="*/ 60 h 120"/>
                              <a:gd name="T6" fmla="*/ 0 w 121"/>
                              <a:gd name="T7" fmla="*/ 0 h 120"/>
                            </a:gdLst>
                            <a:ahLst/>
                            <a:cxnLst>
                              <a:cxn ang="0">
                                <a:pos x="T0" y="T1"/>
                              </a:cxn>
                              <a:cxn ang="0">
                                <a:pos x="T2" y="T3"/>
                              </a:cxn>
                              <a:cxn ang="0">
                                <a:pos x="T4" y="T5"/>
                              </a:cxn>
                              <a:cxn ang="0">
                                <a:pos x="T6" y="T7"/>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DFA53" id="Group 28" o:spid="_x0000_s1026" style="position:absolute;margin-left:160.9pt;margin-top:8.15pt;width:102.55pt;height:7pt;z-index:-251644928;mso-position-horizontal-relative:page" coordorigin="3218,163" coordsize="20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" o:allowincell="f">
                <v:shape id="Freeform 95" o:spid="_x0000_s1027" style="position:absolute;left:3228;top:232;width:1931;height:2;visibility:visible;mso-wrap-style:square;v-text-anchor:top" coordsize="1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Wh8QA&#10;AADbAAAADwAAAGRycy9kb3ducmV2LnhtbESPQWsCMRSE7wX/Q3iCt5rVg9bVKCIUFOmhqwePz+S5&#10;u5i8LJvUXfvrm0Khx2FmvmFWm95Z8aA21J4VTMYZCGLtTc2lgvPp/fUNRIjIBq1nUvCkAJv14GWF&#10;ufEdf9KjiKVIEA45KqhibHIpg67IYRj7hjh5N986jEm2pTQtdgnurJxm2Uw6rDktVNjQriJ9L76c&#10;AqvtZP5xPX5vD8Ws0/OLORSdUWo07LdLEJH6+B/+a++Nguk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FofEAAAA2wAAAA8AAAAAAAAAAAAAAAAAmAIAAGRycy9k&#10;b3ducmV2LnhtbFBLBQYAAAAABAAEAPUAAACJAwAAAAA=&#10;" path="m,l1931,1e" filled="f" strokeweight="1pt">
                  <v:path arrowok="t" o:connecttype="custom" o:connectlocs="0,0;1931,1" o:connectangles="0,0"/>
                </v:shape>
                <v:shape id="Freeform 96" o:spid="_x0000_s1028" style="position:absolute;left:5138;top:173;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ujL8A&#10;AADbAAAADwAAAGRycy9kb3ducmV2LnhtbERPy4rCMBTdC/5DuII7TX3MINUooggKDkOtH3Bprm2x&#10;uSlN1OrXm4Xg8nDei1VrKnGnxpWWFYyGEQjizOqScwXndDeYgXAeWWNlmRQ8ycFq2e0sMNb2wQnd&#10;Tz4XIYRdjAoK7+tYSpcVZNANbU0cuIttDPoAm1zqBh8h3FRyHEW/0mDJoaHAmjYFZdfTzSj4zw46&#10;PRw5WU9fo9Zv0+3P3ytVqt9r13MQnlr/FX/ce61gEtaH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2u6MvwAAANsAAAAPAAAAAAAAAAAAAAAAAJgCAABkcnMvZG93bnJl&#10;di54bWxQSwUGAAAAAAQABAD1AAAAhAMAAAAA&#10;" path="m,l,120,120,60,,xe" fillcolor="black" stroked="f">
                  <v:path arrowok="t" o:connecttype="custom" o:connectlocs="0,0;0,120;120,60;0,0" o:connectangles="0,0,0,0"/>
                </v:shape>
                <w10:wrap anchorx="page"/>
              </v:group>
            </w:pict>
          </mc:Fallback>
        </mc:AlternateContent>
      </w:r>
      <w:r>
        <w:rPr>
          <w:rFonts w:eastAsia="MingLiU_HKSCS" w:cs="Calibri"/>
          <w:b/>
          <w:bCs/>
          <w:sz w:val="24"/>
          <w:szCs w:val="24"/>
        </w:rPr>
        <w:t>Co</w:t>
      </w:r>
      <w:r>
        <w:rPr>
          <w:rFonts w:eastAsia="MingLiU_HKSCS" w:cs="Calibri"/>
          <w:b/>
          <w:bCs/>
          <w:spacing w:val="1"/>
          <w:sz w:val="24"/>
          <w:szCs w:val="24"/>
        </w:rPr>
        <w:t>n</w:t>
      </w:r>
      <w:r>
        <w:rPr>
          <w:rFonts w:eastAsia="MingLiU_HKSCS" w:cs="Calibri"/>
          <w:b/>
          <w:bCs/>
          <w:sz w:val="24"/>
          <w:szCs w:val="24"/>
        </w:rPr>
        <w:t>c</w:t>
      </w:r>
      <w:r>
        <w:rPr>
          <w:rFonts w:eastAsia="MingLiU_HKSCS" w:cs="Calibri"/>
          <w:b/>
          <w:bCs/>
          <w:spacing w:val="-1"/>
          <w:sz w:val="24"/>
          <w:szCs w:val="24"/>
        </w:rPr>
        <w:t>e</w:t>
      </w:r>
      <w:r>
        <w:rPr>
          <w:rFonts w:eastAsia="MingLiU_HKSCS" w:cs="Calibri"/>
          <w:b/>
          <w:bCs/>
          <w:spacing w:val="1"/>
          <w:sz w:val="24"/>
          <w:szCs w:val="24"/>
        </w:rPr>
        <w:t>rn</w:t>
      </w:r>
      <w:r>
        <w:rPr>
          <w:rFonts w:eastAsia="MingLiU_HKSCS" w:cs="Calibri"/>
          <w:b/>
          <w:bCs/>
          <w:sz w:val="24"/>
          <w:szCs w:val="24"/>
        </w:rPr>
        <w:t>s</w:t>
      </w:r>
    </w:p>
    <w:p w:rsidR="009E243E" w:rsidRDefault="009E243E" w:rsidP="009E243E">
      <w:pPr>
        <w:widowControl w:val="0"/>
        <w:autoSpaceDE w:val="0"/>
        <w:autoSpaceDN w:val="0"/>
        <w:adjustRightInd w:val="0"/>
        <w:spacing w:before="2" w:after="0" w:line="240" w:lineRule="auto"/>
        <w:ind w:left="761" w:right="-38"/>
        <w:jc w:val="center"/>
        <w:rPr>
          <w:rFonts w:eastAsia="MingLiU_HKSCS" w:cs="Calibri"/>
          <w:sz w:val="24"/>
          <w:szCs w:val="24"/>
        </w:rPr>
      </w:pPr>
      <w:r>
        <w:rPr>
          <w:rFonts w:eastAsia="MingLiU_HKSCS" w:cs="Calibri"/>
          <w:b/>
          <w:bCs/>
          <w:sz w:val="24"/>
          <w:szCs w:val="24"/>
        </w:rPr>
        <w:t>C</w:t>
      </w:r>
      <w:r>
        <w:rPr>
          <w:rFonts w:eastAsia="MingLiU_HKSCS" w:cs="Calibri"/>
          <w:b/>
          <w:bCs/>
          <w:spacing w:val="1"/>
          <w:sz w:val="24"/>
          <w:szCs w:val="24"/>
        </w:rPr>
        <w:t>onf</w:t>
      </w:r>
      <w:r>
        <w:rPr>
          <w:rFonts w:eastAsia="MingLiU_HKSCS" w:cs="Calibri"/>
          <w:b/>
          <w:bCs/>
          <w:spacing w:val="-1"/>
          <w:sz w:val="24"/>
          <w:szCs w:val="24"/>
        </w:rPr>
        <w:t>e</w:t>
      </w:r>
      <w:r>
        <w:rPr>
          <w:rFonts w:eastAsia="MingLiU_HKSCS" w:cs="Calibri"/>
          <w:b/>
          <w:bCs/>
          <w:spacing w:val="1"/>
          <w:sz w:val="24"/>
          <w:szCs w:val="24"/>
        </w:rPr>
        <w:t>r</w:t>
      </w:r>
      <w:r>
        <w:rPr>
          <w:rFonts w:eastAsia="MingLiU_HKSCS" w:cs="Calibri"/>
          <w:b/>
          <w:bCs/>
          <w:spacing w:val="-1"/>
          <w:sz w:val="24"/>
          <w:szCs w:val="24"/>
        </w:rPr>
        <w:t>e</w:t>
      </w:r>
      <w:r>
        <w:rPr>
          <w:rFonts w:eastAsia="MingLiU_HKSCS" w:cs="Calibri"/>
          <w:b/>
          <w:bCs/>
          <w:spacing w:val="1"/>
          <w:sz w:val="24"/>
          <w:szCs w:val="24"/>
        </w:rPr>
        <w:t>n</w:t>
      </w:r>
      <w:r>
        <w:rPr>
          <w:rFonts w:eastAsia="MingLiU_HKSCS" w:cs="Calibri"/>
          <w:b/>
          <w:bCs/>
          <w:sz w:val="24"/>
          <w:szCs w:val="24"/>
        </w:rPr>
        <w:t>ce</w:t>
      </w:r>
    </w:p>
    <w:p w:rsidR="009E243E" w:rsidRDefault="009E243E" w:rsidP="009E243E">
      <w:pPr>
        <w:widowControl w:val="0"/>
        <w:autoSpaceDE w:val="0"/>
        <w:autoSpaceDN w:val="0"/>
        <w:adjustRightInd w:val="0"/>
        <w:spacing w:after="0" w:line="200" w:lineRule="exact"/>
        <w:rPr>
          <w:rFonts w:eastAsia="MingLiU_HKSCS" w:cs="Calibri"/>
          <w:sz w:val="20"/>
          <w:szCs w:val="20"/>
        </w:rPr>
      </w:pPr>
      <w:r>
        <w:rPr>
          <w:rFonts w:eastAsia="MingLiU_HKSCS" w:cs="Calibri"/>
          <w:sz w:val="24"/>
          <w:szCs w:val="24"/>
        </w:rPr>
        <w:br w:type="column"/>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17"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00" w:right="102"/>
        <w:jc w:val="center"/>
        <w:rPr>
          <w:rFonts w:eastAsia="MingLiU_HKSCS" w:cs="Calibri"/>
          <w:sz w:val="24"/>
          <w:szCs w:val="24"/>
        </w:rPr>
      </w:pPr>
      <w:r>
        <w:rPr>
          <w:noProof/>
        </w:rPr>
        <mc:AlternateContent>
          <mc:Choice Requires="wpg">
            <w:drawing>
              <wp:anchor distT="0" distB="0" distL="114300" distR="114300" simplePos="0" relativeHeight="251672576" behindDoc="1" locked="0" layoutInCell="0" allowOverlap="1">
                <wp:simplePos x="0" y="0"/>
                <wp:positionH relativeFrom="page">
                  <wp:posOffset>3010535</wp:posOffset>
                </wp:positionH>
                <wp:positionV relativeFrom="paragraph">
                  <wp:posOffset>-350520</wp:posOffset>
                </wp:positionV>
                <wp:extent cx="1258570" cy="525145"/>
                <wp:effectExtent l="635" t="0" r="0" b="190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525145"/>
                          <a:chOff x="4741" y="-552"/>
                          <a:chExt cx="1982" cy="827"/>
                        </a:xfrm>
                      </wpg:grpSpPr>
                      <wps:wsp>
                        <wps:cNvPr id="24" name="Freeform 98"/>
                        <wps:cNvSpPr>
                          <a:spLocks/>
                        </wps:cNvSpPr>
                        <wps:spPr bwMode="auto">
                          <a:xfrm>
                            <a:off x="4751" y="-471"/>
                            <a:ext cx="482" cy="481"/>
                          </a:xfrm>
                          <a:custGeom>
                            <a:avLst/>
                            <a:gdLst>
                              <a:gd name="T0" fmla="*/ 0 w 482"/>
                              <a:gd name="T1" fmla="*/ 482 h 481"/>
                              <a:gd name="T2" fmla="*/ 482 w 482"/>
                              <a:gd name="T3" fmla="*/ 0 h 481"/>
                            </a:gdLst>
                            <a:ahLst/>
                            <a:cxnLst>
                              <a:cxn ang="0">
                                <a:pos x="T0" y="T1"/>
                              </a:cxn>
                              <a:cxn ang="0">
                                <a:pos x="T2" y="T3"/>
                              </a:cxn>
                            </a:cxnLst>
                            <a:rect l="0" t="0" r="r" b="b"/>
                            <a:pathLst>
                              <a:path w="482" h="481">
                                <a:moveTo>
                                  <a:pt x="0" y="482"/>
                                </a:moveTo>
                                <a:lnTo>
                                  <a:pt x="48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99"/>
                        <wps:cNvSpPr>
                          <a:spLocks/>
                        </wps:cNvSpPr>
                        <wps:spPr bwMode="auto">
                          <a:xfrm>
                            <a:off x="5176" y="-542"/>
                            <a:ext cx="127" cy="127"/>
                          </a:xfrm>
                          <a:custGeom>
                            <a:avLst/>
                            <a:gdLst>
                              <a:gd name="T0" fmla="*/ 0 w 127"/>
                              <a:gd name="T1" fmla="*/ 42 h 127"/>
                              <a:gd name="T2" fmla="*/ 0 w 127"/>
                              <a:gd name="T3" fmla="*/ 42 h 127"/>
                              <a:gd name="T4" fmla="*/ 84 w 127"/>
                              <a:gd name="T5" fmla="*/ 127 h 127"/>
                              <a:gd name="T6" fmla="*/ 127 w 127"/>
                              <a:gd name="T7" fmla="*/ 0 h 127"/>
                              <a:gd name="T8" fmla="*/ 0 w 127"/>
                              <a:gd name="T9" fmla="*/ 42 h 127"/>
                            </a:gdLst>
                            <a:ahLst/>
                            <a:cxnLst>
                              <a:cxn ang="0">
                                <a:pos x="T0" y="T1"/>
                              </a:cxn>
                              <a:cxn ang="0">
                                <a:pos x="T2" y="T3"/>
                              </a:cxn>
                              <a:cxn ang="0">
                                <a:pos x="T4" y="T5"/>
                              </a:cxn>
                              <a:cxn ang="0">
                                <a:pos x="T6" y="T7"/>
                              </a:cxn>
                              <a:cxn ang="0">
                                <a:pos x="T8" y="T9"/>
                              </a:cxn>
                            </a:cxnLst>
                            <a:rect l="0" t="0" r="r" b="b"/>
                            <a:pathLst>
                              <a:path w="127" h="127">
                                <a:moveTo>
                                  <a:pt x="0" y="42"/>
                                </a:moveTo>
                                <a:lnTo>
                                  <a:pt x="0" y="42"/>
                                </a:lnTo>
                                <a:lnTo>
                                  <a:pt x="84" y="127"/>
                                </a:lnTo>
                                <a:lnTo>
                                  <a:pt x="127" y="0"/>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0"/>
                        <wps:cNvSpPr>
                          <a:spLocks/>
                        </wps:cNvSpPr>
                        <wps:spPr bwMode="auto">
                          <a:xfrm>
                            <a:off x="5013" y="-36"/>
                            <a:ext cx="1602" cy="301"/>
                          </a:xfrm>
                          <a:custGeom>
                            <a:avLst/>
                            <a:gdLst>
                              <a:gd name="T0" fmla="*/ 0 w 1602"/>
                              <a:gd name="T1" fmla="*/ 302 h 301"/>
                              <a:gd name="T2" fmla="*/ 1602 w 1602"/>
                              <a:gd name="T3" fmla="*/ 0 h 301"/>
                            </a:gdLst>
                            <a:ahLst/>
                            <a:cxnLst>
                              <a:cxn ang="0">
                                <a:pos x="T0" y="T1"/>
                              </a:cxn>
                              <a:cxn ang="0">
                                <a:pos x="T2" y="T3"/>
                              </a:cxn>
                            </a:cxnLst>
                            <a:rect l="0" t="0" r="r" b="b"/>
                            <a:pathLst>
                              <a:path w="1602" h="301">
                                <a:moveTo>
                                  <a:pt x="0" y="302"/>
                                </a:moveTo>
                                <a:lnTo>
                                  <a:pt x="160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01"/>
                        <wps:cNvSpPr>
                          <a:spLocks/>
                        </wps:cNvSpPr>
                        <wps:spPr bwMode="auto">
                          <a:xfrm>
                            <a:off x="6584" y="-92"/>
                            <a:ext cx="129" cy="117"/>
                          </a:xfrm>
                          <a:custGeom>
                            <a:avLst/>
                            <a:gdLst>
                              <a:gd name="T0" fmla="*/ 0 w 129"/>
                              <a:gd name="T1" fmla="*/ 0 h 117"/>
                              <a:gd name="T2" fmla="*/ 0 w 129"/>
                              <a:gd name="T3" fmla="*/ 0 h 117"/>
                              <a:gd name="T4" fmla="*/ 22 w 129"/>
                              <a:gd name="T5" fmla="*/ 117 h 117"/>
                              <a:gd name="T6" fmla="*/ 129 w 129"/>
                              <a:gd name="T7" fmla="*/ 36 h 117"/>
                              <a:gd name="T8" fmla="*/ 0 w 129"/>
                              <a:gd name="T9" fmla="*/ 0 h 117"/>
                            </a:gdLst>
                            <a:ahLst/>
                            <a:cxnLst>
                              <a:cxn ang="0">
                                <a:pos x="T0" y="T1"/>
                              </a:cxn>
                              <a:cxn ang="0">
                                <a:pos x="T2" y="T3"/>
                              </a:cxn>
                              <a:cxn ang="0">
                                <a:pos x="T4" y="T5"/>
                              </a:cxn>
                              <a:cxn ang="0">
                                <a:pos x="T6" y="T7"/>
                              </a:cxn>
                              <a:cxn ang="0">
                                <a:pos x="T8" y="T9"/>
                              </a:cxn>
                            </a:cxnLst>
                            <a:rect l="0" t="0" r="r" b="b"/>
                            <a:pathLst>
                              <a:path w="129" h="117">
                                <a:moveTo>
                                  <a:pt x="0" y="0"/>
                                </a:moveTo>
                                <a:lnTo>
                                  <a:pt x="0" y="0"/>
                                </a:lnTo>
                                <a:lnTo>
                                  <a:pt x="22" y="117"/>
                                </a:lnTo>
                                <a:lnTo>
                                  <a:pt x="129"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23E09" id="Group 23" o:spid="_x0000_s1026" style="position:absolute;margin-left:237.05pt;margin-top:-27.6pt;width:99.1pt;height:41.35pt;z-index:-251643904;mso-position-horizontal-relative:page" coordorigin="4741,-552" coordsize="198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" o:allowincell="f">
                <v:shape id="Freeform 98" o:spid="_x0000_s1027" style="position:absolute;left:4751;top:-471;width:482;height:481;visibility:visible;mso-wrap-style:square;v-text-anchor:top" coordsize="48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v8UA&#10;AADbAAAADwAAAGRycy9kb3ducmV2LnhtbESPQWsCMRSE7wX/Q3iCF6mJIiJbo4ioWFpBtwWvz81z&#10;d3Hzsmyibv99UxB6HGbmG2a2aG0l7tT40rGG4UCBIM6cKTnX8P21eZ2C8AHZYOWYNPyQh8W88zLD&#10;xLgHH+mehlxECPsENRQh1ImUPivIoh+4mjh6F9dYDFE2uTQNPiLcVnKk1ERaLDkuFFjTqqDsmt6s&#10;hvfz+kOl9mSv4832cJr01/vPldK6122XbyACteE//GzvjIbRG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G/xQAAANsAAAAPAAAAAAAAAAAAAAAAAJgCAABkcnMv&#10;ZG93bnJldi54bWxQSwUGAAAAAAQABAD1AAAAigMAAAAA&#10;" path="m,482l482,e" filled="f" strokeweight="1pt">
                  <v:path arrowok="t" o:connecttype="custom" o:connectlocs="0,482;482,0" o:connectangles="0,0"/>
                </v:shape>
                <v:shape id="Freeform 99" o:spid="_x0000_s1028" style="position:absolute;left:5176;top:-542;width:127;height:12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wpMcA&#10;AADbAAAADwAAAGRycy9kb3ducmV2LnhtbESPW2vCQBSE3wX/w3KEvhTdaGko0VVUai8Pgo2F4tsh&#10;e3LB7NmYXTX++26h4OMwM98ws0VnanGh1lWWFYxHEQjizOqKCwXf+83wBYTzyBpry6TgRg4W835v&#10;hom2V/6iS+oLESDsElRQet8kUrqsJINuZBvi4OW2NeiDbAupW7wGuKnlJIpiabDisFBiQ+uSsmN6&#10;NgpWcXw6POavp3zL8eqW7p4+f97elXoYdMspCE+dv4f/2x9aweQZ/r6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nMKTHAAAA2wAAAA8AAAAAAAAAAAAAAAAAmAIAAGRy&#10;cy9kb3ducmV2LnhtbFBLBQYAAAAABAAEAPUAAACMAwAAAAA=&#10;" path="m,42r,l84,127,127,,,42xe" fillcolor="black" stroked="f">
                  <v:path arrowok="t" o:connecttype="custom" o:connectlocs="0,42;0,42;84,127;127,0;0,42" o:connectangles="0,0,0,0,0"/>
                </v:shape>
                <v:shape id="Freeform 100" o:spid="_x0000_s1029" style="position:absolute;left:5013;top:-36;width:1602;height:301;visibility:visible;mso-wrap-style:square;v-text-anchor:top" coordsize="160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IZ8UA&#10;AADbAAAADwAAAGRycy9kb3ducmV2LnhtbESPQWsCMRSE74L/ITyhF6lZFaRdjSJCS1sPUu3F22Pz&#10;3F1MXrZJdNd/3whCj8PMfMMsVp014ko+1I4VjEcZCOLC6ZpLBT+Ht+cXECEiazSOScGNAqyW/d4C&#10;c+1a/qbrPpYiQTjkqKCKscmlDEVFFsPINcTJOzlvMSbpS6k9tglujZxk2UxarDktVNjQpqLivL9Y&#10;BaaOZsjTdnc4bt9326/f48W/fir1NOjWcxCRuvgffrQ/tILJDO5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shnxQAAANsAAAAPAAAAAAAAAAAAAAAAAJgCAABkcnMv&#10;ZG93bnJldi54bWxQSwUGAAAAAAQABAD1AAAAigMAAAAA&#10;" path="m,302l1602,e" filled="f" strokeweight="1pt">
                  <v:path arrowok="t" o:connecttype="custom" o:connectlocs="0,302;1602,0" o:connectangles="0,0"/>
                </v:shape>
                <v:shape id="Freeform 101" o:spid="_x0000_s1030" style="position:absolute;left:6584;top:-92;width:129;height:117;visibility:visible;mso-wrap-style:square;v-text-anchor:top" coordsize="12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ra8UA&#10;AADbAAAADwAAAGRycy9kb3ducmV2LnhtbESPT2sCMRTE70K/Q3gFb5qtoJatUYq0/gER3fbQ42Pz&#10;urvt5mVNoq7f3giCx2FmfsNMZq2pxYmcrywreOknIIhzqysuFHx/ffZeQfiArLG2TAou5GE2fepM&#10;MNX2zHs6ZaEQEcI+RQVlCE0qpc9LMuj7tiGO3q91BkOUrpDa4TnCTS0HSTKSBiuOCyU2NC8p/8+O&#10;RkGWHQ+b/cfiZ/c3WrvVfMjbRC6V6j63728gArXhEb63V1rBYAy3L/E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itrxQAAANsAAAAPAAAAAAAAAAAAAAAAAJgCAABkcnMv&#10;ZG93bnJldi54bWxQSwUGAAAAAAQABAD1AAAAigMAAAAA&#10;" path="m,l,,22,117,129,36,,xe" fillcolor="black" stroked="f">
                  <v:path arrowok="t" o:connecttype="custom" o:connectlocs="0,0;0,0;22,117;129,36;0,0" o:connectangles="0,0,0,0,0"/>
                </v:shape>
                <w10:wrap anchorx="page"/>
              </v:group>
            </w:pict>
          </mc:Fallback>
        </mc:AlternateContent>
      </w:r>
      <w:r>
        <w:rPr>
          <w:rFonts w:eastAsia="MingLiU_HKSCS" w:cs="Calibri"/>
          <w:b/>
          <w:bCs/>
          <w:spacing w:val="1"/>
          <w:sz w:val="24"/>
          <w:szCs w:val="24"/>
        </w:rPr>
        <w:t>E</w:t>
      </w:r>
      <w:r>
        <w:rPr>
          <w:rFonts w:eastAsia="MingLiU_HKSCS" w:cs="Calibri"/>
          <w:b/>
          <w:bCs/>
          <w:sz w:val="24"/>
          <w:szCs w:val="24"/>
        </w:rPr>
        <w:t>x</w:t>
      </w:r>
      <w:r>
        <w:rPr>
          <w:rFonts w:eastAsia="MingLiU_HKSCS" w:cs="Calibri"/>
          <w:b/>
          <w:bCs/>
          <w:spacing w:val="1"/>
          <w:sz w:val="24"/>
          <w:szCs w:val="24"/>
        </w:rPr>
        <w:t>t</w:t>
      </w:r>
      <w:r>
        <w:rPr>
          <w:rFonts w:eastAsia="MingLiU_HKSCS" w:cs="Calibri"/>
          <w:b/>
          <w:bCs/>
          <w:spacing w:val="-1"/>
          <w:sz w:val="24"/>
          <w:szCs w:val="24"/>
        </w:rPr>
        <w:t>e</w:t>
      </w:r>
      <w:r>
        <w:rPr>
          <w:rFonts w:eastAsia="MingLiU_HKSCS" w:cs="Calibri"/>
          <w:b/>
          <w:bCs/>
          <w:spacing w:val="1"/>
          <w:sz w:val="24"/>
          <w:szCs w:val="24"/>
        </w:rPr>
        <w:t>nd</w:t>
      </w:r>
      <w:r>
        <w:rPr>
          <w:rFonts w:eastAsia="MingLiU_HKSCS" w:cs="Calibri"/>
          <w:b/>
          <w:bCs/>
          <w:spacing w:val="-1"/>
          <w:sz w:val="24"/>
          <w:szCs w:val="24"/>
        </w:rPr>
        <w:t>e</w:t>
      </w:r>
      <w:r>
        <w:rPr>
          <w:rFonts w:eastAsia="MingLiU_HKSCS" w:cs="Calibri"/>
          <w:b/>
          <w:bCs/>
          <w:sz w:val="24"/>
          <w:szCs w:val="24"/>
        </w:rPr>
        <w:t>d</w:t>
      </w:r>
    </w:p>
    <w:p w:rsidR="009E243E" w:rsidRDefault="009E243E" w:rsidP="009E243E">
      <w:pPr>
        <w:widowControl w:val="0"/>
        <w:autoSpaceDE w:val="0"/>
        <w:autoSpaceDN w:val="0"/>
        <w:adjustRightInd w:val="0"/>
        <w:spacing w:after="0" w:line="288" w:lineRule="exact"/>
        <w:ind w:left="-38" w:right="-38"/>
        <w:jc w:val="center"/>
        <w:rPr>
          <w:rFonts w:eastAsia="MingLiU_HKSCS" w:cs="Calibri"/>
          <w:sz w:val="24"/>
          <w:szCs w:val="24"/>
        </w:rPr>
      </w:pPr>
      <w:r>
        <w:rPr>
          <w:noProof/>
        </w:rPr>
        <mc:AlternateContent>
          <mc:Choice Requires="wpg">
            <w:drawing>
              <wp:anchor distT="0" distB="0" distL="114300" distR="114300" simplePos="0" relativeHeight="251670528" behindDoc="1" locked="0" layoutInCell="0" allowOverlap="1">
                <wp:simplePos x="0" y="0"/>
                <wp:positionH relativeFrom="page">
                  <wp:posOffset>1529715</wp:posOffset>
                </wp:positionH>
                <wp:positionV relativeFrom="paragraph">
                  <wp:posOffset>-439420</wp:posOffset>
                </wp:positionV>
                <wp:extent cx="759460" cy="452120"/>
                <wp:effectExtent l="5715" t="8255"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452120"/>
                          <a:chOff x="2409" y="-692"/>
                          <a:chExt cx="1196" cy="712"/>
                        </a:xfrm>
                      </wpg:grpSpPr>
                      <wps:wsp>
                        <wps:cNvPr id="20" name="Freeform 91"/>
                        <wps:cNvSpPr>
                          <a:spLocks/>
                        </wps:cNvSpPr>
                        <wps:spPr bwMode="auto">
                          <a:xfrm>
                            <a:off x="3416" y="-49"/>
                            <a:ext cx="79" cy="0"/>
                          </a:xfrm>
                          <a:custGeom>
                            <a:avLst/>
                            <a:gdLst>
                              <a:gd name="T0" fmla="*/ 0 w 79"/>
                              <a:gd name="T1" fmla="*/ 79 w 79"/>
                            </a:gdLst>
                            <a:ahLst/>
                            <a:cxnLst>
                              <a:cxn ang="0">
                                <a:pos x="T0" y="0"/>
                              </a:cxn>
                              <a:cxn ang="0">
                                <a:pos x="T1" y="0"/>
                              </a:cxn>
                            </a:cxnLst>
                            <a:rect l="0" t="0" r="r" b="b"/>
                            <a:pathLst>
                              <a:path w="79">
                                <a:moveTo>
                                  <a:pt x="0" y="0"/>
                                </a:moveTo>
                                <a:lnTo>
                                  <a:pt x="7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92"/>
                        <wps:cNvSpPr>
                          <a:spLocks/>
                        </wps:cNvSpPr>
                        <wps:spPr bwMode="auto">
                          <a:xfrm>
                            <a:off x="3474" y="-109"/>
                            <a:ext cx="121" cy="119"/>
                          </a:xfrm>
                          <a:custGeom>
                            <a:avLst/>
                            <a:gdLst>
                              <a:gd name="T0" fmla="*/ 0 w 121"/>
                              <a:gd name="T1" fmla="*/ 0 h 119"/>
                              <a:gd name="T2" fmla="*/ 0 w 121"/>
                              <a:gd name="T3" fmla="*/ 0 h 119"/>
                              <a:gd name="T4" fmla="*/ 0 w 121"/>
                              <a:gd name="T5" fmla="*/ 120 h 119"/>
                              <a:gd name="T6" fmla="*/ 120 w 121"/>
                              <a:gd name="T7" fmla="*/ 60 h 119"/>
                              <a:gd name="T8" fmla="*/ 0 w 121"/>
                              <a:gd name="T9" fmla="*/ 0 h 119"/>
                            </a:gdLst>
                            <a:ahLst/>
                            <a:cxnLst>
                              <a:cxn ang="0">
                                <a:pos x="T0" y="T1"/>
                              </a:cxn>
                              <a:cxn ang="0">
                                <a:pos x="T2" y="T3"/>
                              </a:cxn>
                              <a:cxn ang="0">
                                <a:pos x="T4" y="T5"/>
                              </a:cxn>
                              <a:cxn ang="0">
                                <a:pos x="T6" y="T7"/>
                              </a:cxn>
                              <a:cxn ang="0">
                                <a:pos x="T8" y="T9"/>
                              </a:cxn>
                            </a:cxnLst>
                            <a:rect l="0" t="0" r="r" b="b"/>
                            <a:pathLst>
                              <a:path w="121" h="119">
                                <a:moveTo>
                                  <a:pt x="0" y="0"/>
                                </a:moveTo>
                                <a:lnTo>
                                  <a:pt x="0" y="0"/>
                                </a:ln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3"/>
                        <wps:cNvSpPr>
                          <a:spLocks/>
                        </wps:cNvSpPr>
                        <wps:spPr bwMode="auto">
                          <a:xfrm>
                            <a:off x="2417" y="-685"/>
                            <a:ext cx="1103" cy="645"/>
                          </a:xfrm>
                          <a:custGeom>
                            <a:avLst/>
                            <a:gdLst>
                              <a:gd name="T0" fmla="*/ 13 w 1103"/>
                              <a:gd name="T1" fmla="*/ 11 h 645"/>
                              <a:gd name="T2" fmla="*/ 41 w 1103"/>
                              <a:gd name="T3" fmla="*/ 33 h 645"/>
                              <a:gd name="T4" fmla="*/ 70 w 1103"/>
                              <a:gd name="T5" fmla="*/ 56 h 645"/>
                              <a:gd name="T6" fmla="*/ 100 w 1103"/>
                              <a:gd name="T7" fmla="*/ 79 h 645"/>
                              <a:gd name="T8" fmla="*/ 130 w 1103"/>
                              <a:gd name="T9" fmla="*/ 103 h 645"/>
                              <a:gd name="T10" fmla="*/ 162 w 1103"/>
                              <a:gd name="T11" fmla="*/ 128 h 645"/>
                              <a:gd name="T12" fmla="*/ 197 w 1103"/>
                              <a:gd name="T13" fmla="*/ 155 h 645"/>
                              <a:gd name="T14" fmla="*/ 233 w 1103"/>
                              <a:gd name="T15" fmla="*/ 183 h 645"/>
                              <a:gd name="T16" fmla="*/ 263 w 1103"/>
                              <a:gd name="T17" fmla="*/ 207 h 645"/>
                              <a:gd name="T18" fmla="*/ 296 w 1103"/>
                              <a:gd name="T19" fmla="*/ 232 h 645"/>
                              <a:gd name="T20" fmla="*/ 331 w 1103"/>
                              <a:gd name="T21" fmla="*/ 260 h 645"/>
                              <a:gd name="T22" fmla="*/ 367 w 1103"/>
                              <a:gd name="T23" fmla="*/ 289 h 645"/>
                              <a:gd name="T24" fmla="*/ 405 w 1103"/>
                              <a:gd name="T25" fmla="*/ 318 h 645"/>
                              <a:gd name="T26" fmla="*/ 443 w 1103"/>
                              <a:gd name="T27" fmla="*/ 348 h 645"/>
                              <a:gd name="T28" fmla="*/ 481 w 1103"/>
                              <a:gd name="T29" fmla="*/ 376 h 645"/>
                              <a:gd name="T30" fmla="*/ 519 w 1103"/>
                              <a:gd name="T31" fmla="*/ 404 h 645"/>
                              <a:gd name="T32" fmla="*/ 556 w 1103"/>
                              <a:gd name="T33" fmla="*/ 430 h 645"/>
                              <a:gd name="T34" fmla="*/ 591 w 1103"/>
                              <a:gd name="T35" fmla="*/ 454 h 645"/>
                              <a:gd name="T36" fmla="*/ 627 w 1103"/>
                              <a:gd name="T37" fmla="*/ 477 h 645"/>
                              <a:gd name="T38" fmla="*/ 667 w 1103"/>
                              <a:gd name="T39" fmla="*/ 499 h 645"/>
                              <a:gd name="T40" fmla="*/ 706 w 1103"/>
                              <a:gd name="T41" fmla="*/ 520 h 645"/>
                              <a:gd name="T42" fmla="*/ 744 w 1103"/>
                              <a:gd name="T43" fmla="*/ 539 h 645"/>
                              <a:gd name="T44" fmla="*/ 781 w 1103"/>
                              <a:gd name="T45" fmla="*/ 556 h 645"/>
                              <a:gd name="T46" fmla="*/ 816 w 1103"/>
                              <a:gd name="T47" fmla="*/ 572 h 645"/>
                              <a:gd name="T48" fmla="*/ 851 w 1103"/>
                              <a:gd name="T49" fmla="*/ 586 h 645"/>
                              <a:gd name="T50" fmla="*/ 883 w 1103"/>
                              <a:gd name="T51" fmla="*/ 598 h 645"/>
                              <a:gd name="T52" fmla="*/ 908 w 1103"/>
                              <a:gd name="T53" fmla="*/ 608 h 645"/>
                              <a:gd name="T54" fmla="*/ 954 w 1103"/>
                              <a:gd name="T55" fmla="*/ 623 h 645"/>
                              <a:gd name="T56" fmla="*/ 996 w 1103"/>
                              <a:gd name="T57" fmla="*/ 632 h 645"/>
                              <a:gd name="T58" fmla="*/ 1034 w 1103"/>
                              <a:gd name="T59" fmla="*/ 638 h 645"/>
                              <a:gd name="T60" fmla="*/ 1069 w 1103"/>
                              <a:gd name="T61" fmla="*/ 642 h 645"/>
                              <a:gd name="T62" fmla="*/ 1103 w 1103"/>
                              <a:gd name="T63" fmla="*/ 645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03" h="645">
                                <a:moveTo>
                                  <a:pt x="0" y="0"/>
                                </a:moveTo>
                                <a:lnTo>
                                  <a:pt x="13" y="11"/>
                                </a:lnTo>
                                <a:lnTo>
                                  <a:pt x="27" y="22"/>
                                </a:lnTo>
                                <a:lnTo>
                                  <a:pt x="41" y="33"/>
                                </a:lnTo>
                                <a:lnTo>
                                  <a:pt x="56" y="44"/>
                                </a:lnTo>
                                <a:lnTo>
                                  <a:pt x="70" y="56"/>
                                </a:lnTo>
                                <a:lnTo>
                                  <a:pt x="85" y="67"/>
                                </a:lnTo>
                                <a:lnTo>
                                  <a:pt x="100" y="79"/>
                                </a:lnTo>
                                <a:lnTo>
                                  <a:pt x="115" y="91"/>
                                </a:lnTo>
                                <a:lnTo>
                                  <a:pt x="130" y="103"/>
                                </a:lnTo>
                                <a:lnTo>
                                  <a:pt x="146" y="116"/>
                                </a:lnTo>
                                <a:lnTo>
                                  <a:pt x="162" y="128"/>
                                </a:lnTo>
                                <a:lnTo>
                                  <a:pt x="179" y="142"/>
                                </a:lnTo>
                                <a:lnTo>
                                  <a:pt x="197" y="155"/>
                                </a:lnTo>
                                <a:lnTo>
                                  <a:pt x="214" y="169"/>
                                </a:lnTo>
                                <a:lnTo>
                                  <a:pt x="233" y="183"/>
                                </a:lnTo>
                                <a:lnTo>
                                  <a:pt x="248" y="195"/>
                                </a:lnTo>
                                <a:lnTo>
                                  <a:pt x="263" y="207"/>
                                </a:lnTo>
                                <a:lnTo>
                                  <a:pt x="279" y="219"/>
                                </a:lnTo>
                                <a:lnTo>
                                  <a:pt x="296" y="232"/>
                                </a:lnTo>
                                <a:lnTo>
                                  <a:pt x="313" y="246"/>
                                </a:lnTo>
                                <a:lnTo>
                                  <a:pt x="331" y="260"/>
                                </a:lnTo>
                                <a:lnTo>
                                  <a:pt x="349" y="274"/>
                                </a:lnTo>
                                <a:lnTo>
                                  <a:pt x="367" y="289"/>
                                </a:lnTo>
                                <a:lnTo>
                                  <a:pt x="386" y="303"/>
                                </a:lnTo>
                                <a:lnTo>
                                  <a:pt x="405" y="318"/>
                                </a:lnTo>
                                <a:lnTo>
                                  <a:pt x="424" y="333"/>
                                </a:lnTo>
                                <a:lnTo>
                                  <a:pt x="443" y="348"/>
                                </a:lnTo>
                                <a:lnTo>
                                  <a:pt x="462" y="362"/>
                                </a:lnTo>
                                <a:lnTo>
                                  <a:pt x="481" y="376"/>
                                </a:lnTo>
                                <a:lnTo>
                                  <a:pt x="500" y="390"/>
                                </a:lnTo>
                                <a:lnTo>
                                  <a:pt x="519" y="404"/>
                                </a:lnTo>
                                <a:lnTo>
                                  <a:pt x="538" y="417"/>
                                </a:lnTo>
                                <a:lnTo>
                                  <a:pt x="556" y="430"/>
                                </a:lnTo>
                                <a:lnTo>
                                  <a:pt x="573" y="442"/>
                                </a:lnTo>
                                <a:lnTo>
                                  <a:pt x="591" y="454"/>
                                </a:lnTo>
                                <a:lnTo>
                                  <a:pt x="608" y="465"/>
                                </a:lnTo>
                                <a:lnTo>
                                  <a:pt x="627" y="477"/>
                                </a:lnTo>
                                <a:lnTo>
                                  <a:pt x="647" y="488"/>
                                </a:lnTo>
                                <a:lnTo>
                                  <a:pt x="667" y="499"/>
                                </a:lnTo>
                                <a:lnTo>
                                  <a:pt x="686" y="510"/>
                                </a:lnTo>
                                <a:lnTo>
                                  <a:pt x="706" y="520"/>
                                </a:lnTo>
                                <a:lnTo>
                                  <a:pt x="725" y="530"/>
                                </a:lnTo>
                                <a:lnTo>
                                  <a:pt x="744" y="539"/>
                                </a:lnTo>
                                <a:lnTo>
                                  <a:pt x="762" y="548"/>
                                </a:lnTo>
                                <a:lnTo>
                                  <a:pt x="781" y="556"/>
                                </a:lnTo>
                                <a:lnTo>
                                  <a:pt x="799" y="564"/>
                                </a:lnTo>
                                <a:lnTo>
                                  <a:pt x="816" y="572"/>
                                </a:lnTo>
                                <a:lnTo>
                                  <a:pt x="834" y="579"/>
                                </a:lnTo>
                                <a:lnTo>
                                  <a:pt x="851" y="586"/>
                                </a:lnTo>
                                <a:lnTo>
                                  <a:pt x="867" y="592"/>
                                </a:lnTo>
                                <a:lnTo>
                                  <a:pt x="883" y="598"/>
                                </a:lnTo>
                                <a:lnTo>
                                  <a:pt x="898" y="604"/>
                                </a:lnTo>
                                <a:lnTo>
                                  <a:pt x="908" y="608"/>
                                </a:lnTo>
                                <a:lnTo>
                                  <a:pt x="932" y="616"/>
                                </a:lnTo>
                                <a:lnTo>
                                  <a:pt x="954" y="623"/>
                                </a:lnTo>
                                <a:lnTo>
                                  <a:pt x="975" y="628"/>
                                </a:lnTo>
                                <a:lnTo>
                                  <a:pt x="996" y="632"/>
                                </a:lnTo>
                                <a:lnTo>
                                  <a:pt x="1015" y="636"/>
                                </a:lnTo>
                                <a:lnTo>
                                  <a:pt x="1034" y="638"/>
                                </a:lnTo>
                                <a:lnTo>
                                  <a:pt x="1052" y="641"/>
                                </a:lnTo>
                                <a:lnTo>
                                  <a:pt x="1069" y="642"/>
                                </a:lnTo>
                                <a:lnTo>
                                  <a:pt x="1087" y="643"/>
                                </a:lnTo>
                                <a:lnTo>
                                  <a:pt x="1103" y="6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22B87" id="Group 19" o:spid="_x0000_s1026" style="position:absolute;margin-left:120.45pt;margin-top:-34.6pt;width:59.8pt;height:35.6pt;z-index:-251645952;mso-position-horizontal-relative:page" coordorigin="2409,-692" coordsize="119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" o:allowincell="f">
                <v:shape id="Freeform 91" o:spid="_x0000_s1027" style="position:absolute;left:3416;top:-49;width:79;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ZPMYA&#10;AADbAAAADwAAAGRycy9kb3ducmV2LnhtbESPwU7CQBCG7ya+w2ZMvMnWHgwWFgJEDeEAET3AbdId&#10;ug3d2dpdS/XpmYOJx8k//zffTOeDb1RPXawDG3gcZaCIy2Brrgx8frw+jEHFhGyxCUwGfijCfHZ7&#10;M8XChgu/U79PlRIIxwINuJTaQutYOvIYR6ElluwUOo9Jxq7StsOLwH2j8yx70h5rlgsOW1o5Ks/7&#10;by8ab1u/OZyf++3XsRqvXn7dLg9LY+7vhsUEVKIh/S//tdfWQC728osA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rZPMYAAADbAAAADwAAAAAAAAAAAAAAAACYAgAAZHJz&#10;L2Rvd25yZXYueG1sUEsFBgAAAAAEAAQA9QAAAIsDAAAAAA==&#10;" path="m,l79,e" filled="f" strokeweight="1pt">
                  <v:path arrowok="t" o:connecttype="custom" o:connectlocs="0,0;79,0" o:connectangles="0,0"/>
                </v:shape>
                <v:shape id="Freeform 92" o:spid="_x0000_s1028" style="position:absolute;left:3474;top:-109;width:121;height:119;visibility:visible;mso-wrap-style:square;v-text-anchor:top" coordsize="1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46sMA&#10;AADbAAAADwAAAGRycy9kb3ducmV2LnhtbESPUWvCMBSF34X9h3AHeymaWrFKNcoYCPNpm/MHXJpr&#10;U2xuShJr9+8XYbDHwznnO5ztfrSdGMiH1rGC+SwHQVw73XKj4Px9mK5BhIissXNMCn4owH73NNli&#10;pd2dv2g4xUYkCIcKFZgY+0rKUBuyGGauJ07exXmLMUnfSO3xnuC2k0Wel9Jiy2nBYE9vhurr6WYV&#10;3BYf2aFcLlZlk5ljT58+G4qVUi/P4+sGRKQx/of/2u9aQTGHx5f0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46sMAAADbAAAADwAAAAAAAAAAAAAAAACYAgAAZHJzL2Rv&#10;d25yZXYueG1sUEsFBgAAAAAEAAQA9QAAAIgDAAAAAA==&#10;" path="m,l,,,120,120,60,,xe" fillcolor="black" stroked="f">
                  <v:path arrowok="t" o:connecttype="custom" o:connectlocs="0,0;0,0;0,120;120,60;0,0" o:connectangles="0,0,0,0,0"/>
                </v:shape>
                <v:shape id="Freeform 93" o:spid="_x0000_s1029" style="position:absolute;left:2417;top:-685;width:1103;height:645;visibility:visible;mso-wrap-style:square;v-text-anchor:top" coordsize="11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zyMIA&#10;AADbAAAADwAAAGRycy9kb3ducmV2LnhtbESPQWvCQBSE7wX/w/IEb3VjAqVEVxExqLfW2vsj+0yC&#10;2bdxd43RX98tFHocZuYbZrEaTCt6cr6xrGA2TUAQl1Y3XCk4fRWv7yB8QNbYWiYFD/KwWo5eFphr&#10;e+dP6o+hEhHCPkcFdQhdLqUvazLop7Yjjt7ZOoMhSldJ7fAe4aaVaZK8SYMNx4UaO9rUVF6ON6Mg&#10;K9zmwz4PWVZ8N/11a3azw4mVmoyH9RxEoCH8h//ae60gTeH3S/w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XPIwgAAANsAAAAPAAAAAAAAAAAAAAAAAJgCAABkcnMvZG93&#10;bnJldi54bWxQSwUGAAAAAAQABAD1AAAAhwMAAAAA&#10;" path="m,l13,11,27,22,41,33,56,44,70,56,85,67r15,12l115,91r15,12l146,116r16,12l179,142r18,13l214,169r19,14l248,195r15,12l279,219r17,13l313,246r18,14l349,274r18,15l386,303r19,15l424,333r19,15l462,362r19,14l500,390r19,14l538,417r18,13l573,442r18,12l608,465r19,12l647,488r20,11l686,510r20,10l725,530r19,9l762,548r19,8l799,564r17,8l834,579r17,7l867,592r16,6l898,604r10,4l932,616r22,7l975,628r21,4l1015,636r19,2l1052,641r17,1l1087,643r16,2e" filled="f">
                  <v:path arrowok="t" o:connecttype="custom" o:connectlocs="13,11;41,33;70,56;100,79;130,103;162,128;197,155;233,183;263,207;296,232;331,260;367,289;405,318;443,348;481,376;519,404;556,430;591,454;627,477;667,499;706,520;744,539;781,556;816,572;851,586;883,598;908,608;954,623;996,632;1034,638;1069,642;1103,645" o:connectangles="0,0,0,0,0,0,0,0,0,0,0,0,0,0,0,0,0,0,0,0,0,0,0,0,0,0,0,0,0,0,0,0"/>
                </v:shape>
                <w10:wrap anchorx="page"/>
              </v:group>
            </w:pict>
          </mc:Fallback>
        </mc:AlternateContent>
      </w:r>
      <w:r>
        <w:rPr>
          <w:rFonts w:eastAsia="MingLiU_HKSCS" w:cs="Calibri"/>
          <w:b/>
          <w:bCs/>
          <w:spacing w:val="1"/>
          <w:sz w:val="24"/>
          <w:szCs w:val="24"/>
        </w:rPr>
        <w:t>Ob</w:t>
      </w:r>
      <w:r>
        <w:rPr>
          <w:rFonts w:eastAsia="MingLiU_HKSCS" w:cs="Calibri"/>
          <w:b/>
          <w:bCs/>
          <w:sz w:val="24"/>
          <w:szCs w:val="24"/>
        </w:rPr>
        <w:t>s</w:t>
      </w:r>
      <w:r>
        <w:rPr>
          <w:rFonts w:eastAsia="MingLiU_HKSCS" w:cs="Calibri"/>
          <w:b/>
          <w:bCs/>
          <w:spacing w:val="-1"/>
          <w:sz w:val="24"/>
          <w:szCs w:val="24"/>
        </w:rPr>
        <w:t>e</w:t>
      </w:r>
      <w:r>
        <w:rPr>
          <w:rFonts w:eastAsia="MingLiU_HKSCS" w:cs="Calibri"/>
          <w:b/>
          <w:bCs/>
          <w:spacing w:val="1"/>
          <w:sz w:val="24"/>
          <w:szCs w:val="24"/>
        </w:rPr>
        <w:t>r</w:t>
      </w:r>
      <w:r>
        <w:rPr>
          <w:rFonts w:eastAsia="MingLiU_HKSCS" w:cs="Calibri"/>
          <w:b/>
          <w:bCs/>
          <w:spacing w:val="-1"/>
          <w:sz w:val="24"/>
          <w:szCs w:val="24"/>
        </w:rPr>
        <w:t>va</w:t>
      </w:r>
      <w:r>
        <w:rPr>
          <w:rFonts w:eastAsia="MingLiU_HKSCS" w:cs="Calibri"/>
          <w:b/>
          <w:bCs/>
          <w:spacing w:val="1"/>
          <w:sz w:val="24"/>
          <w:szCs w:val="24"/>
        </w:rPr>
        <w:t>ti</w:t>
      </w:r>
      <w:r>
        <w:rPr>
          <w:rFonts w:eastAsia="MingLiU_HKSCS" w:cs="Calibri"/>
          <w:b/>
          <w:bCs/>
          <w:spacing w:val="-2"/>
          <w:sz w:val="24"/>
          <w:szCs w:val="24"/>
        </w:rPr>
        <w:t>o</w:t>
      </w:r>
      <w:r>
        <w:rPr>
          <w:rFonts w:eastAsia="MingLiU_HKSCS" w:cs="Calibri"/>
          <w:b/>
          <w:bCs/>
          <w:sz w:val="24"/>
          <w:szCs w:val="24"/>
        </w:rPr>
        <w:t>n</w:t>
      </w:r>
    </w:p>
    <w:p w:rsidR="009E243E" w:rsidRDefault="009E243E" w:rsidP="009E243E">
      <w:pPr>
        <w:widowControl w:val="0"/>
        <w:autoSpaceDE w:val="0"/>
        <w:autoSpaceDN w:val="0"/>
        <w:adjustRightInd w:val="0"/>
        <w:spacing w:before="5" w:after="0" w:line="100" w:lineRule="exact"/>
        <w:rPr>
          <w:rFonts w:eastAsia="MingLiU_HKSCS" w:cs="Calibri"/>
          <w:sz w:val="10"/>
          <w:szCs w:val="10"/>
        </w:rPr>
      </w:pPr>
      <w:r>
        <w:rPr>
          <w:rFonts w:eastAsia="MingLiU_HKSCS" w:cs="Calibri"/>
          <w:sz w:val="24"/>
          <w:szCs w:val="24"/>
        </w:rPr>
        <w:br w:type="column"/>
      </w:r>
    </w:p>
    <w:p w:rsidR="009E243E" w:rsidRDefault="009E243E" w:rsidP="009E243E">
      <w:pPr>
        <w:widowControl w:val="0"/>
        <w:autoSpaceDE w:val="0"/>
        <w:autoSpaceDN w:val="0"/>
        <w:adjustRightInd w:val="0"/>
        <w:spacing w:after="0" w:line="240" w:lineRule="auto"/>
        <w:rPr>
          <w:rFonts w:eastAsia="MingLiU_HKSCS" w:cs="Calibri"/>
          <w:sz w:val="24"/>
          <w:szCs w:val="24"/>
        </w:rPr>
      </w:pPr>
      <w:r>
        <w:rPr>
          <w:noProof/>
        </w:rPr>
        <mc:AlternateContent>
          <mc:Choice Requires="wpg">
            <w:drawing>
              <wp:anchor distT="0" distB="0" distL="114300" distR="114300" simplePos="0" relativeHeight="251666432" behindDoc="1" locked="0" layoutInCell="0" allowOverlap="1">
                <wp:simplePos x="0" y="0"/>
                <wp:positionH relativeFrom="page">
                  <wp:posOffset>3281045</wp:posOffset>
                </wp:positionH>
                <wp:positionV relativeFrom="paragraph">
                  <wp:posOffset>-1781810</wp:posOffset>
                </wp:positionV>
                <wp:extent cx="1769110" cy="2222500"/>
                <wp:effectExtent l="0" t="0" r="7620"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2222500"/>
                          <a:chOff x="5167" y="-2806"/>
                          <a:chExt cx="2786" cy="3500"/>
                        </a:xfrm>
                      </wpg:grpSpPr>
                      <wps:wsp>
                        <wps:cNvPr id="12" name="Freeform 75"/>
                        <wps:cNvSpPr>
                          <a:spLocks/>
                        </wps:cNvSpPr>
                        <wps:spPr bwMode="auto">
                          <a:xfrm>
                            <a:off x="7307" y="235"/>
                            <a:ext cx="31" cy="54"/>
                          </a:xfrm>
                          <a:custGeom>
                            <a:avLst/>
                            <a:gdLst>
                              <a:gd name="T0" fmla="*/ 0 w 31"/>
                              <a:gd name="T1" fmla="*/ 54 h 54"/>
                              <a:gd name="T2" fmla="*/ 31 w 31"/>
                              <a:gd name="T3" fmla="*/ 0 h 54"/>
                            </a:gdLst>
                            <a:ahLst/>
                            <a:cxnLst>
                              <a:cxn ang="0">
                                <a:pos x="T0" y="T1"/>
                              </a:cxn>
                              <a:cxn ang="0">
                                <a:pos x="T2" y="T3"/>
                              </a:cxn>
                            </a:cxnLst>
                            <a:rect l="0" t="0" r="r" b="b"/>
                            <a:pathLst>
                              <a:path w="31" h="54">
                                <a:moveTo>
                                  <a:pt x="0" y="54"/>
                                </a:moveTo>
                                <a:lnTo>
                                  <a:pt x="3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76"/>
                        <wps:cNvSpPr>
                          <a:spLocks/>
                        </wps:cNvSpPr>
                        <wps:spPr bwMode="auto">
                          <a:xfrm>
                            <a:off x="7276" y="148"/>
                            <a:ext cx="111" cy="134"/>
                          </a:xfrm>
                          <a:custGeom>
                            <a:avLst/>
                            <a:gdLst>
                              <a:gd name="T0" fmla="*/ 0 w 111"/>
                              <a:gd name="T1" fmla="*/ 74 h 134"/>
                              <a:gd name="T2" fmla="*/ 0 w 111"/>
                              <a:gd name="T3" fmla="*/ 74 h 134"/>
                              <a:gd name="T4" fmla="*/ 104 w 111"/>
                              <a:gd name="T5" fmla="*/ 133 h 134"/>
                              <a:gd name="T6" fmla="*/ 111 w 111"/>
                              <a:gd name="T7" fmla="*/ 0 h 134"/>
                              <a:gd name="T8" fmla="*/ 0 w 111"/>
                              <a:gd name="T9" fmla="*/ 74 h 134"/>
                            </a:gdLst>
                            <a:ahLst/>
                            <a:cxnLst>
                              <a:cxn ang="0">
                                <a:pos x="T0" y="T1"/>
                              </a:cxn>
                              <a:cxn ang="0">
                                <a:pos x="T2" y="T3"/>
                              </a:cxn>
                              <a:cxn ang="0">
                                <a:pos x="T4" y="T5"/>
                              </a:cxn>
                              <a:cxn ang="0">
                                <a:pos x="T6" y="T7"/>
                              </a:cxn>
                              <a:cxn ang="0">
                                <a:pos x="T8" y="T9"/>
                              </a:cxn>
                            </a:cxnLst>
                            <a:rect l="0" t="0" r="r" b="b"/>
                            <a:pathLst>
                              <a:path w="111" h="134">
                                <a:moveTo>
                                  <a:pt x="0" y="74"/>
                                </a:moveTo>
                                <a:lnTo>
                                  <a:pt x="0" y="74"/>
                                </a:lnTo>
                                <a:lnTo>
                                  <a:pt x="104" y="133"/>
                                </a:lnTo>
                                <a:lnTo>
                                  <a:pt x="111" y="0"/>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7"/>
                        <wps:cNvSpPr>
                          <a:spLocks/>
                        </wps:cNvSpPr>
                        <wps:spPr bwMode="auto">
                          <a:xfrm>
                            <a:off x="5263" y="-2745"/>
                            <a:ext cx="1514" cy="908"/>
                          </a:xfrm>
                          <a:custGeom>
                            <a:avLst/>
                            <a:gdLst>
                              <a:gd name="T0" fmla="*/ 1513 w 1514"/>
                              <a:gd name="T1" fmla="*/ 907 h 908"/>
                              <a:gd name="T2" fmla="*/ 0 w 1514"/>
                              <a:gd name="T3" fmla="*/ 0 h 908"/>
                            </a:gdLst>
                            <a:ahLst/>
                            <a:cxnLst>
                              <a:cxn ang="0">
                                <a:pos x="T0" y="T1"/>
                              </a:cxn>
                              <a:cxn ang="0">
                                <a:pos x="T2" y="T3"/>
                              </a:cxn>
                            </a:cxnLst>
                            <a:rect l="0" t="0" r="r" b="b"/>
                            <a:pathLst>
                              <a:path w="1514" h="908">
                                <a:moveTo>
                                  <a:pt x="1513" y="907"/>
                                </a:moveTo>
                                <a:lnTo>
                                  <a:pt x="0"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8"/>
                        <wps:cNvSpPr>
                          <a:spLocks/>
                        </wps:cNvSpPr>
                        <wps:spPr bwMode="auto">
                          <a:xfrm>
                            <a:off x="5177" y="-2796"/>
                            <a:ext cx="134" cy="113"/>
                          </a:xfrm>
                          <a:custGeom>
                            <a:avLst/>
                            <a:gdLst>
                              <a:gd name="T0" fmla="*/ 72 w 134"/>
                              <a:gd name="T1" fmla="*/ 113 h 113"/>
                              <a:gd name="T2" fmla="*/ 72 w 134"/>
                              <a:gd name="T3" fmla="*/ 113 h 113"/>
                              <a:gd name="T4" fmla="*/ 133 w 134"/>
                              <a:gd name="T5" fmla="*/ 10 h 113"/>
                              <a:gd name="T6" fmla="*/ 0 w 134"/>
                              <a:gd name="T7" fmla="*/ 0 h 113"/>
                              <a:gd name="T8" fmla="*/ 72 w 134"/>
                              <a:gd name="T9" fmla="*/ 113 h 113"/>
                            </a:gdLst>
                            <a:ahLst/>
                            <a:cxnLst>
                              <a:cxn ang="0">
                                <a:pos x="T0" y="T1"/>
                              </a:cxn>
                              <a:cxn ang="0">
                                <a:pos x="T2" y="T3"/>
                              </a:cxn>
                              <a:cxn ang="0">
                                <a:pos x="T4" y="T5"/>
                              </a:cxn>
                              <a:cxn ang="0">
                                <a:pos x="T6" y="T7"/>
                              </a:cxn>
                              <a:cxn ang="0">
                                <a:pos x="T8" y="T9"/>
                              </a:cxn>
                            </a:cxnLst>
                            <a:rect l="0" t="0" r="r" b="b"/>
                            <a:pathLst>
                              <a:path w="134" h="113">
                                <a:moveTo>
                                  <a:pt x="72" y="113"/>
                                </a:moveTo>
                                <a:lnTo>
                                  <a:pt x="72" y="113"/>
                                </a:lnTo>
                                <a:lnTo>
                                  <a:pt x="133" y="10"/>
                                </a:lnTo>
                                <a:lnTo>
                                  <a:pt x="0" y="0"/>
                                </a:lnTo>
                                <a:lnTo>
                                  <a:pt x="7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9"/>
                        <wps:cNvSpPr>
                          <a:spLocks/>
                        </wps:cNvSpPr>
                        <wps:spPr bwMode="auto">
                          <a:xfrm>
                            <a:off x="6775" y="-1835"/>
                            <a:ext cx="1171" cy="1418"/>
                          </a:xfrm>
                          <a:custGeom>
                            <a:avLst/>
                            <a:gdLst>
                              <a:gd name="T0" fmla="*/ 1132 w 1171"/>
                              <a:gd name="T1" fmla="*/ 1400 h 1418"/>
                              <a:gd name="T2" fmla="*/ 1148 w 1171"/>
                              <a:gd name="T3" fmla="*/ 1363 h 1418"/>
                              <a:gd name="T4" fmla="*/ 1160 w 1171"/>
                              <a:gd name="T5" fmla="*/ 1326 h 1418"/>
                              <a:gd name="T6" fmla="*/ 1168 w 1171"/>
                              <a:gd name="T7" fmla="*/ 1285 h 1418"/>
                              <a:gd name="T8" fmla="*/ 1171 w 1171"/>
                              <a:gd name="T9" fmla="*/ 1256 h 1418"/>
                              <a:gd name="T10" fmla="*/ 1170 w 1171"/>
                              <a:gd name="T11" fmla="*/ 1218 h 1418"/>
                              <a:gd name="T12" fmla="*/ 1167 w 1171"/>
                              <a:gd name="T13" fmla="*/ 1178 h 1418"/>
                              <a:gd name="T14" fmla="*/ 1162 w 1171"/>
                              <a:gd name="T15" fmla="*/ 1137 h 1418"/>
                              <a:gd name="T16" fmla="*/ 1155 w 1171"/>
                              <a:gd name="T17" fmla="*/ 1096 h 1418"/>
                              <a:gd name="T18" fmla="*/ 1151 w 1171"/>
                              <a:gd name="T19" fmla="*/ 1076 h 1418"/>
                              <a:gd name="T20" fmla="*/ 1144 w 1171"/>
                              <a:gd name="T21" fmla="*/ 1037 h 1418"/>
                              <a:gd name="T22" fmla="*/ 1135 w 1171"/>
                              <a:gd name="T23" fmla="*/ 998 h 1418"/>
                              <a:gd name="T24" fmla="*/ 1124 w 1171"/>
                              <a:gd name="T25" fmla="*/ 958 h 1418"/>
                              <a:gd name="T26" fmla="*/ 1110 w 1171"/>
                              <a:gd name="T27" fmla="*/ 920 h 1418"/>
                              <a:gd name="T28" fmla="*/ 1102 w 1171"/>
                              <a:gd name="T29" fmla="*/ 899 h 1418"/>
                              <a:gd name="T30" fmla="*/ 1086 w 1171"/>
                              <a:gd name="T31" fmla="*/ 867 h 1418"/>
                              <a:gd name="T32" fmla="*/ 1070 w 1171"/>
                              <a:gd name="T33" fmla="*/ 838 h 1418"/>
                              <a:gd name="T34" fmla="*/ 1051 w 1171"/>
                              <a:gd name="T35" fmla="*/ 809 h 1418"/>
                              <a:gd name="T36" fmla="*/ 1026 w 1171"/>
                              <a:gd name="T37" fmla="*/ 777 h 1418"/>
                              <a:gd name="T38" fmla="*/ 992 w 1171"/>
                              <a:gd name="T39" fmla="*/ 738 h 1418"/>
                              <a:gd name="T40" fmla="*/ 970 w 1171"/>
                              <a:gd name="T41" fmla="*/ 715 h 1418"/>
                              <a:gd name="T42" fmla="*/ 944 w 1171"/>
                              <a:gd name="T43" fmla="*/ 689 h 1418"/>
                              <a:gd name="T44" fmla="*/ 915 w 1171"/>
                              <a:gd name="T45" fmla="*/ 661 h 1418"/>
                              <a:gd name="T46" fmla="*/ 884 w 1171"/>
                              <a:gd name="T47" fmla="*/ 631 h 1418"/>
                              <a:gd name="T48" fmla="*/ 851 w 1171"/>
                              <a:gd name="T49" fmla="*/ 599 h 1418"/>
                              <a:gd name="T50" fmla="*/ 816 w 1171"/>
                              <a:gd name="T51" fmla="*/ 567 h 1418"/>
                              <a:gd name="T52" fmla="*/ 780 w 1171"/>
                              <a:gd name="T53" fmla="*/ 535 h 1418"/>
                              <a:gd name="T54" fmla="*/ 743 w 1171"/>
                              <a:gd name="T55" fmla="*/ 503 h 1418"/>
                              <a:gd name="T56" fmla="*/ 706 w 1171"/>
                              <a:gd name="T57" fmla="*/ 472 h 1418"/>
                              <a:gd name="T58" fmla="*/ 670 w 1171"/>
                              <a:gd name="T59" fmla="*/ 442 h 1418"/>
                              <a:gd name="T60" fmla="*/ 633 w 1171"/>
                              <a:gd name="T61" fmla="*/ 413 h 1418"/>
                              <a:gd name="T62" fmla="*/ 595 w 1171"/>
                              <a:gd name="T63" fmla="*/ 384 h 1418"/>
                              <a:gd name="T64" fmla="*/ 555 w 1171"/>
                              <a:gd name="T65" fmla="*/ 355 h 1418"/>
                              <a:gd name="T66" fmla="*/ 514 w 1171"/>
                              <a:gd name="T67" fmla="*/ 326 h 1418"/>
                              <a:gd name="T68" fmla="*/ 473 w 1171"/>
                              <a:gd name="T69" fmla="*/ 298 h 1418"/>
                              <a:gd name="T70" fmla="*/ 432 w 1171"/>
                              <a:gd name="T71" fmla="*/ 270 h 1418"/>
                              <a:gd name="T72" fmla="*/ 391 w 1171"/>
                              <a:gd name="T73" fmla="*/ 242 h 1418"/>
                              <a:gd name="T74" fmla="*/ 352 w 1171"/>
                              <a:gd name="T75" fmla="*/ 216 h 1418"/>
                              <a:gd name="T76" fmla="*/ 314 w 1171"/>
                              <a:gd name="T77" fmla="*/ 192 h 1418"/>
                              <a:gd name="T78" fmla="*/ 278 w 1171"/>
                              <a:gd name="T79" fmla="*/ 168 h 1418"/>
                              <a:gd name="T80" fmla="*/ 241 w 1171"/>
                              <a:gd name="T81" fmla="*/ 144 h 1418"/>
                              <a:gd name="T82" fmla="*/ 201 w 1171"/>
                              <a:gd name="T83" fmla="*/ 119 h 1418"/>
                              <a:gd name="T84" fmla="*/ 164 w 1171"/>
                              <a:gd name="T85" fmla="*/ 96 h 1418"/>
                              <a:gd name="T86" fmla="*/ 129 w 1171"/>
                              <a:gd name="T87" fmla="*/ 75 h 1418"/>
                              <a:gd name="T88" fmla="*/ 96 w 1171"/>
                              <a:gd name="T89" fmla="*/ 55 h 1418"/>
                              <a:gd name="T90" fmla="*/ 64 w 1171"/>
                              <a:gd name="T91" fmla="*/ 37 h 1418"/>
                              <a:gd name="T92" fmla="*/ 34 w 1171"/>
                              <a:gd name="T93" fmla="*/ 19 h 1418"/>
                              <a:gd name="T94" fmla="*/ 4 w 1171"/>
                              <a:gd name="T95" fmla="*/ 2 h 1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71" h="1418">
                                <a:moveTo>
                                  <a:pt x="1125" y="1417"/>
                                </a:moveTo>
                                <a:lnTo>
                                  <a:pt x="1132" y="1400"/>
                                </a:lnTo>
                                <a:lnTo>
                                  <a:pt x="1140" y="1381"/>
                                </a:lnTo>
                                <a:lnTo>
                                  <a:pt x="1148" y="1363"/>
                                </a:lnTo>
                                <a:lnTo>
                                  <a:pt x="1154" y="1345"/>
                                </a:lnTo>
                                <a:lnTo>
                                  <a:pt x="1160" y="1326"/>
                                </a:lnTo>
                                <a:lnTo>
                                  <a:pt x="1165" y="1306"/>
                                </a:lnTo>
                                <a:lnTo>
                                  <a:pt x="1168" y="1285"/>
                                </a:lnTo>
                                <a:lnTo>
                                  <a:pt x="1170" y="1274"/>
                                </a:lnTo>
                                <a:lnTo>
                                  <a:pt x="1171" y="1256"/>
                                </a:lnTo>
                                <a:lnTo>
                                  <a:pt x="1171" y="1238"/>
                                </a:lnTo>
                                <a:lnTo>
                                  <a:pt x="1170" y="1218"/>
                                </a:lnTo>
                                <a:lnTo>
                                  <a:pt x="1169" y="1198"/>
                                </a:lnTo>
                                <a:lnTo>
                                  <a:pt x="1167" y="1178"/>
                                </a:lnTo>
                                <a:lnTo>
                                  <a:pt x="1165" y="1158"/>
                                </a:lnTo>
                                <a:lnTo>
                                  <a:pt x="1162" y="1137"/>
                                </a:lnTo>
                                <a:lnTo>
                                  <a:pt x="1158" y="1117"/>
                                </a:lnTo>
                                <a:lnTo>
                                  <a:pt x="1155" y="1096"/>
                                </a:lnTo>
                                <a:lnTo>
                                  <a:pt x="1155" y="1094"/>
                                </a:lnTo>
                                <a:lnTo>
                                  <a:pt x="1151" y="1076"/>
                                </a:lnTo>
                                <a:lnTo>
                                  <a:pt x="1148" y="1057"/>
                                </a:lnTo>
                                <a:lnTo>
                                  <a:pt x="1144" y="1037"/>
                                </a:lnTo>
                                <a:lnTo>
                                  <a:pt x="1140" y="1017"/>
                                </a:lnTo>
                                <a:lnTo>
                                  <a:pt x="1135" y="998"/>
                                </a:lnTo>
                                <a:lnTo>
                                  <a:pt x="1130" y="978"/>
                                </a:lnTo>
                                <a:lnTo>
                                  <a:pt x="1124" y="958"/>
                                </a:lnTo>
                                <a:lnTo>
                                  <a:pt x="1118" y="939"/>
                                </a:lnTo>
                                <a:lnTo>
                                  <a:pt x="1110" y="920"/>
                                </a:lnTo>
                                <a:lnTo>
                                  <a:pt x="1102" y="901"/>
                                </a:lnTo>
                                <a:lnTo>
                                  <a:pt x="1102" y="899"/>
                                </a:lnTo>
                                <a:lnTo>
                                  <a:pt x="1093" y="883"/>
                                </a:lnTo>
                                <a:lnTo>
                                  <a:pt x="1086" y="867"/>
                                </a:lnTo>
                                <a:lnTo>
                                  <a:pt x="1078" y="852"/>
                                </a:lnTo>
                                <a:lnTo>
                                  <a:pt x="1070" y="838"/>
                                </a:lnTo>
                                <a:lnTo>
                                  <a:pt x="1061" y="824"/>
                                </a:lnTo>
                                <a:lnTo>
                                  <a:pt x="1051" y="809"/>
                                </a:lnTo>
                                <a:lnTo>
                                  <a:pt x="1039" y="794"/>
                                </a:lnTo>
                                <a:lnTo>
                                  <a:pt x="1026" y="777"/>
                                </a:lnTo>
                                <a:lnTo>
                                  <a:pt x="1010" y="758"/>
                                </a:lnTo>
                                <a:lnTo>
                                  <a:pt x="992" y="738"/>
                                </a:lnTo>
                                <a:lnTo>
                                  <a:pt x="982" y="727"/>
                                </a:lnTo>
                                <a:lnTo>
                                  <a:pt x="970" y="715"/>
                                </a:lnTo>
                                <a:lnTo>
                                  <a:pt x="957" y="702"/>
                                </a:lnTo>
                                <a:lnTo>
                                  <a:pt x="944" y="689"/>
                                </a:lnTo>
                                <a:lnTo>
                                  <a:pt x="930" y="675"/>
                                </a:lnTo>
                                <a:lnTo>
                                  <a:pt x="915" y="661"/>
                                </a:lnTo>
                                <a:lnTo>
                                  <a:pt x="900" y="646"/>
                                </a:lnTo>
                                <a:lnTo>
                                  <a:pt x="884" y="631"/>
                                </a:lnTo>
                                <a:lnTo>
                                  <a:pt x="868" y="615"/>
                                </a:lnTo>
                                <a:lnTo>
                                  <a:pt x="851" y="599"/>
                                </a:lnTo>
                                <a:lnTo>
                                  <a:pt x="833" y="583"/>
                                </a:lnTo>
                                <a:lnTo>
                                  <a:pt x="816" y="567"/>
                                </a:lnTo>
                                <a:lnTo>
                                  <a:pt x="798" y="551"/>
                                </a:lnTo>
                                <a:lnTo>
                                  <a:pt x="780" y="535"/>
                                </a:lnTo>
                                <a:lnTo>
                                  <a:pt x="762" y="519"/>
                                </a:lnTo>
                                <a:lnTo>
                                  <a:pt x="743" y="503"/>
                                </a:lnTo>
                                <a:lnTo>
                                  <a:pt x="725" y="488"/>
                                </a:lnTo>
                                <a:lnTo>
                                  <a:pt x="706" y="472"/>
                                </a:lnTo>
                                <a:lnTo>
                                  <a:pt x="688" y="457"/>
                                </a:lnTo>
                                <a:lnTo>
                                  <a:pt x="670" y="442"/>
                                </a:lnTo>
                                <a:lnTo>
                                  <a:pt x="652" y="427"/>
                                </a:lnTo>
                                <a:lnTo>
                                  <a:pt x="633" y="413"/>
                                </a:lnTo>
                                <a:lnTo>
                                  <a:pt x="614" y="399"/>
                                </a:lnTo>
                                <a:lnTo>
                                  <a:pt x="595" y="384"/>
                                </a:lnTo>
                                <a:lnTo>
                                  <a:pt x="575" y="370"/>
                                </a:lnTo>
                                <a:lnTo>
                                  <a:pt x="555" y="355"/>
                                </a:lnTo>
                                <a:lnTo>
                                  <a:pt x="535" y="341"/>
                                </a:lnTo>
                                <a:lnTo>
                                  <a:pt x="514" y="326"/>
                                </a:lnTo>
                                <a:lnTo>
                                  <a:pt x="494" y="312"/>
                                </a:lnTo>
                                <a:lnTo>
                                  <a:pt x="473" y="298"/>
                                </a:lnTo>
                                <a:lnTo>
                                  <a:pt x="452" y="283"/>
                                </a:lnTo>
                                <a:lnTo>
                                  <a:pt x="432" y="270"/>
                                </a:lnTo>
                                <a:lnTo>
                                  <a:pt x="411" y="256"/>
                                </a:lnTo>
                                <a:lnTo>
                                  <a:pt x="391" y="242"/>
                                </a:lnTo>
                                <a:lnTo>
                                  <a:pt x="371" y="229"/>
                                </a:lnTo>
                                <a:lnTo>
                                  <a:pt x="352" y="216"/>
                                </a:lnTo>
                                <a:lnTo>
                                  <a:pt x="332" y="204"/>
                                </a:lnTo>
                                <a:lnTo>
                                  <a:pt x="314" y="192"/>
                                </a:lnTo>
                                <a:lnTo>
                                  <a:pt x="296" y="180"/>
                                </a:lnTo>
                                <a:lnTo>
                                  <a:pt x="278" y="168"/>
                                </a:lnTo>
                                <a:lnTo>
                                  <a:pt x="262" y="157"/>
                                </a:lnTo>
                                <a:lnTo>
                                  <a:pt x="241" y="144"/>
                                </a:lnTo>
                                <a:lnTo>
                                  <a:pt x="220" y="131"/>
                                </a:lnTo>
                                <a:lnTo>
                                  <a:pt x="201" y="119"/>
                                </a:lnTo>
                                <a:lnTo>
                                  <a:pt x="182" y="107"/>
                                </a:lnTo>
                                <a:lnTo>
                                  <a:pt x="164" y="96"/>
                                </a:lnTo>
                                <a:lnTo>
                                  <a:pt x="146" y="85"/>
                                </a:lnTo>
                                <a:lnTo>
                                  <a:pt x="129" y="75"/>
                                </a:lnTo>
                                <a:lnTo>
                                  <a:pt x="112" y="65"/>
                                </a:lnTo>
                                <a:lnTo>
                                  <a:pt x="96" y="55"/>
                                </a:lnTo>
                                <a:lnTo>
                                  <a:pt x="80" y="46"/>
                                </a:lnTo>
                                <a:lnTo>
                                  <a:pt x="64" y="37"/>
                                </a:lnTo>
                                <a:lnTo>
                                  <a:pt x="49" y="28"/>
                                </a:lnTo>
                                <a:lnTo>
                                  <a:pt x="34" y="19"/>
                                </a:lnTo>
                                <a:lnTo>
                                  <a:pt x="19" y="10"/>
                                </a:lnTo>
                                <a:lnTo>
                                  <a:pt x="4"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80"/>
                        <wps:cNvSpPr>
                          <a:spLocks/>
                        </wps:cNvSpPr>
                        <wps:spPr bwMode="auto">
                          <a:xfrm>
                            <a:off x="6914" y="-425"/>
                            <a:ext cx="986" cy="560"/>
                          </a:xfrm>
                          <a:custGeom>
                            <a:avLst/>
                            <a:gdLst>
                              <a:gd name="T0" fmla="*/ 979 w 986"/>
                              <a:gd name="T1" fmla="*/ 19 h 560"/>
                              <a:gd name="T2" fmla="*/ 965 w 986"/>
                              <a:gd name="T3" fmla="*/ 58 h 560"/>
                              <a:gd name="T4" fmla="*/ 951 w 986"/>
                              <a:gd name="T5" fmla="*/ 95 h 560"/>
                              <a:gd name="T6" fmla="*/ 943 w 986"/>
                              <a:gd name="T7" fmla="*/ 113 h 560"/>
                              <a:gd name="T8" fmla="*/ 925 w 986"/>
                              <a:gd name="T9" fmla="*/ 147 h 560"/>
                              <a:gd name="T10" fmla="*/ 904 w 986"/>
                              <a:gd name="T11" fmla="*/ 179 h 560"/>
                              <a:gd name="T12" fmla="*/ 890 w 986"/>
                              <a:gd name="T13" fmla="*/ 198 h 560"/>
                              <a:gd name="T14" fmla="*/ 868 w 986"/>
                              <a:gd name="T15" fmla="*/ 229 h 560"/>
                              <a:gd name="T16" fmla="*/ 843 w 986"/>
                              <a:gd name="T17" fmla="*/ 263 h 560"/>
                              <a:gd name="T18" fmla="*/ 817 w 986"/>
                              <a:gd name="T19" fmla="*/ 296 h 560"/>
                              <a:gd name="T20" fmla="*/ 795 w 986"/>
                              <a:gd name="T21" fmla="*/ 319 h 560"/>
                              <a:gd name="T22" fmla="*/ 764 w 986"/>
                              <a:gd name="T23" fmla="*/ 343 h 560"/>
                              <a:gd name="T24" fmla="*/ 732 w 986"/>
                              <a:gd name="T25" fmla="*/ 360 h 560"/>
                              <a:gd name="T26" fmla="*/ 699 w 986"/>
                              <a:gd name="T27" fmla="*/ 376 h 560"/>
                              <a:gd name="T28" fmla="*/ 668 w 986"/>
                              <a:gd name="T29" fmla="*/ 391 h 560"/>
                              <a:gd name="T30" fmla="*/ 630 w 986"/>
                              <a:gd name="T31" fmla="*/ 407 h 560"/>
                              <a:gd name="T32" fmla="*/ 590 w 986"/>
                              <a:gd name="T33" fmla="*/ 424 h 560"/>
                              <a:gd name="T34" fmla="*/ 551 w 986"/>
                              <a:gd name="T35" fmla="*/ 440 h 560"/>
                              <a:gd name="T36" fmla="*/ 515 w 986"/>
                              <a:gd name="T37" fmla="*/ 453 h 560"/>
                              <a:gd name="T38" fmla="*/ 494 w 986"/>
                              <a:gd name="T39" fmla="*/ 461 h 560"/>
                              <a:gd name="T40" fmla="*/ 463 w 986"/>
                              <a:gd name="T41" fmla="*/ 472 h 560"/>
                              <a:gd name="T42" fmla="*/ 432 w 986"/>
                              <a:gd name="T43" fmla="*/ 481 h 560"/>
                              <a:gd name="T44" fmla="*/ 387 w 986"/>
                              <a:gd name="T45" fmla="*/ 491 h 560"/>
                              <a:gd name="T46" fmla="*/ 351 w 986"/>
                              <a:gd name="T47" fmla="*/ 499 h 560"/>
                              <a:gd name="T48" fmla="*/ 319 w 986"/>
                              <a:gd name="T49" fmla="*/ 505 h 560"/>
                              <a:gd name="T50" fmla="*/ 285 w 986"/>
                              <a:gd name="T51" fmla="*/ 512 h 560"/>
                              <a:gd name="T52" fmla="*/ 248 w 986"/>
                              <a:gd name="T53" fmla="*/ 518 h 560"/>
                              <a:gd name="T54" fmla="*/ 208 w 986"/>
                              <a:gd name="T55" fmla="*/ 525 h 560"/>
                              <a:gd name="T56" fmla="*/ 167 w 986"/>
                              <a:gd name="T57" fmla="*/ 532 h 560"/>
                              <a:gd name="T58" fmla="*/ 124 w 986"/>
                              <a:gd name="T59" fmla="*/ 540 h 560"/>
                              <a:gd name="T60" fmla="*/ 80 w 986"/>
                              <a:gd name="T61" fmla="*/ 547 h 560"/>
                              <a:gd name="T62" fmla="*/ 35 w 986"/>
                              <a:gd name="T63" fmla="*/ 555 h 560"/>
                              <a:gd name="T64" fmla="*/ 0 w 986"/>
                              <a:gd name="T65" fmla="*/ 56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6" h="560">
                                <a:moveTo>
                                  <a:pt x="986" y="0"/>
                                </a:moveTo>
                                <a:lnTo>
                                  <a:pt x="979" y="19"/>
                                </a:lnTo>
                                <a:lnTo>
                                  <a:pt x="972" y="39"/>
                                </a:lnTo>
                                <a:lnTo>
                                  <a:pt x="965" y="58"/>
                                </a:lnTo>
                                <a:lnTo>
                                  <a:pt x="958" y="77"/>
                                </a:lnTo>
                                <a:lnTo>
                                  <a:pt x="951" y="95"/>
                                </a:lnTo>
                                <a:lnTo>
                                  <a:pt x="944" y="112"/>
                                </a:lnTo>
                                <a:lnTo>
                                  <a:pt x="943" y="113"/>
                                </a:lnTo>
                                <a:lnTo>
                                  <a:pt x="934" y="131"/>
                                </a:lnTo>
                                <a:lnTo>
                                  <a:pt x="925" y="147"/>
                                </a:lnTo>
                                <a:lnTo>
                                  <a:pt x="915" y="163"/>
                                </a:lnTo>
                                <a:lnTo>
                                  <a:pt x="904" y="179"/>
                                </a:lnTo>
                                <a:lnTo>
                                  <a:pt x="890" y="198"/>
                                </a:lnTo>
                                <a:lnTo>
                                  <a:pt x="890" y="198"/>
                                </a:lnTo>
                                <a:lnTo>
                                  <a:pt x="880" y="212"/>
                                </a:lnTo>
                                <a:lnTo>
                                  <a:pt x="868" y="229"/>
                                </a:lnTo>
                                <a:lnTo>
                                  <a:pt x="856" y="246"/>
                                </a:lnTo>
                                <a:lnTo>
                                  <a:pt x="843" y="263"/>
                                </a:lnTo>
                                <a:lnTo>
                                  <a:pt x="830" y="280"/>
                                </a:lnTo>
                                <a:lnTo>
                                  <a:pt x="817" y="296"/>
                                </a:lnTo>
                                <a:lnTo>
                                  <a:pt x="804" y="310"/>
                                </a:lnTo>
                                <a:lnTo>
                                  <a:pt x="795" y="319"/>
                                </a:lnTo>
                                <a:lnTo>
                                  <a:pt x="779" y="333"/>
                                </a:lnTo>
                                <a:lnTo>
                                  <a:pt x="764" y="343"/>
                                </a:lnTo>
                                <a:lnTo>
                                  <a:pt x="749" y="352"/>
                                </a:lnTo>
                                <a:lnTo>
                                  <a:pt x="732" y="360"/>
                                </a:lnTo>
                                <a:lnTo>
                                  <a:pt x="712" y="370"/>
                                </a:lnTo>
                                <a:lnTo>
                                  <a:pt x="699" y="376"/>
                                </a:lnTo>
                                <a:lnTo>
                                  <a:pt x="684" y="383"/>
                                </a:lnTo>
                                <a:lnTo>
                                  <a:pt x="668" y="391"/>
                                </a:lnTo>
                                <a:lnTo>
                                  <a:pt x="649" y="399"/>
                                </a:lnTo>
                                <a:lnTo>
                                  <a:pt x="630" y="407"/>
                                </a:lnTo>
                                <a:lnTo>
                                  <a:pt x="610" y="416"/>
                                </a:lnTo>
                                <a:lnTo>
                                  <a:pt x="590" y="424"/>
                                </a:lnTo>
                                <a:lnTo>
                                  <a:pt x="570" y="432"/>
                                </a:lnTo>
                                <a:lnTo>
                                  <a:pt x="551" y="440"/>
                                </a:lnTo>
                                <a:lnTo>
                                  <a:pt x="532" y="447"/>
                                </a:lnTo>
                                <a:lnTo>
                                  <a:pt x="515" y="453"/>
                                </a:lnTo>
                                <a:lnTo>
                                  <a:pt x="513" y="454"/>
                                </a:lnTo>
                                <a:lnTo>
                                  <a:pt x="494" y="461"/>
                                </a:lnTo>
                                <a:lnTo>
                                  <a:pt x="478" y="466"/>
                                </a:lnTo>
                                <a:lnTo>
                                  <a:pt x="463" y="472"/>
                                </a:lnTo>
                                <a:lnTo>
                                  <a:pt x="448" y="476"/>
                                </a:lnTo>
                                <a:lnTo>
                                  <a:pt x="432" y="481"/>
                                </a:lnTo>
                                <a:lnTo>
                                  <a:pt x="412" y="486"/>
                                </a:lnTo>
                                <a:lnTo>
                                  <a:pt x="387" y="491"/>
                                </a:lnTo>
                                <a:lnTo>
                                  <a:pt x="365" y="496"/>
                                </a:lnTo>
                                <a:lnTo>
                                  <a:pt x="351" y="499"/>
                                </a:lnTo>
                                <a:lnTo>
                                  <a:pt x="335" y="502"/>
                                </a:lnTo>
                                <a:lnTo>
                                  <a:pt x="319" y="505"/>
                                </a:lnTo>
                                <a:lnTo>
                                  <a:pt x="303" y="508"/>
                                </a:lnTo>
                                <a:lnTo>
                                  <a:pt x="285" y="512"/>
                                </a:lnTo>
                                <a:lnTo>
                                  <a:pt x="267" y="515"/>
                                </a:lnTo>
                                <a:lnTo>
                                  <a:pt x="248" y="518"/>
                                </a:lnTo>
                                <a:lnTo>
                                  <a:pt x="228" y="522"/>
                                </a:lnTo>
                                <a:lnTo>
                                  <a:pt x="208" y="525"/>
                                </a:lnTo>
                                <a:lnTo>
                                  <a:pt x="188" y="529"/>
                                </a:lnTo>
                                <a:lnTo>
                                  <a:pt x="167" y="532"/>
                                </a:lnTo>
                                <a:lnTo>
                                  <a:pt x="145" y="536"/>
                                </a:lnTo>
                                <a:lnTo>
                                  <a:pt x="124" y="540"/>
                                </a:lnTo>
                                <a:lnTo>
                                  <a:pt x="102" y="543"/>
                                </a:lnTo>
                                <a:lnTo>
                                  <a:pt x="80" y="547"/>
                                </a:lnTo>
                                <a:lnTo>
                                  <a:pt x="57" y="551"/>
                                </a:lnTo>
                                <a:lnTo>
                                  <a:pt x="35" y="555"/>
                                </a:lnTo>
                                <a:lnTo>
                                  <a:pt x="12" y="558"/>
                                </a:lnTo>
                                <a:lnTo>
                                  <a:pt x="0" y="5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81"/>
                        <wps:cNvSpPr>
                          <a:spLocks/>
                        </wps:cNvSpPr>
                        <wps:spPr bwMode="auto">
                          <a:xfrm>
                            <a:off x="7135" y="-26"/>
                            <a:ext cx="480" cy="712"/>
                          </a:xfrm>
                          <a:custGeom>
                            <a:avLst/>
                            <a:gdLst>
                              <a:gd name="T0" fmla="*/ 480 w 480"/>
                              <a:gd name="T1" fmla="*/ 0 h 712"/>
                              <a:gd name="T2" fmla="*/ 465 w 480"/>
                              <a:gd name="T3" fmla="*/ 10 h 712"/>
                              <a:gd name="T4" fmla="*/ 451 w 480"/>
                              <a:gd name="T5" fmla="*/ 20 h 712"/>
                              <a:gd name="T6" fmla="*/ 436 w 480"/>
                              <a:gd name="T7" fmla="*/ 31 h 712"/>
                              <a:gd name="T8" fmla="*/ 421 w 480"/>
                              <a:gd name="T9" fmla="*/ 43 h 712"/>
                              <a:gd name="T10" fmla="*/ 406 w 480"/>
                              <a:gd name="T11" fmla="*/ 55 h 712"/>
                              <a:gd name="T12" fmla="*/ 391 w 480"/>
                              <a:gd name="T13" fmla="*/ 68 h 712"/>
                              <a:gd name="T14" fmla="*/ 375 w 480"/>
                              <a:gd name="T15" fmla="*/ 82 h 712"/>
                              <a:gd name="T16" fmla="*/ 359 w 480"/>
                              <a:gd name="T17" fmla="*/ 97 h 712"/>
                              <a:gd name="T18" fmla="*/ 342 w 480"/>
                              <a:gd name="T19" fmla="*/ 114 h 712"/>
                              <a:gd name="T20" fmla="*/ 337 w 480"/>
                              <a:gd name="T21" fmla="*/ 120 h 712"/>
                              <a:gd name="T22" fmla="*/ 324 w 480"/>
                              <a:gd name="T23" fmla="*/ 132 h 712"/>
                              <a:gd name="T24" fmla="*/ 312 w 480"/>
                              <a:gd name="T25" fmla="*/ 145 h 712"/>
                              <a:gd name="T26" fmla="*/ 299 w 480"/>
                              <a:gd name="T27" fmla="*/ 158 h 712"/>
                              <a:gd name="T28" fmla="*/ 285 w 480"/>
                              <a:gd name="T29" fmla="*/ 172 h 712"/>
                              <a:gd name="T30" fmla="*/ 272 w 480"/>
                              <a:gd name="T31" fmla="*/ 187 h 712"/>
                              <a:gd name="T32" fmla="*/ 258 w 480"/>
                              <a:gd name="T33" fmla="*/ 202 h 712"/>
                              <a:gd name="T34" fmla="*/ 244 w 480"/>
                              <a:gd name="T35" fmla="*/ 218 h 712"/>
                              <a:gd name="T36" fmla="*/ 230 w 480"/>
                              <a:gd name="T37" fmla="*/ 233 h 712"/>
                              <a:gd name="T38" fmla="*/ 216 w 480"/>
                              <a:gd name="T39" fmla="*/ 249 h 712"/>
                              <a:gd name="T40" fmla="*/ 203 w 480"/>
                              <a:gd name="T41" fmla="*/ 266 h 712"/>
                              <a:gd name="T42" fmla="*/ 190 w 480"/>
                              <a:gd name="T43" fmla="*/ 282 h 712"/>
                              <a:gd name="T44" fmla="*/ 178 w 480"/>
                              <a:gd name="T45" fmla="*/ 299 h 712"/>
                              <a:gd name="T46" fmla="*/ 166 w 480"/>
                              <a:gd name="T47" fmla="*/ 316 h 712"/>
                              <a:gd name="T48" fmla="*/ 157 w 480"/>
                              <a:gd name="T49" fmla="*/ 330 h 712"/>
                              <a:gd name="T50" fmla="*/ 146 w 480"/>
                              <a:gd name="T51" fmla="*/ 346 h 712"/>
                              <a:gd name="T52" fmla="*/ 136 w 480"/>
                              <a:gd name="T53" fmla="*/ 364 h 712"/>
                              <a:gd name="T54" fmla="*/ 125 w 480"/>
                              <a:gd name="T55" fmla="*/ 383 h 712"/>
                              <a:gd name="T56" fmla="*/ 116 w 480"/>
                              <a:gd name="T57" fmla="*/ 402 h 712"/>
                              <a:gd name="T58" fmla="*/ 106 w 480"/>
                              <a:gd name="T59" fmla="*/ 422 h 712"/>
                              <a:gd name="T60" fmla="*/ 97 w 480"/>
                              <a:gd name="T61" fmla="*/ 441 h 712"/>
                              <a:gd name="T62" fmla="*/ 88 w 480"/>
                              <a:gd name="T63" fmla="*/ 461 h 712"/>
                              <a:gd name="T64" fmla="*/ 79 w 480"/>
                              <a:gd name="T65" fmla="*/ 481 h 712"/>
                              <a:gd name="T66" fmla="*/ 71 w 480"/>
                              <a:gd name="T67" fmla="*/ 500 h 712"/>
                              <a:gd name="T68" fmla="*/ 63 w 480"/>
                              <a:gd name="T69" fmla="*/ 518 h 712"/>
                              <a:gd name="T70" fmla="*/ 56 w 480"/>
                              <a:gd name="T71" fmla="*/ 536 h 712"/>
                              <a:gd name="T72" fmla="*/ 49 w 480"/>
                              <a:gd name="T73" fmla="*/ 553 h 712"/>
                              <a:gd name="T74" fmla="*/ 43 w 480"/>
                              <a:gd name="T75" fmla="*/ 569 h 712"/>
                              <a:gd name="T76" fmla="*/ 37 w 480"/>
                              <a:gd name="T77" fmla="*/ 583 h 712"/>
                              <a:gd name="T78" fmla="*/ 37 w 480"/>
                              <a:gd name="T79" fmla="*/ 585 h 712"/>
                              <a:gd name="T80" fmla="*/ 26 w 480"/>
                              <a:gd name="T81" fmla="*/ 611 h 712"/>
                              <a:gd name="T82" fmla="*/ 18 w 480"/>
                              <a:gd name="T83" fmla="*/ 634 h 712"/>
                              <a:gd name="T84" fmla="*/ 12 w 480"/>
                              <a:gd name="T85" fmla="*/ 654 h 712"/>
                              <a:gd name="T86" fmla="*/ 7 w 480"/>
                              <a:gd name="T87" fmla="*/ 672 h 712"/>
                              <a:gd name="T88" fmla="*/ 4 w 480"/>
                              <a:gd name="T89" fmla="*/ 688 h 712"/>
                              <a:gd name="T90" fmla="*/ 1 w 480"/>
                              <a:gd name="T91" fmla="*/ 703 h 712"/>
                              <a:gd name="T92" fmla="*/ 0 w 480"/>
                              <a:gd name="T93" fmla="*/ 713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0" h="712">
                                <a:moveTo>
                                  <a:pt x="480" y="0"/>
                                </a:moveTo>
                                <a:lnTo>
                                  <a:pt x="465" y="10"/>
                                </a:lnTo>
                                <a:lnTo>
                                  <a:pt x="451" y="20"/>
                                </a:lnTo>
                                <a:lnTo>
                                  <a:pt x="436" y="31"/>
                                </a:lnTo>
                                <a:lnTo>
                                  <a:pt x="421" y="43"/>
                                </a:lnTo>
                                <a:lnTo>
                                  <a:pt x="406" y="55"/>
                                </a:lnTo>
                                <a:lnTo>
                                  <a:pt x="391" y="68"/>
                                </a:lnTo>
                                <a:lnTo>
                                  <a:pt x="375" y="82"/>
                                </a:lnTo>
                                <a:lnTo>
                                  <a:pt x="359" y="97"/>
                                </a:lnTo>
                                <a:lnTo>
                                  <a:pt x="342" y="114"/>
                                </a:lnTo>
                                <a:lnTo>
                                  <a:pt x="337" y="120"/>
                                </a:lnTo>
                                <a:lnTo>
                                  <a:pt x="324" y="132"/>
                                </a:lnTo>
                                <a:lnTo>
                                  <a:pt x="312" y="145"/>
                                </a:lnTo>
                                <a:lnTo>
                                  <a:pt x="299" y="158"/>
                                </a:lnTo>
                                <a:lnTo>
                                  <a:pt x="285" y="172"/>
                                </a:lnTo>
                                <a:lnTo>
                                  <a:pt x="272" y="187"/>
                                </a:lnTo>
                                <a:lnTo>
                                  <a:pt x="258" y="202"/>
                                </a:lnTo>
                                <a:lnTo>
                                  <a:pt x="244" y="218"/>
                                </a:lnTo>
                                <a:lnTo>
                                  <a:pt x="230" y="233"/>
                                </a:lnTo>
                                <a:lnTo>
                                  <a:pt x="216" y="249"/>
                                </a:lnTo>
                                <a:lnTo>
                                  <a:pt x="203" y="266"/>
                                </a:lnTo>
                                <a:lnTo>
                                  <a:pt x="190" y="282"/>
                                </a:lnTo>
                                <a:lnTo>
                                  <a:pt x="178" y="299"/>
                                </a:lnTo>
                                <a:lnTo>
                                  <a:pt x="166" y="316"/>
                                </a:lnTo>
                                <a:lnTo>
                                  <a:pt x="157" y="330"/>
                                </a:lnTo>
                                <a:lnTo>
                                  <a:pt x="146" y="346"/>
                                </a:lnTo>
                                <a:lnTo>
                                  <a:pt x="136" y="364"/>
                                </a:lnTo>
                                <a:lnTo>
                                  <a:pt x="125" y="383"/>
                                </a:lnTo>
                                <a:lnTo>
                                  <a:pt x="116" y="402"/>
                                </a:lnTo>
                                <a:lnTo>
                                  <a:pt x="106" y="422"/>
                                </a:lnTo>
                                <a:lnTo>
                                  <a:pt x="97" y="441"/>
                                </a:lnTo>
                                <a:lnTo>
                                  <a:pt x="88" y="461"/>
                                </a:lnTo>
                                <a:lnTo>
                                  <a:pt x="79" y="481"/>
                                </a:lnTo>
                                <a:lnTo>
                                  <a:pt x="71" y="500"/>
                                </a:lnTo>
                                <a:lnTo>
                                  <a:pt x="63" y="518"/>
                                </a:lnTo>
                                <a:lnTo>
                                  <a:pt x="56" y="536"/>
                                </a:lnTo>
                                <a:lnTo>
                                  <a:pt x="49" y="553"/>
                                </a:lnTo>
                                <a:lnTo>
                                  <a:pt x="43" y="569"/>
                                </a:lnTo>
                                <a:lnTo>
                                  <a:pt x="37" y="583"/>
                                </a:lnTo>
                                <a:lnTo>
                                  <a:pt x="37" y="585"/>
                                </a:lnTo>
                                <a:lnTo>
                                  <a:pt x="26" y="611"/>
                                </a:lnTo>
                                <a:lnTo>
                                  <a:pt x="18" y="634"/>
                                </a:lnTo>
                                <a:lnTo>
                                  <a:pt x="12" y="654"/>
                                </a:lnTo>
                                <a:lnTo>
                                  <a:pt x="7" y="672"/>
                                </a:lnTo>
                                <a:lnTo>
                                  <a:pt x="4" y="688"/>
                                </a:lnTo>
                                <a:lnTo>
                                  <a:pt x="1" y="703"/>
                                </a:lnTo>
                                <a:lnTo>
                                  <a:pt x="0" y="7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A921B" id="Group 11" o:spid="_x0000_s1026" style="position:absolute;margin-left:258.35pt;margin-top:-140.3pt;width:139.3pt;height:175pt;z-index:-251650048;mso-position-horizontal-relative:page" coordorigin="5167,-2806" coordsize="278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" o:allowincell="f">
                <v:shape id="Freeform 75" o:spid="_x0000_s1027" style="position:absolute;left:7307;top:235;width:31;height:54;visibility:visible;mso-wrap-style:square;v-text-anchor:top" coordsize="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viMEA&#10;AADbAAAADwAAAGRycy9kb3ducmV2LnhtbERPS4vCMBC+C/sfwix4s6kPZKlGkQWx4Mnqsnscm7Et&#10;20xKE2v990YQvM3H95zluje16Kh1lWUF4ygGQZxbXXGh4HTcjr5AOI+ssbZMCu7kYL36GCwx0fbG&#10;B+oyX4gQwi5BBaX3TSKly0sy6CLbEAfuYluDPsC2kLrFWwg3tZzE8VwarDg0lNjQd0n5f3Y1Cqbp&#10;Zpel2a7+Ofvp7Lffd+O/+UWp4We/WYDw1Pu3+OVOdZg/ge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b4jBAAAA2wAAAA8AAAAAAAAAAAAAAAAAmAIAAGRycy9kb3du&#10;cmV2LnhtbFBLBQYAAAAABAAEAPUAAACGAwAAAAA=&#10;" path="m,54l31,e" filled="f" strokeweight="1pt">
                  <v:path arrowok="t" o:connecttype="custom" o:connectlocs="0,54;31,0" o:connectangles="0,0"/>
                </v:shape>
                <v:shape id="Freeform 76" o:spid="_x0000_s1028" style="position:absolute;left:7276;top:148;width:111;height:134;visibility:visible;mso-wrap-style:square;v-text-anchor:top" coordsize="1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b/MIA&#10;AADbAAAADwAAAGRycy9kb3ducmV2LnhtbERPTWvCQBC9F/wPywi9NZtYKJq6hiIELG0PRqEeh+w0&#10;CWZnQ3Y16793C4Xe5vE+Z10E04srja6zrCBLUhDEtdUdNwqOh/JpCcJ5ZI29ZVJwIwfFZvawxlzb&#10;ifd0rXwjYgi7HBW03g+5lK5uyaBL7EAcuR87GvQRjo3UI04x3PRykaYv0mDHsaHFgbYt1efqYhSU&#10;l9Ou/Fhmq099CtOX8+H7/bxX6nEe3l5BeAr+X/zn3uk4/xl+f4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9v8wgAAANsAAAAPAAAAAAAAAAAAAAAAAJgCAABkcnMvZG93&#10;bnJldi54bWxQSwUGAAAAAAQABAD1AAAAhwMAAAAA&#10;" path="m,74r,l104,133,111,,,74xe" fillcolor="black" stroked="f">
                  <v:path arrowok="t" o:connecttype="custom" o:connectlocs="0,74;0,74;104,133;111,0;0,74" o:connectangles="0,0,0,0,0"/>
                </v:shape>
                <v:shape id="Freeform 77" o:spid="_x0000_s1029" style="position:absolute;left:5263;top:-2745;width:1514;height:908;visibility:visible;mso-wrap-style:square;v-text-anchor:top" coordsize="1514,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pVcEA&#10;AADbAAAADwAAAGRycy9kb3ducmV2LnhtbERPS2vCQBC+F/oflil4azZqCW3qRkSoj5tVcx+yY7Ik&#10;OxuyW43/3i0UepuP7zmL5Wg7caXBG8cKpkkKgrhy2nCt4Hz6en0H4QOyxs4xKbiTh2Xx/LTAXLsb&#10;f9P1GGoRQ9jnqKAJoc+l9FVDFn3ieuLIXdxgMUQ41FIPeIvhtpOzNM2kRcOxocGe1g1V7fHHKpjv&#10;9gfbZrOLqabZ/mO7KVNzKJWavIyrTxCBxvAv/nPvdJz/Br+/xAN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paVXBAAAA2wAAAA8AAAAAAAAAAAAAAAAAmAIAAGRycy9kb3du&#10;cmV2LnhtbFBLBQYAAAAABAAEAPUAAACGAwAAAAA=&#10;" path="m1513,907l,e" filled="f" strokeweight=".35275mm">
                  <v:path arrowok="t" o:connecttype="custom" o:connectlocs="1513,907;0,0" o:connectangles="0,0"/>
                </v:shape>
                <v:shape id="Freeform 78" o:spid="_x0000_s1030" style="position:absolute;left:5177;top:-2796;width:134;height:113;visibility:visible;mso-wrap-style:square;v-text-anchor:top" coordsize="13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DrsIA&#10;AADbAAAADwAAAGRycy9kb3ducmV2LnhtbERP32vCMBB+H/g/hBP2MjR1uCHVKDoYbC+C3dDXs7ml&#10;Zc2lS7K2/vdGGOztPr6ft9oMthEd+VA7VjCbZiCIS6drNgo+P14nCxAhImtsHJOCCwXYrEd3K8y1&#10;6/lAXRGNSCEcclRQxdjmUoayIoth6lrixH05bzEm6I3UHvsUbhv5mGXP0mLNqaHCll4qKr+LX6vA&#10;XH76bvdwet8eg5nP8eyLZu+Vuh8P2yWISEP8F/+533Sa/wS3X9I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0OuwgAAANsAAAAPAAAAAAAAAAAAAAAAAJgCAABkcnMvZG93&#10;bnJldi54bWxQSwUGAAAAAAQABAD1AAAAhwMAAAAA&#10;" path="m72,113r,l133,10,,,72,113xe" fillcolor="black" stroked="f">
                  <v:path arrowok="t" o:connecttype="custom" o:connectlocs="72,113;72,113;133,10;0,0;72,113" o:connectangles="0,0,0,0,0"/>
                </v:shape>
                <v:shape id="Freeform 79" o:spid="_x0000_s1031" style="position:absolute;left:6775;top:-1835;width:1171;height:1418;visibility:visible;mso-wrap-style:square;v-text-anchor:top" coordsize="1171,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rpMMA&#10;AADbAAAADwAAAGRycy9kb3ducmV2LnhtbERPTWvCQBC9C/0PyxR60009iKSuIoJtEa2Y1ENvQ3aa&#10;DWZnQ3abxP76bkHwNo/3OYvVYGvRUesrxwqeJwkI4sLpiksFn/l2PAfhA7LG2jEpuJKH1fJhtMBU&#10;u55P1GWhFDGEfYoKTAhNKqUvDFn0E9cQR+7btRZDhG0pdYt9DLe1nCbJTFqsODYYbGhjqLhkP1ZB&#10;ed4fph/0xZejeXs97zb5sdn9KvX0OKxfQAQawl18c7/rOH8G/7/E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rrpMMAAADbAAAADwAAAAAAAAAAAAAAAACYAgAAZHJzL2Rv&#10;d25yZXYueG1sUEsFBgAAAAAEAAQA9QAAAIgDAAAAAA==&#10;" path="m1125,1417r7,-17l1140,1381r8,-18l1154,1345r6,-19l1165,1306r3,-21l1170,1274r1,-18l1171,1238r-1,-20l1169,1198r-2,-20l1165,1158r-3,-21l1158,1117r-3,-21l1155,1094r-4,-18l1148,1057r-4,-20l1140,1017r-5,-19l1130,978r-6,-20l1118,939r-8,-19l1102,901r,-2l1093,883r-7,-16l1078,852r-8,-14l1061,824r-10,-15l1039,794r-13,-17l1010,758,992,738,982,727,970,715,957,702,944,689,930,675,915,661,900,646,884,631,868,615,851,599,833,583,816,567,798,551,780,535,762,519,743,503,725,488,706,472,688,457,670,442,652,427,633,413,614,399,595,384,575,370,555,355,535,341,514,326,494,312,473,298,452,283,432,270,411,256,391,242,371,229,352,216,332,204,314,192,296,180,278,168,262,157,241,144,220,131,201,119,182,107,164,96,146,85,129,75,112,65,96,55,80,46,64,37,49,28,34,19,19,10,4,2,,e" filled="f">
                  <v:path arrowok="t" o:connecttype="custom" o:connectlocs="1132,1400;1148,1363;1160,1326;1168,1285;1171,1256;1170,1218;1167,1178;1162,1137;1155,1096;1151,1076;1144,1037;1135,998;1124,958;1110,920;1102,899;1086,867;1070,838;1051,809;1026,777;992,738;970,715;944,689;915,661;884,631;851,599;816,567;780,535;743,503;706,472;670,442;633,413;595,384;555,355;514,326;473,298;432,270;391,242;352,216;314,192;278,168;241,144;201,119;164,96;129,75;96,55;64,37;34,19;4,2" o:connectangles="0,0,0,0,0,0,0,0,0,0,0,0,0,0,0,0,0,0,0,0,0,0,0,0,0,0,0,0,0,0,0,0,0,0,0,0,0,0,0,0,0,0,0,0,0,0,0,0"/>
                </v:shape>
                <v:shape id="Freeform 80" o:spid="_x0000_s1032" style="position:absolute;left:6914;top:-425;width:986;height:560;visibility:visible;mso-wrap-style:square;v-text-anchor:top" coordsize="9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P4sEA&#10;AADbAAAADwAAAGRycy9kb3ducmV2LnhtbERPzWrCQBC+C32HZQq9iG7swZToKmmkUC+CsQ8wZMck&#10;uDubZldN+/SuIHibj+93luvBGnGh3reOFcymCQjiyumWawU/h6/JBwgfkDUax6TgjzysVy+jJWba&#10;XXlPlzLUIoawz1BBE0KXSemrhiz6qeuII3d0vcUQYV9L3eM1hlsj35NkLi22HBsa7KhoqDqVZ6sg&#10;l2aXF5vN77/b5q0ti/TTjFOl3l6HfAEi0BCe4of7W8f5Kdx/i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Fz+LBAAAA2wAAAA8AAAAAAAAAAAAAAAAAmAIAAGRycy9kb3du&#10;cmV2LnhtbFBLBQYAAAAABAAEAPUAAACGAwAAAAA=&#10;" path="m986,r-7,19l972,39r-7,19l958,77r-7,18l944,112r-1,1l934,131r-9,16l915,163r-11,16l890,198r,l880,212r-12,17l856,246r-13,17l830,280r-13,16l804,310r-9,9l779,333r-15,10l749,352r-17,8l712,370r-13,6l684,383r-16,8l649,399r-19,8l610,416r-20,8l570,432r-19,8l532,447r-17,6l513,454r-19,7l478,466r-15,6l448,476r-16,5l412,486r-25,5l365,496r-14,3l335,502r-16,3l303,508r-18,4l267,515r-19,3l228,522r-20,3l188,529r-21,3l145,536r-21,4l102,543r-22,4l57,551r-22,4l12,558,,561e" filled="f">
                  <v:path arrowok="t" o:connecttype="custom" o:connectlocs="979,19;965,58;951,95;943,113;925,147;904,179;890,198;868,229;843,263;817,296;795,319;764,343;732,360;699,376;668,391;630,407;590,424;551,440;515,453;494,461;463,472;432,481;387,491;351,499;319,505;285,512;248,518;208,525;167,532;124,540;80,547;35,555;0,561" o:connectangles="0,0,0,0,0,0,0,0,0,0,0,0,0,0,0,0,0,0,0,0,0,0,0,0,0,0,0,0,0,0,0,0,0"/>
                </v:shape>
                <v:shape id="Freeform 81" o:spid="_x0000_s1033" style="position:absolute;left:7135;top:-26;width:480;height:712;visibility:visible;mso-wrap-style:square;v-text-anchor:top" coordsize="48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Ez8QA&#10;AADbAAAADwAAAGRycy9kb3ducmV2LnhtbESPQWvCQBCF7wX/wzKCl6K79SAluopKC1KRUhvvY3ZM&#10;gtnZkN1q+u+dQ6G3Gd6b975ZrHrfqBt1sQ5s4WViQBEXwdVcWsi/38evoGJCdtgEJgu/FGG1HDwt&#10;MHPhzl90O6ZSSQjHDC1UKbWZ1rGoyGOchJZYtEvoPCZZu1K7Du8S7hs9NWamPdYsDRW2tK2ouB5/&#10;vIW38w7zz40xh9Npg/vy+droj9za0bBfz0El6tO/+e965wRfYOUXG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rBM/EAAAA2wAAAA8AAAAAAAAAAAAAAAAAmAIAAGRycy9k&#10;b3ducmV2LnhtbFBLBQYAAAAABAAEAPUAAACJAwAAAAA=&#10;" path="m480,l465,10,451,20,436,31,421,43,406,55,391,68,375,82,359,97r-17,17l337,120r-13,12l312,145r-13,13l285,172r-13,15l258,202r-14,16l230,233r-14,16l203,266r-13,16l178,299r-12,17l157,330r-11,16l136,364r-11,19l116,402r-10,20l97,441r-9,20l79,481r-8,19l63,518r-7,18l49,553r-6,16l37,583r,2l26,611r-8,23l12,654,7,672,4,688,1,703,,713e" filled="f">
                  <v:path arrowok="t" o:connecttype="custom" o:connectlocs="480,0;465,10;451,20;436,31;421,43;406,55;391,68;375,82;359,97;342,114;337,120;324,132;312,145;299,158;285,172;272,187;258,202;244,218;230,233;216,249;203,266;190,282;178,299;166,316;157,330;146,346;136,364;125,383;116,402;106,422;97,441;88,461;79,481;71,500;63,518;56,536;49,553;43,569;37,583;37,585;26,611;18,634;12,654;7,672;4,688;1,703;0,713" o:connectangles="0,0,0,0,0,0,0,0,0,0,0,0,0,0,0,0,0,0,0,0,0,0,0,0,0,0,0,0,0,0,0,0,0,0,0,0,0,0,0,0,0,0,0,0,0,0,0"/>
                </v:shape>
                <w10:wrap anchorx="page"/>
              </v:group>
            </w:pict>
          </mc:Fallback>
        </mc:AlternateContent>
      </w:r>
      <w:r>
        <w:rPr>
          <w:rFonts w:eastAsia="MingLiU_HKSCS" w:cs="Calibri"/>
          <w:b/>
          <w:bCs/>
          <w:spacing w:val="-1"/>
          <w:sz w:val="24"/>
          <w:szCs w:val="24"/>
        </w:rPr>
        <w:t>Re</w:t>
      </w:r>
      <w:r>
        <w:rPr>
          <w:rFonts w:eastAsia="MingLiU_HKSCS" w:cs="Calibri"/>
          <w:b/>
          <w:bCs/>
          <w:sz w:val="24"/>
          <w:szCs w:val="24"/>
        </w:rPr>
        <w:t>s</w:t>
      </w:r>
      <w:r>
        <w:rPr>
          <w:rFonts w:eastAsia="MingLiU_HKSCS" w:cs="Calibri"/>
          <w:b/>
          <w:bCs/>
          <w:spacing w:val="1"/>
          <w:sz w:val="24"/>
          <w:szCs w:val="24"/>
        </w:rPr>
        <w:t>pon</w:t>
      </w:r>
      <w:r>
        <w:rPr>
          <w:rFonts w:eastAsia="MingLiU_HKSCS" w:cs="Calibri"/>
          <w:b/>
          <w:bCs/>
          <w:sz w:val="24"/>
          <w:szCs w:val="24"/>
        </w:rPr>
        <w:t xml:space="preserve">se </w:t>
      </w:r>
      <w:r>
        <w:rPr>
          <w:rFonts w:eastAsia="MingLiU_HKSCS" w:cs="Calibri"/>
          <w:b/>
          <w:bCs/>
          <w:spacing w:val="-1"/>
          <w:sz w:val="24"/>
          <w:szCs w:val="24"/>
        </w:rPr>
        <w:t>P</w:t>
      </w:r>
      <w:r>
        <w:rPr>
          <w:rFonts w:eastAsia="MingLiU_HKSCS" w:cs="Calibri"/>
          <w:b/>
          <w:bCs/>
          <w:spacing w:val="1"/>
          <w:sz w:val="24"/>
          <w:szCs w:val="24"/>
        </w:rPr>
        <w:t>l</w:t>
      </w:r>
      <w:r>
        <w:rPr>
          <w:rFonts w:eastAsia="MingLiU_HKSCS" w:cs="Calibri"/>
          <w:b/>
          <w:bCs/>
          <w:spacing w:val="-1"/>
          <w:sz w:val="24"/>
          <w:szCs w:val="24"/>
        </w:rPr>
        <w:t>an</w:t>
      </w:r>
    </w:p>
    <w:p w:rsidR="009E243E" w:rsidRDefault="009E243E" w:rsidP="009E243E">
      <w:pPr>
        <w:widowControl w:val="0"/>
        <w:autoSpaceDE w:val="0"/>
        <w:autoSpaceDN w:val="0"/>
        <w:adjustRightInd w:val="0"/>
        <w:spacing w:before="4" w:after="0" w:line="120" w:lineRule="exact"/>
        <w:rPr>
          <w:rFonts w:eastAsia="MingLiU_HKSCS" w:cs="Calibri"/>
          <w:sz w:val="12"/>
          <w:szCs w:val="12"/>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360" w:right="-42"/>
        <w:jc w:val="center"/>
        <w:rPr>
          <w:rFonts w:eastAsia="MingLiU_HKSCS" w:cs="Calibri"/>
          <w:sz w:val="24"/>
          <w:szCs w:val="24"/>
        </w:rPr>
      </w:pPr>
      <w:r>
        <w:rPr>
          <w:rFonts w:eastAsia="MingLiU_HKSCS" w:cs="Calibri"/>
          <w:b/>
          <w:bCs/>
          <w:spacing w:val="1"/>
          <w:sz w:val="24"/>
          <w:szCs w:val="24"/>
        </w:rPr>
        <w:t>Int</w:t>
      </w:r>
      <w:r>
        <w:rPr>
          <w:rFonts w:eastAsia="MingLiU_HKSCS" w:cs="Calibri"/>
          <w:b/>
          <w:bCs/>
          <w:spacing w:val="-1"/>
          <w:sz w:val="24"/>
          <w:szCs w:val="24"/>
        </w:rPr>
        <w:t>e</w:t>
      </w:r>
      <w:r>
        <w:rPr>
          <w:rFonts w:eastAsia="MingLiU_HKSCS" w:cs="Calibri"/>
          <w:b/>
          <w:bCs/>
          <w:spacing w:val="1"/>
          <w:sz w:val="24"/>
          <w:szCs w:val="24"/>
        </w:rPr>
        <w:t>r</w:t>
      </w:r>
      <w:r>
        <w:rPr>
          <w:rFonts w:eastAsia="MingLiU_HKSCS" w:cs="Calibri"/>
          <w:b/>
          <w:bCs/>
          <w:spacing w:val="-1"/>
          <w:sz w:val="24"/>
          <w:szCs w:val="24"/>
        </w:rPr>
        <w:t>ve</w:t>
      </w:r>
      <w:r>
        <w:rPr>
          <w:rFonts w:eastAsia="MingLiU_HKSCS" w:cs="Calibri"/>
          <w:b/>
          <w:bCs/>
          <w:spacing w:val="1"/>
          <w:sz w:val="24"/>
          <w:szCs w:val="24"/>
        </w:rPr>
        <w:t>n</w:t>
      </w:r>
      <w:r>
        <w:rPr>
          <w:rFonts w:eastAsia="MingLiU_HKSCS" w:cs="Calibri"/>
          <w:b/>
          <w:bCs/>
          <w:spacing w:val="-2"/>
          <w:sz w:val="24"/>
          <w:szCs w:val="24"/>
        </w:rPr>
        <w:t>t</w:t>
      </w:r>
      <w:r>
        <w:rPr>
          <w:rFonts w:eastAsia="MingLiU_HKSCS" w:cs="Calibri"/>
          <w:b/>
          <w:bCs/>
          <w:spacing w:val="1"/>
          <w:sz w:val="24"/>
          <w:szCs w:val="24"/>
        </w:rPr>
        <w:t>io</w:t>
      </w:r>
      <w:r>
        <w:rPr>
          <w:rFonts w:eastAsia="MingLiU_HKSCS" w:cs="Calibri"/>
          <w:b/>
          <w:bCs/>
          <w:sz w:val="24"/>
          <w:szCs w:val="24"/>
        </w:rPr>
        <w:t>n</w:t>
      </w:r>
    </w:p>
    <w:p w:rsidR="009E243E" w:rsidRDefault="009E243E" w:rsidP="009E243E">
      <w:pPr>
        <w:widowControl w:val="0"/>
        <w:autoSpaceDE w:val="0"/>
        <w:autoSpaceDN w:val="0"/>
        <w:adjustRightInd w:val="0"/>
        <w:spacing w:after="0" w:line="240" w:lineRule="auto"/>
        <w:ind w:right="409"/>
        <w:jc w:val="right"/>
        <w:rPr>
          <w:rFonts w:eastAsia="MingLiU_HKSCS" w:cs="Calibri"/>
          <w:sz w:val="24"/>
          <w:szCs w:val="24"/>
        </w:rPr>
      </w:pPr>
      <w:r>
        <w:rPr>
          <w:rFonts w:eastAsia="MingLiU_HKSCS" w:cs="Calibri"/>
          <w:b/>
          <w:bCs/>
          <w:spacing w:val="-1"/>
          <w:sz w:val="24"/>
          <w:szCs w:val="24"/>
        </w:rPr>
        <w:t>P</w:t>
      </w:r>
      <w:r>
        <w:rPr>
          <w:rFonts w:eastAsia="MingLiU_HKSCS" w:cs="Calibri"/>
          <w:b/>
          <w:bCs/>
          <w:spacing w:val="1"/>
          <w:sz w:val="24"/>
          <w:szCs w:val="24"/>
        </w:rPr>
        <w:t>l</w:t>
      </w:r>
      <w:r>
        <w:rPr>
          <w:rFonts w:eastAsia="MingLiU_HKSCS" w:cs="Calibri"/>
          <w:b/>
          <w:bCs/>
          <w:spacing w:val="-1"/>
          <w:sz w:val="24"/>
          <w:szCs w:val="24"/>
        </w:rPr>
        <w:t>an</w:t>
      </w:r>
    </w:p>
    <w:p w:rsidR="009E243E" w:rsidRDefault="009E243E" w:rsidP="009E243E">
      <w:pPr>
        <w:widowControl w:val="0"/>
        <w:autoSpaceDE w:val="0"/>
        <w:autoSpaceDN w:val="0"/>
        <w:adjustRightInd w:val="0"/>
        <w:spacing w:before="9" w:after="0" w:line="120" w:lineRule="exact"/>
        <w:rPr>
          <w:rFonts w:eastAsia="MingLiU_HKSCS" w:cs="Calibri"/>
          <w:sz w:val="12"/>
          <w:szCs w:val="12"/>
        </w:rPr>
      </w:pPr>
      <w:r>
        <w:rPr>
          <w:rFonts w:eastAsia="MingLiU_HKSCS" w:cs="Calibri"/>
          <w:sz w:val="24"/>
          <w:szCs w:val="24"/>
        </w:rPr>
        <w:br w:type="column"/>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46" w:right="57"/>
        <w:jc w:val="center"/>
        <w:rPr>
          <w:rFonts w:eastAsia="MingLiU_HKSCS" w:cs="Calibri"/>
          <w:sz w:val="28"/>
          <w:szCs w:val="28"/>
        </w:rPr>
      </w:pPr>
      <w:r>
        <w:rPr>
          <w:rFonts w:eastAsia="MingLiU_HKSCS" w:cs="Calibri"/>
          <w:b/>
          <w:bCs/>
          <w:sz w:val="28"/>
          <w:szCs w:val="28"/>
        </w:rPr>
        <w:t>Te</w:t>
      </w:r>
      <w:r>
        <w:rPr>
          <w:rFonts w:eastAsia="MingLiU_HKSCS" w:cs="Calibri"/>
          <w:b/>
          <w:bCs/>
          <w:spacing w:val="1"/>
          <w:sz w:val="28"/>
          <w:szCs w:val="28"/>
        </w:rPr>
        <w:t>r</w:t>
      </w:r>
      <w:r>
        <w:rPr>
          <w:rFonts w:eastAsia="MingLiU_HKSCS" w:cs="Calibri"/>
          <w:b/>
          <w:bCs/>
          <w:sz w:val="28"/>
          <w:szCs w:val="28"/>
        </w:rPr>
        <w:t>m</w:t>
      </w:r>
      <w:r>
        <w:rPr>
          <w:rFonts w:eastAsia="MingLiU_HKSCS" w:cs="Calibri"/>
          <w:b/>
          <w:bCs/>
          <w:spacing w:val="-2"/>
          <w:sz w:val="28"/>
          <w:szCs w:val="28"/>
        </w:rPr>
        <w:t>i</w:t>
      </w:r>
      <w:r>
        <w:rPr>
          <w:rFonts w:eastAsia="MingLiU_HKSCS" w:cs="Calibri"/>
          <w:b/>
          <w:bCs/>
          <w:sz w:val="28"/>
          <w:szCs w:val="28"/>
        </w:rPr>
        <w:t>n</w:t>
      </w:r>
      <w:r>
        <w:rPr>
          <w:rFonts w:eastAsia="MingLiU_HKSCS" w:cs="Calibri"/>
          <w:b/>
          <w:bCs/>
          <w:spacing w:val="-2"/>
          <w:sz w:val="28"/>
          <w:szCs w:val="28"/>
        </w:rPr>
        <w:t>a</w:t>
      </w:r>
      <w:r>
        <w:rPr>
          <w:rFonts w:eastAsia="MingLiU_HKSCS" w:cs="Calibri"/>
          <w:b/>
          <w:bCs/>
          <w:spacing w:val="1"/>
          <w:sz w:val="28"/>
          <w:szCs w:val="28"/>
        </w:rPr>
        <w:t>ti</w:t>
      </w:r>
      <w:r>
        <w:rPr>
          <w:rFonts w:eastAsia="MingLiU_HKSCS" w:cs="Calibri"/>
          <w:b/>
          <w:bCs/>
          <w:spacing w:val="-2"/>
          <w:sz w:val="28"/>
          <w:szCs w:val="28"/>
        </w:rPr>
        <w:t>o</w:t>
      </w:r>
      <w:r>
        <w:rPr>
          <w:rFonts w:eastAsia="MingLiU_HKSCS" w:cs="Calibri"/>
          <w:b/>
          <w:bCs/>
          <w:sz w:val="28"/>
          <w:szCs w:val="28"/>
        </w:rPr>
        <w:t>n of</w:t>
      </w:r>
    </w:p>
    <w:p w:rsidR="009E243E" w:rsidRDefault="009E243E" w:rsidP="009E243E">
      <w:pPr>
        <w:widowControl w:val="0"/>
        <w:autoSpaceDE w:val="0"/>
        <w:autoSpaceDN w:val="0"/>
        <w:adjustRightInd w:val="0"/>
        <w:spacing w:before="1" w:after="0" w:line="240" w:lineRule="auto"/>
        <w:ind w:left="86" w:right="184"/>
        <w:jc w:val="center"/>
        <w:rPr>
          <w:rFonts w:eastAsia="MingLiU_HKSCS" w:cs="Calibri"/>
          <w:sz w:val="28"/>
          <w:szCs w:val="28"/>
        </w:rPr>
      </w:pPr>
      <w:r>
        <w:rPr>
          <w:rFonts w:eastAsia="MingLiU_HKSCS" w:cs="Calibri"/>
          <w:b/>
          <w:bCs/>
          <w:sz w:val="28"/>
          <w:szCs w:val="28"/>
        </w:rPr>
        <w:t>Emp</w:t>
      </w:r>
      <w:r>
        <w:rPr>
          <w:rFonts w:eastAsia="MingLiU_HKSCS" w:cs="Calibri"/>
          <w:b/>
          <w:bCs/>
          <w:spacing w:val="1"/>
          <w:sz w:val="28"/>
          <w:szCs w:val="28"/>
        </w:rPr>
        <w:t>l</w:t>
      </w:r>
      <w:r>
        <w:rPr>
          <w:rFonts w:eastAsia="MingLiU_HKSCS" w:cs="Calibri"/>
          <w:b/>
          <w:bCs/>
          <w:sz w:val="28"/>
          <w:szCs w:val="28"/>
        </w:rPr>
        <w:t>o</w:t>
      </w:r>
      <w:r>
        <w:rPr>
          <w:rFonts w:eastAsia="MingLiU_HKSCS" w:cs="Calibri"/>
          <w:b/>
          <w:bCs/>
          <w:spacing w:val="-1"/>
          <w:sz w:val="28"/>
          <w:szCs w:val="28"/>
        </w:rPr>
        <w:t>y</w:t>
      </w:r>
      <w:r>
        <w:rPr>
          <w:rFonts w:eastAsia="MingLiU_HKSCS" w:cs="Calibri"/>
          <w:b/>
          <w:bCs/>
          <w:sz w:val="28"/>
          <w:szCs w:val="28"/>
        </w:rPr>
        <w:t>m</w:t>
      </w:r>
      <w:r>
        <w:rPr>
          <w:rFonts w:eastAsia="MingLiU_HKSCS" w:cs="Calibri"/>
          <w:b/>
          <w:bCs/>
          <w:spacing w:val="-2"/>
          <w:sz w:val="28"/>
          <w:szCs w:val="28"/>
        </w:rPr>
        <w:t>e</w:t>
      </w:r>
      <w:r>
        <w:rPr>
          <w:rFonts w:eastAsia="MingLiU_HKSCS" w:cs="Calibri"/>
          <w:b/>
          <w:bCs/>
          <w:sz w:val="28"/>
          <w:szCs w:val="28"/>
        </w:rPr>
        <w:t>nt</w:t>
      </w:r>
    </w:p>
    <w:p w:rsidR="009E243E" w:rsidRDefault="009E243E" w:rsidP="009E243E">
      <w:pPr>
        <w:widowControl w:val="0"/>
        <w:autoSpaceDE w:val="0"/>
        <w:autoSpaceDN w:val="0"/>
        <w:adjustRightInd w:val="0"/>
        <w:spacing w:before="1" w:after="0" w:line="240" w:lineRule="auto"/>
        <w:ind w:left="86" w:right="184"/>
        <w:jc w:val="center"/>
        <w:rPr>
          <w:rFonts w:eastAsia="MingLiU_HKSCS" w:cs="Calibri"/>
          <w:sz w:val="28"/>
          <w:szCs w:val="28"/>
        </w:rPr>
        <w:sectPr w:rsidR="009E243E">
          <w:type w:val="continuous"/>
          <w:pgSz w:w="12240" w:h="15840"/>
          <w:pgMar w:top="1480" w:right="760" w:bottom="280" w:left="1020" w:header="720" w:footer="720" w:gutter="0"/>
          <w:cols w:num="4" w:space="720" w:equalWidth="0">
            <w:col w:w="1941" w:space="599"/>
            <w:col w:w="1226" w:space="608"/>
            <w:col w:w="2649" w:space="1601"/>
            <w:col w:w="1836"/>
          </w:cols>
          <w:noEndnote/>
        </w:sectPr>
      </w:pPr>
    </w:p>
    <w:p w:rsidR="009E243E" w:rsidRDefault="009E243E" w:rsidP="009E243E">
      <w:pPr>
        <w:widowControl w:val="0"/>
        <w:autoSpaceDE w:val="0"/>
        <w:autoSpaceDN w:val="0"/>
        <w:adjustRightInd w:val="0"/>
        <w:spacing w:after="0" w:line="200" w:lineRule="exact"/>
        <w:rPr>
          <w:rFonts w:eastAsia="MingLiU_HKSCS" w:cs="Calibri"/>
          <w:sz w:val="20"/>
          <w:szCs w:val="20"/>
        </w:rPr>
      </w:pPr>
      <w:r>
        <w:rPr>
          <w:noProof/>
        </w:rPr>
        <mc:AlternateContent>
          <mc:Choice Requires="wpg">
            <w:drawing>
              <wp:anchor distT="0" distB="0" distL="114300" distR="114300" simplePos="0" relativeHeight="251664384" behindDoc="1" locked="0" layoutInCell="0" allowOverlap="1">
                <wp:simplePos x="0" y="0"/>
                <wp:positionH relativeFrom="page">
                  <wp:posOffset>5052695</wp:posOffset>
                </wp:positionH>
                <wp:positionV relativeFrom="page">
                  <wp:posOffset>5974080</wp:posOffset>
                </wp:positionV>
                <wp:extent cx="2373630" cy="601980"/>
                <wp:effectExtent l="4445" t="1905"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601980"/>
                          <a:chOff x="7957" y="9408"/>
                          <a:chExt cx="3738" cy="948"/>
                        </a:xfrm>
                      </wpg:grpSpPr>
                      <wps:wsp>
                        <wps:cNvPr id="8" name="Freeform 65"/>
                        <wps:cNvSpPr>
                          <a:spLocks/>
                        </wps:cNvSpPr>
                        <wps:spPr bwMode="auto">
                          <a:xfrm>
                            <a:off x="9334" y="9418"/>
                            <a:ext cx="2351" cy="928"/>
                          </a:xfrm>
                          <a:custGeom>
                            <a:avLst/>
                            <a:gdLst>
                              <a:gd name="T0" fmla="*/ 116 w 2351"/>
                              <a:gd name="T1" fmla="*/ 0 h 928"/>
                              <a:gd name="T2" fmla="*/ 93 w 2351"/>
                              <a:gd name="T3" fmla="*/ 2 h 928"/>
                              <a:gd name="T4" fmla="*/ 71 w 2351"/>
                              <a:gd name="T5" fmla="*/ 8 h 928"/>
                              <a:gd name="T6" fmla="*/ 52 w 2351"/>
                              <a:gd name="T7" fmla="*/ 18 h 928"/>
                              <a:gd name="T8" fmla="*/ 35 w 2351"/>
                              <a:gd name="T9" fmla="*/ 32 h 928"/>
                              <a:gd name="T10" fmla="*/ 21 w 2351"/>
                              <a:gd name="T11" fmla="*/ 48 h 928"/>
                              <a:gd name="T12" fmla="*/ 10 w 2351"/>
                              <a:gd name="T13" fmla="*/ 67 h 928"/>
                              <a:gd name="T14" fmla="*/ 3 w 2351"/>
                              <a:gd name="T15" fmla="*/ 88 h 928"/>
                              <a:gd name="T16" fmla="*/ 0 w 2351"/>
                              <a:gd name="T17" fmla="*/ 111 h 928"/>
                              <a:gd name="T18" fmla="*/ 0 w 2351"/>
                              <a:gd name="T19" fmla="*/ 812 h 928"/>
                              <a:gd name="T20" fmla="*/ 2 w 2351"/>
                              <a:gd name="T21" fmla="*/ 834 h 928"/>
                              <a:gd name="T22" fmla="*/ 8 w 2351"/>
                              <a:gd name="T23" fmla="*/ 856 h 928"/>
                              <a:gd name="T24" fmla="*/ 18 w 2351"/>
                              <a:gd name="T25" fmla="*/ 875 h 928"/>
                              <a:gd name="T26" fmla="*/ 32 w 2351"/>
                              <a:gd name="T27" fmla="*/ 892 h 928"/>
                              <a:gd name="T28" fmla="*/ 48 w 2351"/>
                              <a:gd name="T29" fmla="*/ 906 h 928"/>
                              <a:gd name="T30" fmla="*/ 67 w 2351"/>
                              <a:gd name="T31" fmla="*/ 917 h 928"/>
                              <a:gd name="T32" fmla="*/ 88 w 2351"/>
                              <a:gd name="T33" fmla="*/ 924 h 928"/>
                              <a:gd name="T34" fmla="*/ 111 w 2351"/>
                              <a:gd name="T35" fmla="*/ 927 h 928"/>
                              <a:gd name="T36" fmla="*/ 2235 w 2351"/>
                              <a:gd name="T37" fmla="*/ 928 h 928"/>
                              <a:gd name="T38" fmla="*/ 2257 w 2351"/>
                              <a:gd name="T39" fmla="*/ 925 h 928"/>
                              <a:gd name="T40" fmla="*/ 2279 w 2351"/>
                              <a:gd name="T41" fmla="*/ 919 h 928"/>
                              <a:gd name="T42" fmla="*/ 2298 w 2351"/>
                              <a:gd name="T43" fmla="*/ 909 h 928"/>
                              <a:gd name="T44" fmla="*/ 2315 w 2351"/>
                              <a:gd name="T45" fmla="*/ 895 h 928"/>
                              <a:gd name="T46" fmla="*/ 2329 w 2351"/>
                              <a:gd name="T47" fmla="*/ 879 h 928"/>
                              <a:gd name="T48" fmla="*/ 2340 w 2351"/>
                              <a:gd name="T49" fmla="*/ 860 h 928"/>
                              <a:gd name="T50" fmla="*/ 2347 w 2351"/>
                              <a:gd name="T51" fmla="*/ 839 h 928"/>
                              <a:gd name="T52" fmla="*/ 2350 w 2351"/>
                              <a:gd name="T53" fmla="*/ 816 h 928"/>
                              <a:gd name="T54" fmla="*/ 2351 w 2351"/>
                              <a:gd name="T55" fmla="*/ 116 h 928"/>
                              <a:gd name="T56" fmla="*/ 2348 w 2351"/>
                              <a:gd name="T57" fmla="*/ 93 h 928"/>
                              <a:gd name="T58" fmla="*/ 2342 w 2351"/>
                              <a:gd name="T59" fmla="*/ 71 h 928"/>
                              <a:gd name="T60" fmla="*/ 2332 w 2351"/>
                              <a:gd name="T61" fmla="*/ 52 h 928"/>
                              <a:gd name="T62" fmla="*/ 2318 w 2351"/>
                              <a:gd name="T63" fmla="*/ 35 h 928"/>
                              <a:gd name="T64" fmla="*/ 2302 w 2351"/>
                              <a:gd name="T65" fmla="*/ 21 h 928"/>
                              <a:gd name="T66" fmla="*/ 2283 w 2351"/>
                              <a:gd name="T67" fmla="*/ 10 h 928"/>
                              <a:gd name="T68" fmla="*/ 2262 w 2351"/>
                              <a:gd name="T69" fmla="*/ 3 h 928"/>
                              <a:gd name="T70" fmla="*/ 2239 w 2351"/>
                              <a:gd name="T71" fmla="*/ 0 h 928"/>
                              <a:gd name="T72" fmla="*/ 116 w 2351"/>
                              <a:gd name="T73" fmla="*/ 0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51" h="928">
                                <a:moveTo>
                                  <a:pt x="116" y="0"/>
                                </a:moveTo>
                                <a:lnTo>
                                  <a:pt x="93" y="2"/>
                                </a:lnTo>
                                <a:lnTo>
                                  <a:pt x="71" y="8"/>
                                </a:lnTo>
                                <a:lnTo>
                                  <a:pt x="52" y="18"/>
                                </a:lnTo>
                                <a:lnTo>
                                  <a:pt x="35" y="32"/>
                                </a:lnTo>
                                <a:lnTo>
                                  <a:pt x="21" y="48"/>
                                </a:lnTo>
                                <a:lnTo>
                                  <a:pt x="10" y="67"/>
                                </a:lnTo>
                                <a:lnTo>
                                  <a:pt x="3" y="88"/>
                                </a:lnTo>
                                <a:lnTo>
                                  <a:pt x="0" y="111"/>
                                </a:lnTo>
                                <a:lnTo>
                                  <a:pt x="0" y="812"/>
                                </a:lnTo>
                                <a:lnTo>
                                  <a:pt x="2" y="834"/>
                                </a:lnTo>
                                <a:lnTo>
                                  <a:pt x="8" y="856"/>
                                </a:lnTo>
                                <a:lnTo>
                                  <a:pt x="18" y="875"/>
                                </a:lnTo>
                                <a:lnTo>
                                  <a:pt x="32" y="892"/>
                                </a:lnTo>
                                <a:lnTo>
                                  <a:pt x="48" y="906"/>
                                </a:lnTo>
                                <a:lnTo>
                                  <a:pt x="67" y="917"/>
                                </a:lnTo>
                                <a:lnTo>
                                  <a:pt x="88" y="924"/>
                                </a:lnTo>
                                <a:lnTo>
                                  <a:pt x="111" y="927"/>
                                </a:lnTo>
                                <a:lnTo>
                                  <a:pt x="2235" y="928"/>
                                </a:lnTo>
                                <a:lnTo>
                                  <a:pt x="2257" y="925"/>
                                </a:lnTo>
                                <a:lnTo>
                                  <a:pt x="2279" y="919"/>
                                </a:lnTo>
                                <a:lnTo>
                                  <a:pt x="2298" y="909"/>
                                </a:lnTo>
                                <a:lnTo>
                                  <a:pt x="2315" y="895"/>
                                </a:lnTo>
                                <a:lnTo>
                                  <a:pt x="2329" y="879"/>
                                </a:lnTo>
                                <a:lnTo>
                                  <a:pt x="2340" y="860"/>
                                </a:lnTo>
                                <a:lnTo>
                                  <a:pt x="2347" y="839"/>
                                </a:lnTo>
                                <a:lnTo>
                                  <a:pt x="2350" y="816"/>
                                </a:lnTo>
                                <a:lnTo>
                                  <a:pt x="2351" y="116"/>
                                </a:lnTo>
                                <a:lnTo>
                                  <a:pt x="2348" y="93"/>
                                </a:lnTo>
                                <a:lnTo>
                                  <a:pt x="2342" y="71"/>
                                </a:lnTo>
                                <a:lnTo>
                                  <a:pt x="2332" y="52"/>
                                </a:lnTo>
                                <a:lnTo>
                                  <a:pt x="2318" y="35"/>
                                </a:lnTo>
                                <a:lnTo>
                                  <a:pt x="2302" y="21"/>
                                </a:lnTo>
                                <a:lnTo>
                                  <a:pt x="2283" y="10"/>
                                </a:lnTo>
                                <a:lnTo>
                                  <a:pt x="2262" y="3"/>
                                </a:lnTo>
                                <a:lnTo>
                                  <a:pt x="2239" y="0"/>
                                </a:lnTo>
                                <a:lnTo>
                                  <a:pt x="116" y="0"/>
                                </a:lnTo>
                                <a:close/>
                              </a:path>
                            </a:pathLst>
                          </a:custGeom>
                          <a:solidFill>
                            <a:srgbClr val="D8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6"/>
                        <wps:cNvSpPr>
                          <a:spLocks/>
                        </wps:cNvSpPr>
                        <wps:spPr bwMode="auto">
                          <a:xfrm>
                            <a:off x="7967" y="9911"/>
                            <a:ext cx="1257" cy="39"/>
                          </a:xfrm>
                          <a:custGeom>
                            <a:avLst/>
                            <a:gdLst>
                              <a:gd name="T0" fmla="*/ 0 w 1257"/>
                              <a:gd name="T1" fmla="*/ 0 h 39"/>
                              <a:gd name="T2" fmla="*/ 1257 w 1257"/>
                              <a:gd name="T3" fmla="*/ 39 h 39"/>
                            </a:gdLst>
                            <a:ahLst/>
                            <a:cxnLst>
                              <a:cxn ang="0">
                                <a:pos x="T0" y="T1"/>
                              </a:cxn>
                              <a:cxn ang="0">
                                <a:pos x="T2" y="T3"/>
                              </a:cxn>
                            </a:cxnLst>
                            <a:rect l="0" t="0" r="r" b="b"/>
                            <a:pathLst>
                              <a:path w="1257" h="39">
                                <a:moveTo>
                                  <a:pt x="0" y="0"/>
                                </a:moveTo>
                                <a:lnTo>
                                  <a:pt x="1257"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67"/>
                        <wps:cNvSpPr>
                          <a:spLocks/>
                        </wps:cNvSpPr>
                        <wps:spPr bwMode="auto">
                          <a:xfrm>
                            <a:off x="9202" y="9890"/>
                            <a:ext cx="122" cy="120"/>
                          </a:xfrm>
                          <a:custGeom>
                            <a:avLst/>
                            <a:gdLst>
                              <a:gd name="T0" fmla="*/ 3 w 122"/>
                              <a:gd name="T1" fmla="*/ 0 h 120"/>
                              <a:gd name="T2" fmla="*/ 3 w 122"/>
                              <a:gd name="T3" fmla="*/ 0 h 120"/>
                              <a:gd name="T4" fmla="*/ 0 w 122"/>
                              <a:gd name="T5" fmla="*/ 119 h 120"/>
                              <a:gd name="T6" fmla="*/ 121 w 122"/>
                              <a:gd name="T7" fmla="*/ 63 h 120"/>
                              <a:gd name="T8" fmla="*/ 3 w 122"/>
                              <a:gd name="T9" fmla="*/ 0 h 120"/>
                            </a:gdLst>
                            <a:ahLst/>
                            <a:cxnLst>
                              <a:cxn ang="0">
                                <a:pos x="T0" y="T1"/>
                              </a:cxn>
                              <a:cxn ang="0">
                                <a:pos x="T2" y="T3"/>
                              </a:cxn>
                              <a:cxn ang="0">
                                <a:pos x="T4" y="T5"/>
                              </a:cxn>
                              <a:cxn ang="0">
                                <a:pos x="T6" y="T7"/>
                              </a:cxn>
                              <a:cxn ang="0">
                                <a:pos x="T8" y="T9"/>
                              </a:cxn>
                            </a:cxnLst>
                            <a:rect l="0" t="0" r="r" b="b"/>
                            <a:pathLst>
                              <a:path w="122" h="120">
                                <a:moveTo>
                                  <a:pt x="3" y="0"/>
                                </a:moveTo>
                                <a:lnTo>
                                  <a:pt x="3" y="0"/>
                                </a:lnTo>
                                <a:lnTo>
                                  <a:pt x="0" y="119"/>
                                </a:lnTo>
                                <a:lnTo>
                                  <a:pt x="121" y="6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37A9F" id="Group 7" o:spid="_x0000_s1026" style="position:absolute;margin-left:397.85pt;margin-top:470.4pt;width:186.9pt;height:47.4pt;z-index:-251652096;mso-position-horizontal-relative:page;mso-position-vertical-relative:page" coordorigin="7957,9408" coordsize="373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" o:allowincell="f">
                <v:shape id="Freeform 65" o:spid="_x0000_s1027" style="position:absolute;left:9334;top:9418;width:2351;height:928;visibility:visible;mso-wrap-style:square;v-text-anchor:top" coordsize="23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QmLwA&#10;AADaAAAADwAAAGRycy9kb3ducmV2LnhtbERPuwrCMBTdBf8hXMFFNFVEtJoWEQougq/F7dJc22Jz&#10;U5qo9e/NIDgeznuTdqYWL2pdZVnBdBKBIM6trrhQcL1k4yUI55E11pZJwYccpEm/t8FY2zef6HX2&#10;hQgh7GJUUHrfxFK6vCSDbmIb4sDdbWvQB9gWUrf4DuGmlrMoWkiDFYeGEhvalZQ/zk+jIJrvtqPp&#10;xRDb2eh4uGarTN+0UsNBt12D8NT5v/jn3msFYWu4Em6AT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qVCYvAAAANoAAAAPAAAAAAAAAAAAAAAAAJgCAABkcnMvZG93bnJldi54&#10;bWxQSwUGAAAAAAQABAD1AAAAgQMAAAAA&#10;" path="m116,l93,2,71,8,52,18,35,32,21,48,10,67,3,88,,111,,812r2,22l8,856r10,19l32,892r16,14l67,917r21,7l111,927r2124,1l2257,925r22,-6l2298,909r17,-14l2329,879r11,-19l2347,839r3,-23l2351,116r-3,-23l2342,71,2332,52,2318,35,2302,21,2283,10,2262,3,2239,,116,xe" fillcolor="#d8d9d9" stroked="f">
                  <v:path arrowok="t" o:connecttype="custom" o:connectlocs="116,0;93,2;71,8;52,18;35,32;21,48;10,67;3,88;0,111;0,812;2,834;8,856;18,875;32,892;48,906;67,917;88,924;111,927;2235,928;2257,925;2279,919;2298,909;2315,895;2329,879;2340,860;2347,839;2350,816;2351,116;2348,93;2342,71;2332,52;2318,35;2302,21;2283,10;2262,3;2239,0;116,0" o:connectangles="0,0,0,0,0,0,0,0,0,0,0,0,0,0,0,0,0,0,0,0,0,0,0,0,0,0,0,0,0,0,0,0,0,0,0,0,0"/>
                </v:shape>
                <v:shape id="Freeform 66" o:spid="_x0000_s1028" style="position:absolute;left:7967;top:9911;width:1257;height:39;visibility:visible;mso-wrap-style:square;v-text-anchor:top" coordsize="12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E/8UA&#10;AADaAAAADwAAAGRycy9kb3ducmV2LnhtbESPW0vDQBSE34X+h+UU+mY3WhBNsylekBYK0psPfTtk&#10;j0k0ezZkT9Por3cFoY/DzHzDZIvBNaqnLtSeDdxME1DEhbc1lwYO+9fre1BBkC02nsnANwVY5KOr&#10;DFPrz7ylfielihAOKRqoRNpU61BU5DBMfUscvQ/fOZQou1LbDs8R7hp9myR32mHNcaHClp4rKr52&#10;J2dgU77vP9fr/u3l5zBbPgnJsV6KMZPx8DgHJTTIJfzfXlkDD/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MT/xQAAANoAAAAPAAAAAAAAAAAAAAAAAJgCAABkcnMv&#10;ZG93bnJldi54bWxQSwUGAAAAAAQABAD1AAAAigMAAAAA&#10;" path="m,l1257,39e" filled="f" strokeweight="1pt">
                  <v:path arrowok="t" o:connecttype="custom" o:connectlocs="0,0;1257,39" o:connectangles="0,0"/>
                </v:shape>
                <v:shape id="Freeform 67" o:spid="_x0000_s1029" style="position:absolute;left:9202;top:9890;width:122;height:120;visibility:visible;mso-wrap-style:square;v-text-anchor:top" coordsize="1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6GcUA&#10;AADbAAAADwAAAGRycy9kb3ducmV2LnhtbESP3WrCQBCF7wu+wzKCN0U3eiE1uoqIxYK04M8DDNkx&#10;CWZnw+42xj5956LQuxnOmXO+WW1616iOQqw9G5hOMlDEhbc1lwaul/fxG6iYkC02nsnAkyJs1oOX&#10;FebWP/hE3TmVSkI45migSqnNtY5FRQ7jxLfEot18cJhkDaW2AR8S7ho9y7K5dlizNFTY0q6i4n7+&#10;dgaKvjlQuU/711N3mS+O3fHr5zMYMxr22yWoRH36N/9df1jBF3r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ToZxQAAANsAAAAPAAAAAAAAAAAAAAAAAJgCAABkcnMv&#10;ZG93bnJldi54bWxQSwUGAAAAAAQABAD1AAAAigMAAAAA&#10;" path="m3,r,l,119,121,63,3,xe" fillcolor="black" stroked="f">
                  <v:path arrowok="t" o:connecttype="custom" o:connectlocs="3,0;3,0;0,119;121,63;3,0" o:connectangles="0,0,0,0,0"/>
                </v:shape>
                <w10:wrap anchorx="page" anchory="page"/>
              </v:group>
            </w:pict>
          </mc:Fallback>
        </mc:AlternateConten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6" w:after="0" w:line="240" w:lineRule="exact"/>
        <w:rPr>
          <w:rFonts w:eastAsia="MingLiU_HKSCS" w:cs="Calibri"/>
          <w:sz w:val="24"/>
          <w:szCs w:val="24"/>
        </w:rPr>
      </w:pPr>
    </w:p>
    <w:p w:rsidR="009E243E" w:rsidRDefault="009E243E" w:rsidP="009E243E">
      <w:pPr>
        <w:widowControl w:val="0"/>
        <w:autoSpaceDE w:val="0"/>
        <w:autoSpaceDN w:val="0"/>
        <w:adjustRightInd w:val="0"/>
        <w:spacing w:before="11" w:after="0"/>
        <w:ind w:left="420" w:right="918"/>
        <w:rPr>
          <w:rFonts w:eastAsia="MingLiU_HKSCS" w:cs="Calibri"/>
          <w:sz w:val="24"/>
          <w:szCs w:val="24"/>
        </w:rPr>
      </w:pPr>
      <w:r>
        <w:rPr>
          <w:rFonts w:eastAsia="MingLiU_HKSCS" w:cs="Calibri"/>
          <w:sz w:val="24"/>
          <w:szCs w:val="24"/>
        </w:rPr>
        <w:t>A</w:t>
      </w:r>
      <w:r>
        <w:rPr>
          <w:rFonts w:eastAsia="MingLiU_HKSCS" w:cs="Calibri"/>
          <w:spacing w:val="-8"/>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may</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z w:val="24"/>
          <w:szCs w:val="24"/>
        </w:rPr>
        <w:t>ave</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t an educator’s </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sa</w:t>
      </w:r>
      <w:r>
        <w:rPr>
          <w:rFonts w:eastAsia="MingLiU_HKSCS" w:cs="Calibri"/>
          <w:spacing w:val="1"/>
          <w:sz w:val="24"/>
          <w:szCs w:val="24"/>
        </w:rPr>
        <w:t>t</w:t>
      </w:r>
      <w:r>
        <w:rPr>
          <w:rFonts w:eastAsia="MingLiU_HKSCS" w:cs="Calibri"/>
          <w:sz w:val="24"/>
          <w:szCs w:val="24"/>
        </w:rPr>
        <w:t>is</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to</w:t>
      </w:r>
      <w:r>
        <w:rPr>
          <w:rFonts w:eastAsia="MingLiU_HKSCS" w:cs="Calibri"/>
          <w:sz w:val="24"/>
          <w:szCs w:val="24"/>
        </w:rPr>
        <w:t>ry</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e</w:t>
      </w:r>
      <w:r>
        <w:rPr>
          <w:rFonts w:eastAsia="MingLiU_HKSCS" w:cs="Calibri"/>
          <w:spacing w:val="-2"/>
          <w:sz w:val="24"/>
          <w:szCs w:val="24"/>
        </w:rPr>
        <w:t>r</w:t>
      </w:r>
      <w:r>
        <w:rPr>
          <w:rFonts w:eastAsia="MingLiU_HKSCS" w:cs="Calibri"/>
          <w:spacing w:val="1"/>
          <w:sz w:val="24"/>
          <w:szCs w:val="24"/>
        </w:rPr>
        <w:t>fo</w:t>
      </w:r>
      <w:r>
        <w:rPr>
          <w:rFonts w:eastAsia="MingLiU_HKSCS" w:cs="Calibri"/>
          <w:sz w:val="24"/>
          <w:szCs w:val="24"/>
        </w:rPr>
        <w:t>rm</w:t>
      </w:r>
      <w:r>
        <w:rPr>
          <w:rFonts w:eastAsia="MingLiU_HKSCS" w:cs="Calibri"/>
          <w:spacing w:val="-2"/>
          <w:sz w:val="24"/>
          <w:szCs w:val="24"/>
        </w:rPr>
        <w:t>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nfo</w:t>
      </w:r>
      <w:r>
        <w:rPr>
          <w:rFonts w:eastAsia="MingLiU_HKSCS" w:cs="Calibri"/>
          <w:spacing w:val="-2"/>
          <w:sz w:val="24"/>
          <w:szCs w:val="24"/>
        </w:rPr>
        <w:t>r</w:t>
      </w:r>
      <w:r>
        <w:rPr>
          <w:rFonts w:eastAsia="MingLiU_HKSCS" w:cs="Calibri"/>
          <w:sz w:val="24"/>
          <w:szCs w:val="24"/>
        </w:rPr>
        <w:t>ma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nu</w:t>
      </w:r>
      <w:r>
        <w:rPr>
          <w:rFonts w:eastAsia="MingLiU_HKSCS" w:cs="Calibri"/>
          <w:sz w:val="24"/>
          <w:szCs w:val="24"/>
        </w:rPr>
        <w:t>m</w:t>
      </w:r>
      <w:r>
        <w:rPr>
          <w:rFonts w:eastAsia="MingLiU_HKSCS" w:cs="Calibri"/>
          <w:spacing w:val="-1"/>
          <w:sz w:val="24"/>
          <w:szCs w:val="24"/>
        </w:rPr>
        <w:t>b</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44"/>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z w:val="24"/>
          <w:szCs w:val="24"/>
        </w:rPr>
        <w:t xml:space="preserve">ay </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ro</w:t>
      </w:r>
      <w:r>
        <w:rPr>
          <w:rFonts w:eastAsia="MingLiU_HKSCS" w:cs="Calibri"/>
          <w:spacing w:val="1"/>
          <w:sz w:val="24"/>
          <w:szCs w:val="24"/>
        </w:rPr>
        <w:t>u</w:t>
      </w:r>
      <w:r>
        <w:rPr>
          <w:rFonts w:eastAsia="MingLiU_HKSCS" w:cs="Calibri"/>
          <w:sz w:val="24"/>
          <w:szCs w:val="24"/>
        </w:rPr>
        <w:t>gh</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upe</w:t>
      </w:r>
      <w:r>
        <w:rPr>
          <w:rFonts w:eastAsia="MingLiU_HKSCS" w:cs="Calibri"/>
          <w:sz w:val="24"/>
          <w:szCs w:val="24"/>
        </w:rPr>
        <w:t>rvis</w:t>
      </w:r>
      <w:r>
        <w:rPr>
          <w:rFonts w:eastAsia="MingLiU_HKSCS" w:cs="Calibri"/>
          <w:spacing w:val="-2"/>
          <w:sz w:val="24"/>
          <w:szCs w:val="24"/>
        </w:rPr>
        <w:t>o</w:t>
      </w:r>
      <w:r>
        <w:rPr>
          <w:rFonts w:eastAsia="MingLiU_HKSCS" w:cs="Calibri"/>
          <w:sz w:val="24"/>
          <w:szCs w:val="24"/>
        </w:rPr>
        <w:t xml:space="preserve">ry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ra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at an educator is</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t m</w:t>
      </w:r>
      <w:r>
        <w:rPr>
          <w:rFonts w:eastAsia="MingLiU_HKSCS" w:cs="Calibri"/>
          <w:spacing w:val="1"/>
          <w:sz w:val="24"/>
          <w:szCs w:val="24"/>
        </w:rPr>
        <w:t>e</w:t>
      </w:r>
      <w:r>
        <w:rPr>
          <w:rFonts w:eastAsia="MingLiU_HKSCS" w:cs="Calibri"/>
          <w:spacing w:val="-2"/>
          <w:sz w:val="24"/>
          <w:szCs w:val="24"/>
        </w:rPr>
        <w:t>e</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ar</w:t>
      </w:r>
      <w:r>
        <w:rPr>
          <w:rFonts w:eastAsia="MingLiU_HKSCS" w:cs="Calibri"/>
          <w:spacing w:val="1"/>
          <w:sz w:val="24"/>
          <w:szCs w:val="24"/>
        </w:rPr>
        <w:t>d</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w:t>
      </w:r>
      <w:r>
        <w:rPr>
          <w:rFonts w:eastAsia="MingLiU_HKSCS" w:cs="Calibri"/>
          <w:sz w:val="24"/>
          <w:szCs w:val="24"/>
        </w:rPr>
        <w:t>i</w:t>
      </w:r>
      <w:r>
        <w:rPr>
          <w:rFonts w:eastAsia="MingLiU_HKSCS" w:cs="Calibri"/>
          <w:spacing w:val="-1"/>
          <w:sz w:val="24"/>
          <w:szCs w:val="24"/>
        </w:rPr>
        <w:t>c</w:t>
      </w:r>
      <w:r>
        <w:rPr>
          <w:rFonts w:eastAsia="MingLiU_HKSCS" w:cs="Calibri"/>
          <w:sz w:val="24"/>
          <w:szCs w:val="24"/>
        </w:rPr>
        <w:t>i</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 xml:space="preserve">y </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t</w:t>
      </w:r>
      <w:r>
        <w:rPr>
          <w:rFonts w:eastAsia="MingLiU_HKSCS" w:cs="Calibri"/>
          <w:sz w:val="24"/>
          <w:szCs w:val="24"/>
        </w:rPr>
        <w:t>li</w:t>
      </w:r>
      <w:r>
        <w:rPr>
          <w:rFonts w:eastAsia="MingLiU_HKSCS" w:cs="Calibri"/>
          <w:spacing w:val="-2"/>
          <w:sz w:val="24"/>
          <w:szCs w:val="24"/>
        </w:rPr>
        <w:t>n</w:t>
      </w:r>
      <w:r>
        <w:rPr>
          <w:rFonts w:eastAsia="MingLiU_HKSCS" w:cs="Calibri"/>
          <w:spacing w:val="1"/>
          <w:sz w:val="24"/>
          <w:szCs w:val="24"/>
        </w:rPr>
        <w:t>e</w:t>
      </w:r>
      <w:r>
        <w:rPr>
          <w:rFonts w:eastAsia="MingLiU_HKSCS" w:cs="Calibri"/>
          <w:sz w:val="24"/>
          <w:szCs w:val="24"/>
        </w:rPr>
        <w:t xml:space="preserve">d 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Eval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Ru</w:t>
      </w:r>
      <w:r>
        <w:rPr>
          <w:rFonts w:eastAsia="MingLiU_HKSCS" w:cs="Calibri"/>
          <w:spacing w:val="1"/>
          <w:sz w:val="24"/>
          <w:szCs w:val="24"/>
        </w:rPr>
        <w:t>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 F</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rm</w:t>
      </w:r>
      <w:r>
        <w:rPr>
          <w:rFonts w:eastAsia="MingLiU_HKSCS" w:cs="Calibri"/>
          <w:spacing w:val="1"/>
          <w:sz w:val="24"/>
          <w:szCs w:val="24"/>
        </w:rPr>
        <w:t>o</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z w:val="24"/>
          <w:szCs w:val="24"/>
        </w:rPr>
        <w:t>n may arise</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pacing w:val="-2"/>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w:t>
      </w:r>
      <w:r>
        <w:rPr>
          <w:rFonts w:eastAsia="MingLiU_HKSCS" w:cs="Calibri"/>
          <w:spacing w:val="-3"/>
          <w:sz w:val="24"/>
          <w:szCs w:val="24"/>
        </w:rPr>
        <w:t>v</w:t>
      </w:r>
      <w:r>
        <w:rPr>
          <w:rFonts w:eastAsia="MingLiU_HKSCS" w:cs="Calibri"/>
          <w:sz w:val="24"/>
          <w:szCs w:val="24"/>
        </w:rPr>
        <w:t>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n</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an educator’s </w:t>
      </w:r>
      <w:r>
        <w:rPr>
          <w:rFonts w:eastAsia="MingLiU_HKSCS" w:cs="Calibri"/>
          <w:spacing w:val="1"/>
          <w:sz w:val="24"/>
          <w:szCs w:val="24"/>
        </w:rPr>
        <w:t>f</w:t>
      </w:r>
      <w:r>
        <w:rPr>
          <w:rFonts w:eastAsia="MingLiU_HKSCS" w:cs="Calibri"/>
          <w:sz w:val="24"/>
          <w:szCs w:val="24"/>
        </w:rPr>
        <w:t>ail</w:t>
      </w:r>
      <w:r>
        <w:rPr>
          <w:rFonts w:eastAsia="MingLiU_HKSCS" w:cs="Calibri"/>
          <w:spacing w:val="-2"/>
          <w:sz w:val="24"/>
          <w:szCs w:val="24"/>
        </w:rPr>
        <w:t>u</w:t>
      </w:r>
      <w:r>
        <w:rPr>
          <w:rFonts w:eastAsia="MingLiU_HKSCS" w:cs="Calibri"/>
          <w:sz w:val="24"/>
          <w:szCs w:val="24"/>
        </w:rPr>
        <w:t>re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 m</w:t>
      </w:r>
      <w:r>
        <w:rPr>
          <w:rFonts w:eastAsia="MingLiU_HKSCS" w:cs="Calibri"/>
          <w:spacing w:val="1"/>
          <w:sz w:val="24"/>
          <w:szCs w:val="24"/>
        </w:rPr>
        <w:t>o</w:t>
      </w:r>
      <w:r>
        <w:rPr>
          <w:rFonts w:eastAsia="MingLiU_HKSCS" w:cs="Calibri"/>
          <w:sz w:val="24"/>
          <w:szCs w:val="24"/>
        </w:rPr>
        <w:t>ve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eet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a</w:t>
      </w:r>
      <w:r>
        <w:rPr>
          <w:rFonts w:eastAsia="MingLiU_HKSCS" w:cs="Calibri"/>
          <w:spacing w:val="-4"/>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44"/>
          <w:sz w:val="24"/>
          <w:szCs w:val="24"/>
        </w:rPr>
        <w:t xml:space="preserve"> </w:t>
      </w:r>
      <w:r>
        <w:rPr>
          <w:rFonts w:eastAsia="MingLiU_HKSCS" w:cs="Calibri"/>
          <w:sz w:val="24"/>
          <w:szCs w:val="24"/>
        </w:rPr>
        <w:t>Fi</w:t>
      </w:r>
      <w:r>
        <w:rPr>
          <w:rFonts w:eastAsia="MingLiU_HKSCS" w:cs="Calibri"/>
          <w:spacing w:val="1"/>
          <w:sz w:val="24"/>
          <w:szCs w:val="24"/>
        </w:rPr>
        <w:t>n</w:t>
      </w:r>
      <w:r>
        <w:rPr>
          <w:rFonts w:eastAsia="MingLiU_HKSCS" w:cs="Calibri"/>
          <w:sz w:val="24"/>
          <w:szCs w:val="24"/>
        </w:rPr>
        <w:t>all</w:t>
      </w:r>
      <w:r>
        <w:rPr>
          <w:rFonts w:eastAsia="MingLiU_HKSCS" w:cs="Calibri"/>
          <w:spacing w:val="-1"/>
          <w:sz w:val="24"/>
          <w:szCs w:val="24"/>
        </w:rPr>
        <w:t>y</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rn may arise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2"/>
          <w:sz w:val="24"/>
          <w:szCs w:val="24"/>
        </w:rPr>
        <w:t>o</w:t>
      </w:r>
      <w:r>
        <w:rPr>
          <w:rFonts w:eastAsia="MingLiU_HKSCS" w:cs="Calibri"/>
          <w:sz w:val="24"/>
          <w:szCs w:val="24"/>
        </w:rPr>
        <w:t>m i</w:t>
      </w:r>
      <w:r>
        <w:rPr>
          <w:rFonts w:eastAsia="MingLiU_HKSCS" w:cs="Calibri"/>
          <w:spacing w:val="1"/>
          <w:sz w:val="24"/>
          <w:szCs w:val="24"/>
        </w:rPr>
        <w:t>nfo</w:t>
      </w:r>
      <w:r>
        <w:rPr>
          <w:rFonts w:eastAsia="MingLiU_HKSCS" w:cs="Calibri"/>
          <w:sz w:val="24"/>
          <w:szCs w:val="24"/>
        </w:rPr>
        <w:t>r</w:t>
      </w:r>
      <w:r>
        <w:rPr>
          <w:rFonts w:eastAsia="MingLiU_HKSCS" w:cs="Calibri"/>
          <w:spacing w:val="-2"/>
          <w:sz w:val="24"/>
          <w:szCs w:val="24"/>
        </w:rPr>
        <w:t>m</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f</w:t>
      </w:r>
      <w:r>
        <w:rPr>
          <w:rFonts w:eastAsia="MingLiU_HKSCS" w:cs="Calibri"/>
          <w:sz w:val="24"/>
          <w:szCs w:val="24"/>
        </w:rPr>
        <w:t>r</w:t>
      </w:r>
      <w:r>
        <w:rPr>
          <w:rFonts w:eastAsia="MingLiU_HKSCS" w:cs="Calibri"/>
          <w:spacing w:val="-2"/>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t>
      </w:r>
      <w:r>
        <w:rPr>
          <w:rFonts w:eastAsia="MingLiU_HKSCS" w:cs="Calibri"/>
          <w:sz w:val="24"/>
          <w:szCs w:val="24"/>
        </w:rPr>
        <w:t>i</w:t>
      </w:r>
      <w:r>
        <w:rPr>
          <w:rFonts w:eastAsia="MingLiU_HKSCS" w:cs="Calibri"/>
          <w:spacing w:val="-1"/>
          <w:sz w:val="24"/>
          <w:szCs w:val="24"/>
        </w:rPr>
        <w:t>.</w:t>
      </w:r>
      <w:r>
        <w:rPr>
          <w:rFonts w:eastAsia="MingLiU_HKSCS" w:cs="Calibri"/>
          <w:spacing w:val="1"/>
          <w:sz w:val="24"/>
          <w:szCs w:val="24"/>
        </w:rPr>
        <w:t>e</w:t>
      </w:r>
      <w:r>
        <w:rPr>
          <w:rFonts w:eastAsia="MingLiU_HKSCS" w:cs="Calibri"/>
          <w:sz w:val="24"/>
          <w:szCs w:val="24"/>
        </w:rPr>
        <w:t>. 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ar</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p</w:t>
      </w:r>
      <w:r>
        <w:rPr>
          <w:rFonts w:eastAsia="MingLiU_HKSCS" w:cs="Calibri"/>
          <w:spacing w:val="-2"/>
          <w:sz w:val="24"/>
          <w:szCs w:val="24"/>
        </w:rPr>
        <w:t>o</w:t>
      </w:r>
      <w:r>
        <w:rPr>
          <w:rFonts w:eastAsia="MingLiU_HKSCS" w:cs="Calibri"/>
          <w:sz w:val="24"/>
          <w:szCs w:val="24"/>
        </w:rPr>
        <w:t>rt</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f</w:t>
      </w:r>
      <w:r>
        <w:rPr>
          <w:rFonts w:eastAsia="MingLiU_HKSCS" w:cs="Calibri"/>
          <w:spacing w:val="-1"/>
          <w:sz w:val="24"/>
          <w:szCs w:val="24"/>
        </w:rPr>
        <w:t>f</w:t>
      </w:r>
      <w:r>
        <w:rPr>
          <w:rFonts w:eastAsia="MingLiU_HKSCS" w:cs="Calibri"/>
          <w:sz w:val="24"/>
          <w:szCs w:val="24"/>
        </w:rPr>
        <w:t>, a</w:t>
      </w:r>
      <w:r>
        <w:rPr>
          <w:rFonts w:eastAsia="MingLiU_HKSCS" w:cs="Calibri"/>
          <w:spacing w:val="1"/>
          <w:sz w:val="24"/>
          <w:szCs w:val="24"/>
        </w:rPr>
        <w:t>d</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2"/>
          <w:sz w:val="24"/>
          <w:szCs w:val="24"/>
        </w:rPr>
        <w:t>o</w:t>
      </w:r>
      <w:r>
        <w:rPr>
          <w:rFonts w:eastAsia="MingLiU_HKSCS" w:cs="Calibri"/>
          <w:sz w:val="24"/>
          <w:szCs w:val="24"/>
        </w:rPr>
        <w:t>ard</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be</w:t>
      </w:r>
      <w:r>
        <w:rPr>
          <w:rFonts w:eastAsia="MingLiU_HKSCS" w:cs="Calibri"/>
          <w:sz w:val="24"/>
          <w:szCs w:val="24"/>
        </w:rPr>
        <w:t>r</w:t>
      </w:r>
      <w:r>
        <w:rPr>
          <w:rFonts w:eastAsia="MingLiU_HKSCS" w:cs="Calibri"/>
          <w:spacing w:val="-1"/>
          <w:sz w:val="24"/>
          <w:szCs w:val="24"/>
        </w:rPr>
        <w:t>)</w:t>
      </w:r>
      <w:r>
        <w:rPr>
          <w:rFonts w:eastAsia="MingLiU_HKSCS" w:cs="Calibri"/>
          <w:sz w:val="24"/>
          <w:szCs w:val="24"/>
        </w:rPr>
        <w:t>.</w:t>
      </w:r>
    </w:p>
    <w:p w:rsidR="009E243E" w:rsidRDefault="009E243E" w:rsidP="009E243E">
      <w:pPr>
        <w:widowControl w:val="0"/>
        <w:autoSpaceDE w:val="0"/>
        <w:autoSpaceDN w:val="0"/>
        <w:adjustRightInd w:val="0"/>
        <w:spacing w:before="5" w:after="0" w:line="110" w:lineRule="exact"/>
        <w:rPr>
          <w:rFonts w:eastAsia="MingLiU_HKSCS" w:cs="Calibri"/>
          <w:sz w:val="11"/>
          <w:szCs w:val="11"/>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3280"/>
          <w:tab w:val="left" w:pos="9120"/>
        </w:tabs>
        <w:autoSpaceDE w:val="0"/>
        <w:autoSpaceDN w:val="0"/>
        <w:adjustRightInd w:val="0"/>
        <w:spacing w:before="22" w:after="0" w:line="240" w:lineRule="auto"/>
        <w:ind w:left="4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29 ~</w:t>
      </w:r>
    </w:p>
    <w:p w:rsidR="009E243E" w:rsidRDefault="009E243E" w:rsidP="009E243E">
      <w:pPr>
        <w:widowControl w:val="0"/>
        <w:tabs>
          <w:tab w:val="left" w:pos="3280"/>
          <w:tab w:val="left" w:pos="9120"/>
        </w:tabs>
        <w:autoSpaceDE w:val="0"/>
        <w:autoSpaceDN w:val="0"/>
        <w:adjustRightInd w:val="0"/>
        <w:spacing w:before="22" w:after="0" w:line="240" w:lineRule="auto"/>
        <w:ind w:left="420"/>
        <w:rPr>
          <w:rFonts w:ascii="Cambria" w:eastAsia="MingLiU_HKSCS" w:hAnsi="Cambria" w:cs="Cambria"/>
        </w:rPr>
        <w:sectPr w:rsidR="009E243E">
          <w:type w:val="continuous"/>
          <w:pgSz w:w="12240" w:h="15840"/>
          <w:pgMar w:top="1480" w:right="760" w:bottom="280" w:left="1020" w:header="720" w:footer="720" w:gutter="0"/>
          <w:cols w:space="720" w:equalWidth="0">
            <w:col w:w="10460"/>
          </w:cols>
          <w:noEndnote/>
        </w:sectPr>
      </w:pPr>
    </w:p>
    <w:p w:rsidR="009E243E" w:rsidRDefault="009E243E" w:rsidP="009E243E">
      <w:pPr>
        <w:widowControl w:val="0"/>
        <w:autoSpaceDE w:val="0"/>
        <w:autoSpaceDN w:val="0"/>
        <w:adjustRightInd w:val="0"/>
        <w:spacing w:before="59" w:after="0" w:line="240" w:lineRule="auto"/>
        <w:ind w:left="120" w:right="828"/>
        <w:rPr>
          <w:rFonts w:eastAsia="MingLiU_HKSCS" w:cs="Calibri"/>
          <w:sz w:val="24"/>
          <w:szCs w:val="24"/>
        </w:rPr>
      </w:pPr>
      <w:r>
        <w:rPr>
          <w:rFonts w:eastAsia="MingLiU_HKSCS" w:cs="Calibri"/>
          <w:sz w:val="24"/>
          <w:szCs w:val="24"/>
        </w:rPr>
        <w:t>At</w:t>
      </w:r>
      <w:r>
        <w:rPr>
          <w:rFonts w:eastAsia="MingLiU_HKSCS" w:cs="Calibri"/>
          <w:spacing w:val="-7"/>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po</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t 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2"/>
          <w:sz w:val="24"/>
          <w:szCs w:val="24"/>
        </w:rPr>
        <w:t>e</w:t>
      </w:r>
      <w:r>
        <w:rPr>
          <w:rFonts w:eastAsia="MingLiU_HKSCS" w:cs="Calibri"/>
          <w:sz w:val="24"/>
          <w:szCs w:val="24"/>
        </w:rPr>
        <w:t>ss,</w:t>
      </w:r>
      <w:r>
        <w:rPr>
          <w:rFonts w:eastAsia="MingLiU_HKSCS" w:cs="Calibri"/>
          <w:spacing w:val="1"/>
          <w:sz w:val="24"/>
          <w:szCs w:val="24"/>
        </w:rPr>
        <w:t xml:space="preserve"> e</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ar</w:t>
      </w:r>
      <w:r>
        <w:rPr>
          <w:rFonts w:eastAsia="MingLiU_HKSCS" w:cs="Calibri"/>
          <w:spacing w:val="1"/>
          <w:sz w:val="24"/>
          <w:szCs w:val="24"/>
        </w:rPr>
        <w:t>t</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an</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eq</w:t>
      </w:r>
      <w:r>
        <w:rPr>
          <w:rFonts w:eastAsia="MingLiU_HKSCS" w:cs="Calibri"/>
          <w:spacing w:val="-1"/>
          <w:sz w:val="24"/>
          <w:szCs w:val="24"/>
        </w:rPr>
        <w:t>u</w:t>
      </w:r>
      <w:r>
        <w:rPr>
          <w:rFonts w:eastAsia="MingLiU_HKSCS" w:cs="Calibri"/>
          <w:spacing w:val="1"/>
          <w:sz w:val="24"/>
          <w:szCs w:val="24"/>
        </w:rPr>
        <w:t>e</w:t>
      </w:r>
      <w:r>
        <w:rPr>
          <w:rFonts w:eastAsia="MingLiU_HKSCS" w:cs="Calibri"/>
          <w:sz w:val="24"/>
          <w:szCs w:val="24"/>
        </w:rPr>
        <w:t>st</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nd</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tne</w:t>
      </w:r>
      <w:r>
        <w:rPr>
          <w:rFonts w:eastAsia="MingLiU_HKSCS" w:cs="Calibri"/>
          <w:sz w:val="24"/>
          <w:szCs w:val="24"/>
        </w:rPr>
        <w:t>ss</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 xml:space="preserve">o </w:t>
      </w:r>
      <w:r>
        <w:rPr>
          <w:rFonts w:eastAsia="MingLiU_HKSCS" w:cs="Calibri"/>
          <w:spacing w:val="1"/>
          <w:sz w:val="24"/>
          <w:szCs w:val="24"/>
        </w:rPr>
        <w:t>p</w:t>
      </w:r>
      <w:r>
        <w:rPr>
          <w:rFonts w:eastAsia="MingLiU_HKSCS" w:cs="Calibri"/>
          <w:sz w:val="24"/>
          <w:szCs w:val="24"/>
        </w:rPr>
        <w:t>ar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p</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in a</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et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gi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at lea</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y</w:t>
      </w:r>
      <w:r>
        <w:rPr>
          <w:rFonts w:eastAsia="MingLiU_HKSCS" w:cs="Calibri"/>
          <w:sz w:val="24"/>
          <w:szCs w:val="24"/>
        </w:rPr>
        <w:t>’s</w:t>
      </w:r>
      <w:r>
        <w:rPr>
          <w:rFonts w:eastAsia="MingLiU_HKSCS" w:cs="Calibri"/>
          <w:spacing w:val="1"/>
          <w:sz w:val="24"/>
          <w:szCs w:val="24"/>
        </w:rPr>
        <w:t xml:space="preserve"> n</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th</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ar</w:t>
      </w:r>
      <w:r>
        <w:rPr>
          <w:rFonts w:eastAsia="MingLiU_HKSCS" w:cs="Calibri"/>
          <w:spacing w:val="1"/>
          <w:sz w:val="24"/>
          <w:szCs w:val="24"/>
        </w:rPr>
        <w:t>t</w:t>
      </w:r>
      <w:r>
        <w:rPr>
          <w:rFonts w:eastAsia="MingLiU_HKSCS" w:cs="Calibri"/>
          <w:spacing w:val="-1"/>
          <w:sz w:val="24"/>
          <w:szCs w:val="24"/>
        </w:rPr>
        <w:t>y</w:t>
      </w:r>
      <w:r>
        <w:rPr>
          <w:rFonts w:eastAsia="MingLiU_HKSCS" w:cs="Calibri"/>
          <w:sz w:val="24"/>
          <w:szCs w:val="24"/>
        </w:rPr>
        <w:t>.</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b/>
          <w:bCs/>
          <w:sz w:val="24"/>
          <w:szCs w:val="24"/>
        </w:rPr>
        <w:t>N</w:t>
      </w:r>
      <w:r>
        <w:rPr>
          <w:rFonts w:eastAsia="MingLiU_HKSCS" w:cs="Calibri"/>
          <w:b/>
          <w:bCs/>
          <w:spacing w:val="1"/>
          <w:sz w:val="24"/>
          <w:szCs w:val="24"/>
        </w:rPr>
        <w:t>OTI</w:t>
      </w:r>
      <w:r>
        <w:rPr>
          <w:rFonts w:eastAsia="MingLiU_HKSCS" w:cs="Calibri"/>
          <w:b/>
          <w:bCs/>
          <w:spacing w:val="-2"/>
          <w:sz w:val="24"/>
          <w:szCs w:val="24"/>
        </w:rPr>
        <w:t>F</w:t>
      </w:r>
      <w:r>
        <w:rPr>
          <w:rFonts w:eastAsia="MingLiU_HKSCS" w:cs="Calibri"/>
          <w:b/>
          <w:bCs/>
          <w:spacing w:val="1"/>
          <w:sz w:val="24"/>
          <w:szCs w:val="24"/>
        </w:rPr>
        <w:t>I</w:t>
      </w:r>
      <w:r>
        <w:rPr>
          <w:rFonts w:eastAsia="MingLiU_HKSCS" w:cs="Calibri"/>
          <w:b/>
          <w:bCs/>
          <w:sz w:val="24"/>
          <w:szCs w:val="24"/>
        </w:rPr>
        <w:t>C</w:t>
      </w:r>
      <w:r>
        <w:rPr>
          <w:rFonts w:eastAsia="MingLiU_HKSCS" w:cs="Calibri"/>
          <w:b/>
          <w:bCs/>
          <w:spacing w:val="-1"/>
          <w:sz w:val="24"/>
          <w:szCs w:val="24"/>
        </w:rPr>
        <w:t>A</w:t>
      </w:r>
      <w:r>
        <w:rPr>
          <w:rFonts w:eastAsia="MingLiU_HKSCS" w:cs="Calibri"/>
          <w:b/>
          <w:bCs/>
          <w:spacing w:val="1"/>
          <w:sz w:val="24"/>
          <w:szCs w:val="24"/>
        </w:rPr>
        <w:t>TI</w:t>
      </w:r>
      <w:r>
        <w:rPr>
          <w:rFonts w:eastAsia="MingLiU_HKSCS" w:cs="Calibri"/>
          <w:b/>
          <w:bCs/>
          <w:spacing w:val="-1"/>
          <w:sz w:val="24"/>
          <w:szCs w:val="24"/>
        </w:rPr>
        <w:t>O</w:t>
      </w:r>
      <w:r>
        <w:rPr>
          <w:rFonts w:eastAsia="MingLiU_HKSCS" w:cs="Calibri"/>
          <w:b/>
          <w:bCs/>
          <w:sz w:val="24"/>
          <w:szCs w:val="24"/>
        </w:rPr>
        <w:t>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348"/>
        <w:rPr>
          <w:rFonts w:eastAsia="MingLiU_HKSCS" w:cs="Calibri"/>
          <w:sz w:val="24"/>
          <w:szCs w:val="24"/>
        </w:rPr>
      </w:pPr>
      <w:r>
        <w:rPr>
          <w:rFonts w:eastAsia="MingLiU_HKSCS" w:cs="Calibri"/>
          <w:sz w:val="24"/>
          <w:szCs w:val="24"/>
        </w:rPr>
        <w:t>W</w:t>
      </w:r>
      <w:r>
        <w:rPr>
          <w:rFonts w:eastAsia="MingLiU_HKSCS" w:cs="Calibri"/>
          <w:spacing w:val="1"/>
          <w:sz w:val="24"/>
          <w:szCs w:val="24"/>
        </w:rPr>
        <w:t>h</w:t>
      </w:r>
      <w:r>
        <w:rPr>
          <w:rFonts w:eastAsia="MingLiU_HKSCS" w:cs="Calibri"/>
          <w:sz w:val="24"/>
          <w:szCs w:val="24"/>
        </w:rPr>
        <w:t>en 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2"/>
          <w:sz w:val="24"/>
          <w:szCs w:val="24"/>
        </w:rPr>
        <w:t>e</w:t>
      </w:r>
      <w:r>
        <w:rPr>
          <w:rFonts w:eastAsia="MingLiU_HKSCS" w:cs="Calibri"/>
          <w:sz w:val="24"/>
          <w:szCs w:val="24"/>
        </w:rPr>
        <w:t xml:space="preserve">rn </w:t>
      </w:r>
      <w:r>
        <w:rPr>
          <w:rFonts w:eastAsia="MingLiU_HKSCS" w:cs="Calibri"/>
          <w:spacing w:val="1"/>
          <w:sz w:val="24"/>
          <w:szCs w:val="24"/>
        </w:rPr>
        <w:t>h</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w:t>
      </w:r>
      <w:r>
        <w:rPr>
          <w:rFonts w:eastAsia="MingLiU_HKSCS" w:cs="Calibri"/>
          <w:spacing w:val="-3"/>
          <w:sz w:val="24"/>
          <w:szCs w:val="24"/>
        </w:rPr>
        <w:t>s</w:t>
      </w:r>
      <w:r>
        <w:rPr>
          <w:rFonts w:eastAsia="MingLiU_HKSCS" w:cs="Calibri"/>
          <w:sz w:val="24"/>
          <w:szCs w:val="24"/>
        </w:rPr>
        <w:t xml:space="preserve">ing administrator </w:t>
      </w:r>
      <w:r>
        <w:rPr>
          <w:rFonts w:eastAsia="MingLiU_HKSCS" w:cs="Calibri"/>
          <w:spacing w:val="-1"/>
          <w:sz w:val="24"/>
          <w:szCs w:val="24"/>
        </w:rPr>
        <w:t>will notify</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 educator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in s</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 xml:space="preserve">n </w:t>
      </w:r>
      <w:r>
        <w:rPr>
          <w:rFonts w:eastAsia="MingLiU_HKSCS" w:cs="Calibri"/>
          <w:spacing w:val="-1"/>
          <w:sz w:val="24"/>
          <w:szCs w:val="24"/>
        </w:rPr>
        <w:t>(</w:t>
      </w:r>
      <w:r>
        <w:rPr>
          <w:rFonts w:eastAsia="MingLiU_HKSCS" w:cs="Calibri"/>
          <w:spacing w:val="1"/>
          <w:sz w:val="24"/>
          <w:szCs w:val="24"/>
        </w:rPr>
        <w:t>7</w:t>
      </w:r>
      <w:r>
        <w:rPr>
          <w:rFonts w:eastAsia="MingLiU_HKSCS" w:cs="Calibri"/>
          <w:sz w:val="24"/>
          <w:szCs w:val="24"/>
        </w:rPr>
        <w:t>) 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y</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w</w:t>
      </w:r>
      <w:r>
        <w:rPr>
          <w:rFonts w:eastAsia="MingLiU_HKSCS" w:cs="Calibri"/>
          <w:sz w:val="24"/>
          <w:szCs w:val="24"/>
        </w:rPr>
        <w:t>ri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pacing w:val="-3"/>
          <w:sz w:val="24"/>
          <w:szCs w:val="24"/>
        </w:rPr>
        <w:t>g</w:t>
      </w:r>
      <w:r>
        <w:rPr>
          <w:rFonts w:eastAsia="MingLiU_HKSCS" w:cs="Calibri"/>
          <w:sz w:val="24"/>
          <w:szCs w:val="24"/>
        </w:rPr>
        <w:t xml:space="preserve">. </w:t>
      </w:r>
      <w:r>
        <w:rPr>
          <w:rFonts w:eastAsia="MingLiU_HKSCS" w:cs="Calibri"/>
          <w:spacing w:val="1"/>
          <w:sz w:val="24"/>
          <w:szCs w:val="24"/>
        </w:rPr>
        <w:t xml:space="preserve"> 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will</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w:t>
      </w:r>
      <w:r>
        <w:rPr>
          <w:rFonts w:eastAsia="MingLiU_HKSCS" w:cs="Calibri"/>
          <w:spacing w:val="-1"/>
          <w:sz w:val="24"/>
          <w:szCs w:val="24"/>
        </w:rPr>
        <w:t>N</w:t>
      </w:r>
      <w:r>
        <w:rPr>
          <w:rFonts w:eastAsia="MingLiU_HKSCS" w:cs="Calibri"/>
          <w:spacing w:val="1"/>
          <w:sz w:val="24"/>
          <w:szCs w:val="24"/>
        </w:rPr>
        <w:t>ot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 xml:space="preserve">” </w:t>
      </w:r>
      <w:r>
        <w:rPr>
          <w:rFonts w:eastAsia="MingLiU_HKSCS" w:cs="Calibri"/>
          <w:spacing w:val="1"/>
          <w:sz w:val="24"/>
          <w:szCs w:val="24"/>
        </w:rPr>
        <w:t>fo</w:t>
      </w:r>
      <w:r>
        <w:rPr>
          <w:rFonts w:eastAsia="MingLiU_HKSCS" w:cs="Calibri"/>
          <w:sz w:val="24"/>
          <w:szCs w:val="24"/>
        </w:rPr>
        <w:t>rm,</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in A</w:t>
      </w:r>
      <w:r>
        <w:rPr>
          <w:rFonts w:eastAsia="MingLiU_HKSCS" w:cs="Calibri"/>
          <w:spacing w:val="-1"/>
          <w:sz w:val="24"/>
          <w:szCs w:val="24"/>
        </w:rPr>
        <w:t>p</w:t>
      </w:r>
      <w:r>
        <w:rPr>
          <w:rFonts w:eastAsia="MingLiU_HKSCS" w:cs="Calibri"/>
          <w:spacing w:val="1"/>
          <w:sz w:val="24"/>
          <w:szCs w:val="24"/>
        </w:rPr>
        <w:t>p</w:t>
      </w:r>
      <w:r>
        <w:rPr>
          <w:rFonts w:eastAsia="MingLiU_HKSCS" w:cs="Calibri"/>
          <w:spacing w:val="-2"/>
          <w:sz w:val="24"/>
          <w:szCs w:val="24"/>
        </w:rPr>
        <w:t>e</w:t>
      </w:r>
      <w:r>
        <w:rPr>
          <w:rFonts w:eastAsia="MingLiU_HKSCS" w:cs="Calibri"/>
          <w:spacing w:val="1"/>
          <w:sz w:val="24"/>
          <w:szCs w:val="24"/>
        </w:rPr>
        <w:t>nd</w:t>
      </w:r>
      <w:r>
        <w:rPr>
          <w:rFonts w:eastAsia="MingLiU_HKSCS" w:cs="Calibri"/>
          <w:sz w:val="24"/>
          <w:szCs w:val="24"/>
        </w:rPr>
        <w:t>ix</w:t>
      </w:r>
      <w:r>
        <w:rPr>
          <w:rFonts w:eastAsia="MingLiU_HKSCS" w:cs="Calibri"/>
          <w:spacing w:val="-2"/>
          <w:sz w:val="24"/>
          <w:szCs w:val="24"/>
        </w:rPr>
        <w:t xml:space="preserve"> </w:t>
      </w:r>
      <w:r w:rsidR="00A81BCE">
        <w:rPr>
          <w:rFonts w:eastAsia="MingLiU_HKSCS" w:cs="Calibri"/>
          <w:sz w:val="24"/>
          <w:szCs w:val="24"/>
        </w:rPr>
        <w:t>XI</w:t>
      </w:r>
      <w:r>
        <w:rPr>
          <w:rFonts w:eastAsia="MingLiU_HKSCS" w:cs="Calibri"/>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n</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 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es:</w:t>
      </w:r>
    </w:p>
    <w:p w:rsidR="009E243E" w:rsidRDefault="009E243E" w:rsidP="009E243E">
      <w:pPr>
        <w:widowControl w:val="0"/>
        <w:numPr>
          <w:ilvl w:val="1"/>
          <w:numId w:val="30"/>
        </w:numPr>
        <w:tabs>
          <w:tab w:val="left" w:pos="840"/>
        </w:tabs>
        <w:autoSpaceDE w:val="0"/>
        <w:autoSpaceDN w:val="0"/>
        <w:adjustRightInd w:val="0"/>
        <w:spacing w:after="0" w:line="304" w:lineRule="exact"/>
        <w:rPr>
          <w:rFonts w:eastAsia="MingLiU_HKSCS" w:cs="Calibri"/>
          <w:sz w:val="24"/>
          <w:szCs w:val="24"/>
        </w:rPr>
      </w:pP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te</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rn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ic ar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3"/>
          <w:sz w:val="24"/>
          <w:szCs w:val="24"/>
        </w:rPr>
        <w:t>G</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z w:val="24"/>
          <w:szCs w:val="24"/>
        </w:rPr>
        <w:t>d;</w:t>
      </w:r>
    </w:p>
    <w:p w:rsidR="009E243E" w:rsidRDefault="009E243E" w:rsidP="009E243E">
      <w:pPr>
        <w:widowControl w:val="0"/>
        <w:numPr>
          <w:ilvl w:val="1"/>
          <w:numId w:val="30"/>
        </w:numPr>
        <w:tabs>
          <w:tab w:val="left" w:pos="840"/>
        </w:tabs>
        <w:autoSpaceDE w:val="0"/>
        <w:autoSpaceDN w:val="0"/>
        <w:adjustRightInd w:val="0"/>
        <w:spacing w:after="0" w:line="307" w:lineRule="exact"/>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z w:val="24"/>
          <w:szCs w:val="24"/>
        </w:rPr>
        <w:t>n;</w:t>
      </w:r>
    </w:p>
    <w:p w:rsidR="009E243E" w:rsidRDefault="009E243E" w:rsidP="009E243E">
      <w:pPr>
        <w:widowControl w:val="0"/>
        <w:numPr>
          <w:ilvl w:val="1"/>
          <w:numId w:val="30"/>
        </w:numPr>
        <w:tabs>
          <w:tab w:val="left" w:pos="840"/>
        </w:tabs>
        <w:autoSpaceDE w:val="0"/>
        <w:autoSpaceDN w:val="0"/>
        <w:adjustRightInd w:val="0"/>
        <w:spacing w:after="0" w:line="305" w:lineRule="exact"/>
        <w:rPr>
          <w:rFonts w:eastAsia="MingLiU_HKSCS" w:cs="Calibri"/>
          <w:sz w:val="24"/>
          <w:szCs w:val="24"/>
        </w:rPr>
      </w:pPr>
      <w:r>
        <w:rPr>
          <w:rFonts w:eastAsia="MingLiU_HKSCS" w:cs="Calibri"/>
          <w:sz w:val="24"/>
          <w:szCs w:val="24"/>
        </w:rPr>
        <w:t>An</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z w:val="24"/>
          <w:szCs w:val="24"/>
        </w:rPr>
        <w:t>v</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ave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up</w:t>
      </w:r>
      <w:r>
        <w:rPr>
          <w:rFonts w:eastAsia="MingLiU_HKSCS" w:cs="Calibri"/>
          <w:spacing w:val="-2"/>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educator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pacing w:val="-2"/>
          <w:sz w:val="24"/>
          <w:szCs w:val="24"/>
        </w:rPr>
        <w:t>e</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ear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educator’s</w:t>
      </w:r>
    </w:p>
    <w:p w:rsidR="009E243E" w:rsidRDefault="009E243E" w:rsidP="009E243E">
      <w:pPr>
        <w:widowControl w:val="0"/>
        <w:autoSpaceDE w:val="0"/>
        <w:autoSpaceDN w:val="0"/>
        <w:adjustRightInd w:val="0"/>
        <w:spacing w:before="2" w:after="0" w:line="240" w:lineRule="auto"/>
        <w:ind w:left="1440"/>
        <w:rPr>
          <w:rFonts w:eastAsia="MingLiU_HKSCS" w:cs="Calibri"/>
          <w:sz w:val="24"/>
          <w:szCs w:val="24"/>
        </w:rPr>
      </w:pPr>
      <w:r>
        <w:rPr>
          <w:rFonts w:eastAsia="MingLiU_HKSCS" w:cs="Calibri"/>
          <w:spacing w:val="1"/>
          <w:sz w:val="24"/>
          <w:szCs w:val="24"/>
        </w:rPr>
        <w:t>p</w:t>
      </w:r>
      <w:r>
        <w:rPr>
          <w:rFonts w:eastAsia="MingLiU_HKSCS" w:cs="Calibri"/>
          <w:sz w:val="24"/>
          <w:szCs w:val="24"/>
        </w:rPr>
        <w:t>er</w:t>
      </w:r>
      <w:r>
        <w:rPr>
          <w:rFonts w:eastAsia="MingLiU_HKSCS" w:cs="Calibri"/>
          <w:spacing w:val="-3"/>
          <w:sz w:val="24"/>
          <w:szCs w:val="24"/>
        </w:rPr>
        <w:t>s</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ive</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nd</w:t>
      </w:r>
      <w:r>
        <w:rPr>
          <w:rFonts w:eastAsia="MingLiU_HKSCS" w:cs="Calibri"/>
          <w:spacing w:val="-2"/>
          <w:sz w:val="24"/>
          <w:szCs w:val="24"/>
        </w:rPr>
        <w: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d i</w:t>
      </w:r>
      <w:r>
        <w:rPr>
          <w:rFonts w:eastAsia="MingLiU_HKSCS" w:cs="Calibri"/>
          <w:spacing w:val="1"/>
          <w:sz w:val="24"/>
          <w:szCs w:val="24"/>
        </w:rPr>
        <w:t>n</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rm</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4"/>
          <w:sz w:val="24"/>
          <w:szCs w:val="24"/>
        </w:rPr>
        <w:t xml:space="preserve"> </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t</w:t>
      </w:r>
      <w:r>
        <w:rPr>
          <w:rFonts w:eastAsia="MingLiU_HKSCS" w:cs="Calibri"/>
          <w:sz w:val="24"/>
          <w:szCs w:val="24"/>
        </w:rPr>
        <w:t xml:space="preserve">ails; and </w:t>
      </w:r>
    </w:p>
    <w:p w:rsidR="009E243E" w:rsidRDefault="009E243E" w:rsidP="009E243E">
      <w:pPr>
        <w:widowControl w:val="0"/>
        <w:numPr>
          <w:ilvl w:val="1"/>
          <w:numId w:val="30"/>
        </w:numPr>
        <w:tabs>
          <w:tab w:val="left" w:pos="82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Not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 xml:space="preserve">t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w:t>
      </w:r>
      <w:r>
        <w:rPr>
          <w:rFonts w:eastAsia="MingLiU_HKSCS" w:cs="Calibri"/>
          <w:sz w:val="24"/>
          <w:szCs w:val="24"/>
        </w:rPr>
        <w:t>i</w:t>
      </w:r>
      <w:r>
        <w:rPr>
          <w:rFonts w:eastAsia="MingLiU_HKSCS" w:cs="Calibri"/>
          <w:spacing w:val="1"/>
          <w:sz w:val="24"/>
          <w:szCs w:val="24"/>
        </w:rPr>
        <w:t>n</w:t>
      </w:r>
      <w:r>
        <w:rPr>
          <w:rFonts w:eastAsia="MingLiU_HKSCS" w:cs="Calibri"/>
          <w:sz w:val="24"/>
          <w:szCs w:val="24"/>
        </w:rPr>
        <w:t>v</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t</w:t>
      </w:r>
      <w:r>
        <w:rPr>
          <w:rFonts w:eastAsia="MingLiU_HKSCS" w:cs="Calibri"/>
          <w:sz w:val="24"/>
          <w:szCs w:val="24"/>
        </w:rPr>
        <w:t>ig</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b/>
          <w:bCs/>
          <w:sz w:val="24"/>
          <w:szCs w:val="24"/>
        </w:rPr>
        <w:t>INVESTIGATION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75" w:lineRule="auto"/>
        <w:ind w:left="120" w:right="288"/>
        <w:rPr>
          <w:rFonts w:eastAsia="MingLiU_HKSCS" w:cs="Calibri"/>
          <w:sz w:val="24"/>
          <w:szCs w:val="24"/>
        </w:rPr>
      </w:pPr>
      <w:r>
        <w:rPr>
          <w:rFonts w:eastAsia="MingLiU_HKSCS" w:cs="Calibri"/>
          <w:sz w:val="24"/>
          <w:szCs w:val="24"/>
        </w:rPr>
        <w:t>An investigation by the supervising administrator will ensue upon notification of a concern.  The investigation shall be thorough and include as many people as necessary to ensure the acquisition of the facts surrounding the concern.  A</w:t>
      </w:r>
      <w:r>
        <w:rPr>
          <w:rFonts w:eastAsia="MingLiU_HKSCS" w:cs="Calibri"/>
          <w:spacing w:val="1"/>
          <w:sz w:val="24"/>
          <w:szCs w:val="24"/>
        </w:rPr>
        <w:t>fte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rn </w:t>
      </w:r>
      <w:r>
        <w:rPr>
          <w:rFonts w:eastAsia="MingLiU_HKSCS" w:cs="Calibri"/>
          <w:spacing w:val="1"/>
          <w:sz w:val="24"/>
          <w:szCs w:val="24"/>
        </w:rPr>
        <w:t>h</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e</w:t>
      </w:r>
      <w:r>
        <w:rPr>
          <w:rFonts w:eastAsia="MingLiU_HKSCS" w:cs="Calibri"/>
          <w:sz w:val="24"/>
          <w:szCs w:val="24"/>
        </w:rPr>
        <w:t>n 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z w:val="24"/>
          <w:szCs w:val="24"/>
        </w:rPr>
        <w:t>d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v</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t</w:t>
      </w:r>
      <w:r>
        <w:rPr>
          <w:rFonts w:eastAsia="MingLiU_HKSCS" w:cs="Calibri"/>
          <w:sz w:val="24"/>
          <w:szCs w:val="24"/>
        </w:rPr>
        <w:t>ig</w:t>
      </w:r>
      <w:r>
        <w:rPr>
          <w:rFonts w:eastAsia="MingLiU_HKSCS" w:cs="Calibri"/>
          <w:spacing w:val="-2"/>
          <w:sz w:val="24"/>
          <w:szCs w:val="24"/>
        </w:rPr>
        <w:t>a</w:t>
      </w:r>
      <w:r>
        <w:rPr>
          <w:rFonts w:eastAsia="MingLiU_HKSCS" w:cs="Calibri"/>
          <w:spacing w:val="-1"/>
          <w:sz w:val="24"/>
          <w:szCs w:val="24"/>
        </w:rPr>
        <w:t>t</w:t>
      </w:r>
      <w:r>
        <w:rPr>
          <w:rFonts w:eastAsia="MingLiU_HKSCS" w:cs="Calibri"/>
          <w:spacing w:val="1"/>
          <w:sz w:val="24"/>
          <w:szCs w:val="24"/>
        </w:rPr>
        <w:t>ed</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educator will</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 xml:space="preserve"> v</w:t>
      </w:r>
      <w:r>
        <w:rPr>
          <w:rFonts w:eastAsia="MingLiU_HKSCS" w:cs="Calibri"/>
          <w:spacing w:val="1"/>
          <w:sz w:val="24"/>
          <w:szCs w:val="24"/>
        </w:rPr>
        <w:t>e</w:t>
      </w:r>
      <w:r>
        <w:rPr>
          <w:rFonts w:eastAsia="MingLiU_HKSCS" w:cs="Calibri"/>
          <w:sz w:val="24"/>
          <w:szCs w:val="24"/>
        </w:rPr>
        <w:t>ri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t</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e</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will </w:t>
      </w:r>
      <w:r>
        <w:rPr>
          <w:rFonts w:eastAsia="MingLiU_HKSCS" w:cs="Calibri"/>
          <w:spacing w:val="-1"/>
          <w:sz w:val="24"/>
          <w:szCs w:val="24"/>
        </w:rPr>
        <w:t>n</w:t>
      </w:r>
      <w:r>
        <w:rPr>
          <w:rFonts w:eastAsia="MingLiU_HKSCS" w:cs="Calibri"/>
          <w:spacing w:val="1"/>
          <w:sz w:val="24"/>
          <w:szCs w:val="24"/>
        </w:rPr>
        <w:t>ot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educator</w:t>
      </w:r>
      <w:r>
        <w:rPr>
          <w:rFonts w:eastAsia="MingLiU_HKSCS" w:cs="Calibri"/>
          <w:spacing w:val="-1"/>
          <w:sz w:val="24"/>
          <w:szCs w:val="24"/>
        </w:rPr>
        <w:t xml:space="preserve"> w</w:t>
      </w:r>
      <w:r>
        <w:rPr>
          <w:rFonts w:eastAsia="MingLiU_HKSCS" w:cs="Calibri"/>
          <w:sz w:val="24"/>
          <w:szCs w:val="24"/>
        </w:rPr>
        <w:t>i</w:t>
      </w:r>
      <w:r>
        <w:rPr>
          <w:rFonts w:eastAsia="MingLiU_HKSCS" w:cs="Calibri"/>
          <w:spacing w:val="1"/>
          <w:sz w:val="24"/>
          <w:szCs w:val="24"/>
        </w:rPr>
        <w:t>th</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 xml:space="preserve">y </w:t>
      </w:r>
      <w:r>
        <w:rPr>
          <w:rFonts w:eastAsia="MingLiU_HKSCS" w:cs="Calibri"/>
          <w:spacing w:val="-3"/>
          <w:sz w:val="24"/>
          <w:szCs w:val="24"/>
        </w:rPr>
        <w:t>(</w:t>
      </w:r>
      <w:r>
        <w:rPr>
          <w:rFonts w:eastAsia="MingLiU_HKSCS" w:cs="Calibri"/>
          <w:spacing w:val="1"/>
          <w:sz w:val="24"/>
          <w:szCs w:val="24"/>
        </w:rPr>
        <w:t>30</w:t>
      </w:r>
      <w:r>
        <w:rPr>
          <w:rFonts w:eastAsia="MingLiU_HKSCS" w:cs="Calibri"/>
          <w:sz w:val="24"/>
          <w:szCs w:val="24"/>
        </w:rPr>
        <w:t>) 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y</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t</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pacing w:val="-2"/>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z w:val="24"/>
          <w:szCs w:val="24"/>
        </w:rPr>
        <w:t>v</w:t>
      </w:r>
      <w:r>
        <w:rPr>
          <w:rFonts w:eastAsia="MingLiU_HKSCS" w:cs="Calibri"/>
          <w:spacing w:val="1"/>
          <w:sz w:val="24"/>
          <w:szCs w:val="24"/>
        </w:rPr>
        <w:t>e</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iga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will</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w:t>
      </w:r>
      <w:r>
        <w:rPr>
          <w:rFonts w:eastAsia="MingLiU_HKSCS" w:cs="Calibri"/>
          <w:spacing w:val="-1"/>
          <w:sz w:val="24"/>
          <w:szCs w:val="24"/>
        </w:rPr>
        <w:t>Verification of Concern</w:t>
      </w:r>
      <w:r>
        <w:rPr>
          <w:rFonts w:eastAsia="MingLiU_HKSCS" w:cs="Calibri"/>
          <w:sz w:val="24"/>
          <w:szCs w:val="24"/>
        </w:rPr>
        <w:t xml:space="preserve"> F</w:t>
      </w:r>
      <w:r>
        <w:rPr>
          <w:rFonts w:eastAsia="MingLiU_HKSCS" w:cs="Calibri"/>
          <w:spacing w:val="1"/>
          <w:sz w:val="24"/>
          <w:szCs w:val="24"/>
        </w:rPr>
        <w:t>o</w:t>
      </w:r>
      <w:r>
        <w:rPr>
          <w:rFonts w:eastAsia="MingLiU_HKSCS" w:cs="Calibri"/>
          <w:sz w:val="24"/>
          <w:szCs w:val="24"/>
        </w:rPr>
        <w:t>rm”</w:t>
      </w:r>
      <w:r>
        <w:rPr>
          <w:rFonts w:eastAsia="MingLiU_HKSCS" w:cs="Calibri"/>
          <w:spacing w:val="-1"/>
          <w:sz w:val="24"/>
          <w:szCs w:val="24"/>
        </w:rPr>
        <w:t xml:space="preserve"> f</w:t>
      </w:r>
      <w:r>
        <w:rPr>
          <w:rFonts w:eastAsia="MingLiU_HKSCS" w:cs="Calibri"/>
          <w:spacing w:val="1"/>
          <w:sz w:val="24"/>
          <w:szCs w:val="24"/>
        </w:rPr>
        <w:t>ou</w:t>
      </w:r>
      <w:r>
        <w:rPr>
          <w:rFonts w:eastAsia="MingLiU_HKSCS" w:cs="Calibri"/>
          <w:spacing w:val="-1"/>
          <w:sz w:val="24"/>
          <w:szCs w:val="24"/>
        </w:rPr>
        <w:t>n</w:t>
      </w:r>
      <w:r>
        <w:rPr>
          <w:rFonts w:eastAsia="MingLiU_HKSCS" w:cs="Calibri"/>
          <w:sz w:val="24"/>
          <w:szCs w:val="24"/>
        </w:rPr>
        <w:t>d in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pacing w:val="1"/>
          <w:sz w:val="24"/>
          <w:szCs w:val="24"/>
        </w:rPr>
        <w:t>en</w:t>
      </w:r>
      <w:r>
        <w:rPr>
          <w:rFonts w:eastAsia="MingLiU_HKSCS" w:cs="Calibri"/>
          <w:spacing w:val="-1"/>
          <w:sz w:val="24"/>
          <w:szCs w:val="24"/>
        </w:rPr>
        <w:t>d</w:t>
      </w:r>
      <w:r w:rsidR="00A81BCE">
        <w:rPr>
          <w:rFonts w:eastAsia="MingLiU_HKSCS" w:cs="Calibri"/>
          <w:sz w:val="24"/>
          <w:szCs w:val="24"/>
        </w:rPr>
        <w:t>ix XXIX</w:t>
      </w:r>
      <w:r>
        <w:rPr>
          <w:rFonts w:eastAsia="MingLiU_HKSCS" w:cs="Calibri"/>
          <w:sz w:val="24"/>
          <w:szCs w:val="24"/>
        </w:rPr>
        <w:t xml:space="preserve"> to notify the educator.  It</w:t>
      </w:r>
      <w:r>
        <w:rPr>
          <w:rFonts w:eastAsia="MingLiU_HKSCS" w:cs="Calibri"/>
          <w:spacing w:val="2"/>
          <w:sz w:val="24"/>
          <w:szCs w:val="24"/>
        </w:rPr>
        <w:t xml:space="preserve"> </w:t>
      </w:r>
      <w:r>
        <w:rPr>
          <w:rFonts w:eastAsia="MingLiU_HKSCS" w:cs="Calibri"/>
          <w:sz w:val="24"/>
          <w:szCs w:val="24"/>
        </w:rPr>
        <w:t>is</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ssi</w:t>
      </w:r>
      <w:r>
        <w:rPr>
          <w:rFonts w:eastAsia="MingLiU_HKSCS" w:cs="Calibri"/>
          <w:spacing w:val="1"/>
          <w:sz w:val="24"/>
          <w:szCs w:val="24"/>
        </w:rPr>
        <w:t>b</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3"/>
          <w:sz w:val="24"/>
          <w:szCs w:val="24"/>
        </w:rPr>
        <w:t>c</w:t>
      </w:r>
      <w:r>
        <w:rPr>
          <w:rFonts w:eastAsia="MingLiU_HKSCS" w:cs="Calibri"/>
          <w:spacing w:val="1"/>
          <w:sz w:val="24"/>
          <w:szCs w:val="24"/>
        </w:rPr>
        <w:t>e</w:t>
      </w:r>
      <w:r>
        <w:rPr>
          <w:rFonts w:eastAsia="MingLiU_HKSCS" w:cs="Calibri"/>
          <w:sz w:val="24"/>
          <w:szCs w:val="24"/>
        </w:rPr>
        <w:t xml:space="preserve">rn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be</w:t>
      </w:r>
      <w:r>
        <w:rPr>
          <w:rFonts w:eastAsia="MingLiU_HKSCS" w:cs="Calibri"/>
          <w:sz w:val="24"/>
          <w:szCs w:val="24"/>
        </w:rPr>
        <w:t xml:space="preserve"> </w:t>
      </w:r>
      <w:r>
        <w:rPr>
          <w:rFonts w:eastAsia="MingLiU_HKSCS" w:cs="Calibri"/>
          <w:position w:val="1"/>
          <w:sz w:val="24"/>
          <w:szCs w:val="24"/>
        </w:rPr>
        <w:t>imm</w:t>
      </w:r>
      <w:r>
        <w:rPr>
          <w:rFonts w:eastAsia="MingLiU_HKSCS" w:cs="Calibri"/>
          <w:spacing w:val="1"/>
          <w:position w:val="1"/>
          <w:sz w:val="24"/>
          <w:szCs w:val="24"/>
        </w:rPr>
        <w:t>ed</w:t>
      </w:r>
      <w:r>
        <w:rPr>
          <w:rFonts w:eastAsia="MingLiU_HKSCS" w:cs="Calibri"/>
          <w:position w:val="1"/>
          <w:sz w:val="24"/>
          <w:szCs w:val="24"/>
        </w:rPr>
        <w:t>i</w:t>
      </w:r>
      <w:r>
        <w:rPr>
          <w:rFonts w:eastAsia="MingLiU_HKSCS" w:cs="Calibri"/>
          <w:spacing w:val="-2"/>
          <w:position w:val="1"/>
          <w:sz w:val="24"/>
          <w:szCs w:val="24"/>
        </w:rPr>
        <w:t>a</w:t>
      </w:r>
      <w:r>
        <w:rPr>
          <w:rFonts w:eastAsia="MingLiU_HKSCS" w:cs="Calibri"/>
          <w:spacing w:val="1"/>
          <w:position w:val="1"/>
          <w:sz w:val="24"/>
          <w:szCs w:val="24"/>
        </w:rPr>
        <w:t>te</w:t>
      </w:r>
      <w:r>
        <w:rPr>
          <w:rFonts w:eastAsia="MingLiU_HKSCS" w:cs="Calibri"/>
          <w:position w:val="1"/>
          <w:sz w:val="24"/>
          <w:szCs w:val="24"/>
        </w:rPr>
        <w:t xml:space="preserve">ly </w:t>
      </w:r>
      <w:r>
        <w:rPr>
          <w:rFonts w:eastAsia="MingLiU_HKSCS" w:cs="Calibri"/>
          <w:spacing w:val="-2"/>
          <w:position w:val="1"/>
          <w:sz w:val="24"/>
          <w:szCs w:val="24"/>
        </w:rPr>
        <w:t>a</w:t>
      </w:r>
      <w:r>
        <w:rPr>
          <w:rFonts w:eastAsia="MingLiU_HKSCS" w:cs="Calibri"/>
          <w:spacing w:val="1"/>
          <w:position w:val="1"/>
          <w:sz w:val="24"/>
          <w:szCs w:val="24"/>
        </w:rPr>
        <w:t>dd</w:t>
      </w:r>
      <w:r>
        <w:rPr>
          <w:rFonts w:eastAsia="MingLiU_HKSCS" w:cs="Calibri"/>
          <w:position w:val="1"/>
          <w:sz w:val="24"/>
          <w:szCs w:val="24"/>
        </w:rPr>
        <w:t>r</w:t>
      </w:r>
      <w:r>
        <w:rPr>
          <w:rFonts w:eastAsia="MingLiU_HKSCS" w:cs="Calibri"/>
          <w:spacing w:val="1"/>
          <w:position w:val="1"/>
          <w:sz w:val="24"/>
          <w:szCs w:val="24"/>
        </w:rPr>
        <w:t>e</w:t>
      </w:r>
      <w:r>
        <w:rPr>
          <w:rFonts w:eastAsia="MingLiU_HKSCS" w:cs="Calibri"/>
          <w:position w:val="1"/>
          <w:sz w:val="24"/>
          <w:szCs w:val="24"/>
        </w:rPr>
        <w:t>ss</w:t>
      </w:r>
      <w:r>
        <w:rPr>
          <w:rFonts w:eastAsia="MingLiU_HKSCS" w:cs="Calibri"/>
          <w:spacing w:val="-2"/>
          <w:position w:val="1"/>
          <w:sz w:val="24"/>
          <w:szCs w:val="24"/>
        </w:rPr>
        <w:t>e</w:t>
      </w:r>
      <w:r>
        <w:rPr>
          <w:rFonts w:eastAsia="MingLiU_HKSCS" w:cs="Calibri"/>
          <w:position w:val="1"/>
          <w:sz w:val="24"/>
          <w:szCs w:val="24"/>
        </w:rPr>
        <w:t>d</w:t>
      </w:r>
      <w:r>
        <w:rPr>
          <w:rFonts w:eastAsia="MingLiU_HKSCS" w:cs="Calibri"/>
          <w:spacing w:val="2"/>
          <w:position w:val="1"/>
          <w:sz w:val="24"/>
          <w:szCs w:val="24"/>
        </w:rPr>
        <w:t xml:space="preserve"> </w:t>
      </w:r>
      <w:r>
        <w:rPr>
          <w:rFonts w:eastAsia="MingLiU_HKSCS" w:cs="Calibri"/>
          <w:spacing w:val="-2"/>
          <w:position w:val="1"/>
          <w:sz w:val="24"/>
          <w:szCs w:val="24"/>
        </w:rPr>
        <w:t>a</w:t>
      </w:r>
      <w:r>
        <w:rPr>
          <w:rFonts w:eastAsia="MingLiU_HKSCS" w:cs="Calibri"/>
          <w:spacing w:val="1"/>
          <w:position w:val="1"/>
          <w:sz w:val="24"/>
          <w:szCs w:val="24"/>
        </w:rPr>
        <w:t>n</w:t>
      </w:r>
      <w:r>
        <w:rPr>
          <w:rFonts w:eastAsia="MingLiU_HKSCS" w:cs="Calibri"/>
          <w:position w:val="1"/>
          <w:sz w:val="24"/>
          <w:szCs w:val="24"/>
        </w:rPr>
        <w:t>d</w:t>
      </w:r>
      <w:r>
        <w:rPr>
          <w:rFonts w:eastAsia="MingLiU_HKSCS" w:cs="Calibri"/>
          <w:spacing w:val="2"/>
          <w:position w:val="1"/>
          <w:sz w:val="24"/>
          <w:szCs w:val="24"/>
        </w:rPr>
        <w:t xml:space="preserve"> </w:t>
      </w:r>
      <w:r>
        <w:rPr>
          <w:rFonts w:eastAsia="MingLiU_HKSCS" w:cs="Calibri"/>
          <w:spacing w:val="-2"/>
          <w:position w:val="1"/>
          <w:sz w:val="24"/>
          <w:szCs w:val="24"/>
        </w:rPr>
        <w:t>r</w:t>
      </w:r>
      <w:r>
        <w:rPr>
          <w:rFonts w:eastAsia="MingLiU_HKSCS" w:cs="Calibri"/>
          <w:spacing w:val="1"/>
          <w:position w:val="1"/>
          <w:sz w:val="24"/>
          <w:szCs w:val="24"/>
        </w:rPr>
        <w:t>e</w:t>
      </w:r>
      <w:r>
        <w:rPr>
          <w:rFonts w:eastAsia="MingLiU_HKSCS" w:cs="Calibri"/>
          <w:position w:val="1"/>
          <w:sz w:val="24"/>
          <w:szCs w:val="24"/>
        </w:rPr>
        <w:t>s</w:t>
      </w:r>
      <w:r>
        <w:rPr>
          <w:rFonts w:eastAsia="MingLiU_HKSCS" w:cs="Calibri"/>
          <w:spacing w:val="1"/>
          <w:position w:val="1"/>
          <w:sz w:val="24"/>
          <w:szCs w:val="24"/>
        </w:rPr>
        <w:t>o</w:t>
      </w:r>
      <w:r>
        <w:rPr>
          <w:rFonts w:eastAsia="MingLiU_HKSCS" w:cs="Calibri"/>
          <w:position w:val="1"/>
          <w:sz w:val="24"/>
          <w:szCs w:val="24"/>
        </w:rPr>
        <w:t>lv</w:t>
      </w:r>
      <w:r>
        <w:rPr>
          <w:rFonts w:eastAsia="MingLiU_HKSCS" w:cs="Calibri"/>
          <w:spacing w:val="1"/>
          <w:position w:val="1"/>
          <w:sz w:val="24"/>
          <w:szCs w:val="24"/>
        </w:rPr>
        <w:t>ed</w:t>
      </w:r>
      <w:r>
        <w:rPr>
          <w:rFonts w:eastAsia="MingLiU_HKSCS" w:cs="Calibri"/>
          <w:position w:val="1"/>
          <w:sz w:val="24"/>
          <w:szCs w:val="24"/>
        </w:rPr>
        <w:t>,</w:t>
      </w:r>
      <w:r>
        <w:rPr>
          <w:rFonts w:eastAsia="MingLiU_HKSCS" w:cs="Calibri"/>
          <w:spacing w:val="-1"/>
          <w:position w:val="1"/>
          <w:sz w:val="24"/>
          <w:szCs w:val="24"/>
        </w:rPr>
        <w:t xml:space="preserve"> d</w:t>
      </w:r>
      <w:r>
        <w:rPr>
          <w:rFonts w:eastAsia="MingLiU_HKSCS" w:cs="Calibri"/>
          <w:spacing w:val="1"/>
          <w:position w:val="1"/>
          <w:sz w:val="24"/>
          <w:szCs w:val="24"/>
        </w:rPr>
        <w:t>ete</w:t>
      </w:r>
      <w:r>
        <w:rPr>
          <w:rFonts w:eastAsia="MingLiU_HKSCS" w:cs="Calibri"/>
          <w:spacing w:val="-2"/>
          <w:position w:val="1"/>
          <w:sz w:val="24"/>
          <w:szCs w:val="24"/>
        </w:rPr>
        <w:t>r</w:t>
      </w:r>
      <w:r>
        <w:rPr>
          <w:rFonts w:eastAsia="MingLiU_HKSCS" w:cs="Calibri"/>
          <w:position w:val="1"/>
          <w:sz w:val="24"/>
          <w:szCs w:val="24"/>
        </w:rPr>
        <w:t>mi</w:t>
      </w:r>
      <w:r>
        <w:rPr>
          <w:rFonts w:eastAsia="MingLiU_HKSCS" w:cs="Calibri"/>
          <w:spacing w:val="1"/>
          <w:position w:val="1"/>
          <w:sz w:val="24"/>
          <w:szCs w:val="24"/>
        </w:rPr>
        <w:t>n</w:t>
      </w:r>
      <w:r>
        <w:rPr>
          <w:rFonts w:eastAsia="MingLiU_HKSCS" w:cs="Calibri"/>
          <w:spacing w:val="-2"/>
          <w:position w:val="1"/>
          <w:sz w:val="24"/>
          <w:szCs w:val="24"/>
        </w:rPr>
        <w:t>e</w:t>
      </w:r>
      <w:r>
        <w:rPr>
          <w:rFonts w:eastAsia="MingLiU_HKSCS" w:cs="Calibri"/>
          <w:position w:val="1"/>
          <w:sz w:val="24"/>
          <w:szCs w:val="24"/>
        </w:rPr>
        <w:t xml:space="preserve">d </w:t>
      </w:r>
      <w:r>
        <w:rPr>
          <w:rFonts w:eastAsia="MingLiU_HKSCS" w:cs="Calibri"/>
          <w:spacing w:val="1"/>
          <w:position w:val="1"/>
          <w:sz w:val="24"/>
          <w:szCs w:val="24"/>
        </w:rPr>
        <w:t>t</w:t>
      </w:r>
      <w:r>
        <w:rPr>
          <w:rFonts w:eastAsia="MingLiU_HKSCS" w:cs="Calibri"/>
          <w:position w:val="1"/>
          <w:sz w:val="24"/>
          <w:szCs w:val="24"/>
        </w:rPr>
        <w:t>o</w:t>
      </w:r>
      <w:r>
        <w:rPr>
          <w:rFonts w:eastAsia="MingLiU_HKSCS" w:cs="Calibri"/>
          <w:spacing w:val="-1"/>
          <w:position w:val="1"/>
          <w:sz w:val="24"/>
          <w:szCs w:val="24"/>
        </w:rPr>
        <w:t xml:space="preserve"> </w:t>
      </w:r>
      <w:r>
        <w:rPr>
          <w:rFonts w:eastAsia="MingLiU_HKSCS" w:cs="Calibri"/>
          <w:spacing w:val="1"/>
          <w:position w:val="1"/>
          <w:sz w:val="24"/>
          <w:szCs w:val="24"/>
        </w:rPr>
        <w:t>no</w:t>
      </w:r>
      <w:r>
        <w:rPr>
          <w:rFonts w:eastAsia="MingLiU_HKSCS" w:cs="Calibri"/>
          <w:position w:val="1"/>
          <w:sz w:val="24"/>
          <w:szCs w:val="24"/>
        </w:rPr>
        <w:t xml:space="preserve">t </w:t>
      </w:r>
      <w:r>
        <w:rPr>
          <w:rFonts w:eastAsia="MingLiU_HKSCS" w:cs="Calibri"/>
          <w:spacing w:val="1"/>
          <w:position w:val="1"/>
          <w:sz w:val="24"/>
          <w:szCs w:val="24"/>
        </w:rPr>
        <w:t>b</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position w:val="1"/>
          <w:sz w:val="24"/>
          <w:szCs w:val="24"/>
        </w:rPr>
        <w:t>a</w:t>
      </w:r>
      <w:r>
        <w:rPr>
          <w:rFonts w:eastAsia="MingLiU_HKSCS" w:cs="Calibri"/>
          <w:spacing w:val="1"/>
          <w:position w:val="1"/>
          <w:sz w:val="24"/>
          <w:szCs w:val="24"/>
        </w:rPr>
        <w:t xml:space="preserve"> </w:t>
      </w:r>
      <w:r>
        <w:rPr>
          <w:rFonts w:eastAsia="MingLiU_HKSCS" w:cs="Calibri"/>
          <w:spacing w:val="-1"/>
          <w:position w:val="1"/>
          <w:sz w:val="24"/>
          <w:szCs w:val="24"/>
        </w:rPr>
        <w:t>c</w:t>
      </w:r>
      <w:r>
        <w:rPr>
          <w:rFonts w:eastAsia="MingLiU_HKSCS" w:cs="Calibri"/>
          <w:spacing w:val="-2"/>
          <w:position w:val="1"/>
          <w:sz w:val="24"/>
          <w:szCs w:val="24"/>
        </w:rPr>
        <w:t>o</w:t>
      </w:r>
      <w:r>
        <w:rPr>
          <w:rFonts w:eastAsia="MingLiU_HKSCS" w:cs="Calibri"/>
          <w:spacing w:val="1"/>
          <w:position w:val="1"/>
          <w:sz w:val="24"/>
          <w:szCs w:val="24"/>
        </w:rPr>
        <w:t>n</w:t>
      </w:r>
      <w:r>
        <w:rPr>
          <w:rFonts w:eastAsia="MingLiU_HKSCS" w:cs="Calibri"/>
          <w:spacing w:val="-1"/>
          <w:position w:val="1"/>
          <w:sz w:val="24"/>
          <w:szCs w:val="24"/>
        </w:rPr>
        <w:t>c</w:t>
      </w:r>
      <w:r>
        <w:rPr>
          <w:rFonts w:eastAsia="MingLiU_HKSCS" w:cs="Calibri"/>
          <w:spacing w:val="1"/>
          <w:position w:val="1"/>
          <w:sz w:val="24"/>
          <w:szCs w:val="24"/>
        </w:rPr>
        <w:t>e</w:t>
      </w:r>
      <w:r>
        <w:rPr>
          <w:rFonts w:eastAsia="MingLiU_HKSCS" w:cs="Calibri"/>
          <w:position w:val="1"/>
          <w:sz w:val="24"/>
          <w:szCs w:val="24"/>
        </w:rPr>
        <w:t>r</w:t>
      </w:r>
      <w:r>
        <w:rPr>
          <w:rFonts w:eastAsia="MingLiU_HKSCS" w:cs="Calibri"/>
          <w:spacing w:val="1"/>
          <w:position w:val="1"/>
          <w:sz w:val="24"/>
          <w:szCs w:val="24"/>
        </w:rPr>
        <w:t>n</w:t>
      </w:r>
      <w:r>
        <w:rPr>
          <w:rFonts w:eastAsia="MingLiU_HKSCS" w:cs="Calibri"/>
          <w:position w:val="1"/>
          <w:sz w:val="24"/>
          <w:szCs w:val="24"/>
        </w:rPr>
        <w:t>,</w:t>
      </w:r>
      <w:r>
        <w:rPr>
          <w:rFonts w:eastAsia="MingLiU_HKSCS" w:cs="Calibri"/>
          <w:spacing w:val="-1"/>
          <w:position w:val="1"/>
          <w:sz w:val="24"/>
          <w:szCs w:val="24"/>
        </w:rPr>
        <w:t xml:space="preserve"> </w:t>
      </w:r>
      <w:r>
        <w:rPr>
          <w:rFonts w:eastAsia="MingLiU_HKSCS" w:cs="Calibri"/>
          <w:spacing w:val="1"/>
          <w:position w:val="1"/>
          <w:sz w:val="24"/>
          <w:szCs w:val="24"/>
        </w:rPr>
        <w:t>o</w:t>
      </w:r>
      <w:r>
        <w:rPr>
          <w:rFonts w:eastAsia="MingLiU_HKSCS" w:cs="Calibri"/>
          <w:position w:val="1"/>
          <w:sz w:val="24"/>
          <w:szCs w:val="24"/>
        </w:rPr>
        <w:t>r</w:t>
      </w:r>
      <w:r>
        <w:rPr>
          <w:rFonts w:eastAsia="MingLiU_HKSCS" w:cs="Calibri"/>
          <w:spacing w:val="-1"/>
          <w:position w:val="1"/>
          <w:sz w:val="24"/>
          <w:szCs w:val="24"/>
        </w:rPr>
        <w:t xml:space="preserve"> d</w:t>
      </w:r>
      <w:r>
        <w:rPr>
          <w:rFonts w:eastAsia="MingLiU_HKSCS" w:cs="Calibri"/>
          <w:position w:val="1"/>
          <w:sz w:val="24"/>
          <w:szCs w:val="24"/>
        </w:rPr>
        <w:t>e</w:t>
      </w:r>
      <w:r>
        <w:rPr>
          <w:rFonts w:eastAsia="MingLiU_HKSCS" w:cs="Calibri"/>
          <w:spacing w:val="1"/>
          <w:position w:val="1"/>
          <w:sz w:val="24"/>
          <w:szCs w:val="24"/>
        </w:rPr>
        <w:t>te</w:t>
      </w:r>
      <w:r>
        <w:rPr>
          <w:rFonts w:eastAsia="MingLiU_HKSCS" w:cs="Calibri"/>
          <w:position w:val="1"/>
          <w:sz w:val="24"/>
          <w:szCs w:val="24"/>
        </w:rPr>
        <w:t>rm</w:t>
      </w:r>
      <w:r>
        <w:rPr>
          <w:rFonts w:eastAsia="MingLiU_HKSCS" w:cs="Calibri"/>
          <w:spacing w:val="-2"/>
          <w:position w:val="1"/>
          <w:sz w:val="24"/>
          <w:szCs w:val="24"/>
        </w:rPr>
        <w:t>i</w:t>
      </w:r>
      <w:r>
        <w:rPr>
          <w:rFonts w:eastAsia="MingLiU_HKSCS" w:cs="Calibri"/>
          <w:spacing w:val="1"/>
          <w:position w:val="1"/>
          <w:sz w:val="24"/>
          <w:szCs w:val="24"/>
        </w:rPr>
        <w:t>ne</w:t>
      </w:r>
      <w:r>
        <w:rPr>
          <w:rFonts w:eastAsia="MingLiU_HKSCS" w:cs="Calibri"/>
          <w:position w:val="1"/>
          <w:sz w:val="24"/>
          <w:szCs w:val="24"/>
        </w:rPr>
        <w:t xml:space="preserve">d </w:t>
      </w:r>
      <w:r>
        <w:rPr>
          <w:rFonts w:eastAsia="MingLiU_HKSCS" w:cs="Calibri"/>
          <w:spacing w:val="-1"/>
          <w:position w:val="1"/>
          <w:sz w:val="24"/>
          <w:szCs w:val="24"/>
        </w:rPr>
        <w:t>t</w:t>
      </w:r>
      <w:r>
        <w:rPr>
          <w:rFonts w:eastAsia="MingLiU_HKSCS" w:cs="Calibri"/>
          <w:position w:val="1"/>
          <w:sz w:val="24"/>
          <w:szCs w:val="24"/>
        </w:rPr>
        <w:t>o</w:t>
      </w:r>
      <w:r>
        <w:rPr>
          <w:rFonts w:eastAsia="MingLiU_HKSCS" w:cs="Calibri"/>
          <w:spacing w:val="2"/>
          <w:position w:val="1"/>
          <w:sz w:val="24"/>
          <w:szCs w:val="24"/>
        </w:rPr>
        <w:t xml:space="preserve"> </w:t>
      </w:r>
      <w:r>
        <w:rPr>
          <w:rFonts w:eastAsia="MingLiU_HKSCS" w:cs="Calibri"/>
          <w:spacing w:val="-1"/>
          <w:position w:val="1"/>
          <w:sz w:val="24"/>
          <w:szCs w:val="24"/>
        </w:rPr>
        <w:t>b</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position w:val="1"/>
          <w:sz w:val="24"/>
          <w:szCs w:val="24"/>
        </w:rPr>
        <w:t xml:space="preserve">a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n</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 xml:space="preserve">In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c</w:t>
      </w:r>
      <w:r>
        <w:rPr>
          <w:rFonts w:eastAsia="MingLiU_HKSCS" w:cs="Calibri"/>
          <w:sz w:val="24"/>
          <w:szCs w:val="24"/>
        </w:rPr>
        <w:t>ase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rn is</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ub</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nt</w:t>
      </w:r>
      <w:r>
        <w:rPr>
          <w:rFonts w:eastAsia="MingLiU_HKSCS" w:cs="Calibri"/>
          <w:spacing w:val="-2"/>
          <w:sz w:val="24"/>
          <w:szCs w:val="24"/>
        </w:rPr>
        <w:t>i</w:t>
      </w:r>
      <w:r>
        <w:rPr>
          <w:rFonts w:eastAsia="MingLiU_HKSCS" w:cs="Calibri"/>
          <w:sz w:val="24"/>
          <w:szCs w:val="24"/>
        </w:rPr>
        <w:t>a</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w:t>
      </w:r>
      <w:r>
        <w:rPr>
          <w:rFonts w:eastAsia="MingLiU_HKSCS" w:cs="Calibri"/>
          <w:sz w:val="24"/>
          <w:szCs w:val="24"/>
        </w:rPr>
        <w:t>ill s</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du</w:t>
      </w:r>
      <w:r>
        <w:rPr>
          <w:rFonts w:eastAsia="MingLiU_HKSCS" w:cs="Calibri"/>
          <w:sz w:val="24"/>
          <w:szCs w:val="24"/>
        </w:rPr>
        <w:t>le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fe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educator</w:t>
      </w:r>
      <w:r>
        <w:rPr>
          <w:rFonts w:eastAsia="MingLiU_HKSCS" w:cs="Calibri"/>
          <w:spacing w:val="-1"/>
          <w:sz w:val="24"/>
          <w:szCs w:val="24"/>
        </w:rPr>
        <w:t xml:space="preserve"> w</w:t>
      </w:r>
      <w:r>
        <w:rPr>
          <w:rFonts w:eastAsia="MingLiU_HKSCS" w:cs="Calibri"/>
          <w:sz w:val="24"/>
          <w:szCs w:val="24"/>
        </w:rPr>
        <w:t>i</w:t>
      </w:r>
      <w:r>
        <w:rPr>
          <w:rFonts w:eastAsia="MingLiU_HKSCS" w:cs="Calibri"/>
          <w:spacing w:val="1"/>
          <w:sz w:val="24"/>
          <w:szCs w:val="24"/>
        </w:rPr>
        <w:t>th</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z w:val="24"/>
          <w:szCs w:val="24"/>
        </w:rPr>
        <w:t>v</w:t>
      </w:r>
      <w:r>
        <w:rPr>
          <w:rFonts w:eastAsia="MingLiU_HKSCS" w:cs="Calibri"/>
          <w:spacing w:val="-2"/>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w:t>
      </w:r>
      <w:r>
        <w:rPr>
          <w:rFonts w:eastAsia="MingLiU_HKSCS" w:cs="Calibri"/>
          <w:spacing w:val="1"/>
          <w:sz w:val="24"/>
          <w:szCs w:val="24"/>
        </w:rPr>
        <w:t>7</w:t>
      </w:r>
      <w:r>
        <w:rPr>
          <w:rFonts w:eastAsia="MingLiU_HKSCS" w:cs="Calibri"/>
          <w:sz w:val="24"/>
          <w:szCs w:val="24"/>
        </w:rPr>
        <w:t>)</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y</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the</w:t>
      </w:r>
      <w:r>
        <w:rPr>
          <w:rFonts w:eastAsia="MingLiU_HKSCS" w:cs="Calibri"/>
          <w:sz w:val="24"/>
          <w:szCs w:val="24"/>
        </w:rPr>
        <w:t xml:space="preserve"> v</w:t>
      </w:r>
      <w:r>
        <w:rPr>
          <w:rFonts w:eastAsia="MingLiU_HKSCS" w:cs="Calibri"/>
          <w:spacing w:val="1"/>
          <w:sz w:val="24"/>
          <w:szCs w:val="24"/>
        </w:rPr>
        <w:t>e</w:t>
      </w:r>
      <w:r>
        <w:rPr>
          <w:rFonts w:eastAsia="MingLiU_HKSCS" w:cs="Calibri"/>
          <w:sz w:val="24"/>
          <w:szCs w:val="24"/>
        </w:rPr>
        <w:t>ri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  At</w:t>
      </w:r>
      <w:r>
        <w:rPr>
          <w:rFonts w:eastAsia="MingLiU_HKSCS" w:cs="Calibri"/>
          <w:spacing w:val="-7"/>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po</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t a</w:t>
      </w:r>
      <w:r>
        <w:rPr>
          <w:rFonts w:eastAsia="MingLiU_HKSCS" w:cs="Calibri"/>
          <w:spacing w:val="-1"/>
          <w:sz w:val="24"/>
          <w:szCs w:val="24"/>
        </w:rPr>
        <w:t>f</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v</w:t>
      </w:r>
      <w:r>
        <w:rPr>
          <w:rFonts w:eastAsia="MingLiU_HKSCS" w:cs="Calibri"/>
          <w:spacing w:val="-2"/>
          <w:sz w:val="24"/>
          <w:szCs w:val="24"/>
        </w:rPr>
        <w:t>e</w:t>
      </w:r>
      <w:r>
        <w:rPr>
          <w:rFonts w:eastAsia="MingLiU_HKSCS" w:cs="Calibri"/>
          <w:sz w:val="24"/>
          <w:szCs w:val="24"/>
        </w:rPr>
        <w:t>ri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pacing w:val="-1"/>
          <w:sz w:val="24"/>
          <w:szCs w:val="24"/>
        </w:rPr>
        <w:t>p</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 xml:space="preserve">o </w:t>
      </w:r>
      <w:r>
        <w:rPr>
          <w:rFonts w:eastAsia="MingLiU_HKSCS" w:cs="Calibri"/>
          <w:spacing w:val="1"/>
          <w:sz w:val="24"/>
          <w:szCs w:val="24"/>
        </w:rPr>
        <w:t>fo</w:t>
      </w:r>
      <w:r>
        <w:rPr>
          <w:rFonts w:eastAsia="MingLiU_HKSCS" w:cs="Calibri"/>
          <w:sz w:val="24"/>
          <w:szCs w:val="24"/>
        </w:rPr>
        <w:t>rm</w:t>
      </w:r>
      <w:r>
        <w:rPr>
          <w:rFonts w:eastAsia="MingLiU_HKSCS" w:cs="Calibri"/>
          <w:spacing w:val="1"/>
          <w:sz w:val="24"/>
          <w:szCs w:val="24"/>
        </w:rPr>
        <w:t>u</w:t>
      </w:r>
      <w:r>
        <w:rPr>
          <w:rFonts w:eastAsia="MingLiU_HKSCS" w:cs="Calibri"/>
          <w:spacing w:val="-2"/>
          <w:sz w:val="24"/>
          <w:szCs w:val="24"/>
        </w:rPr>
        <w:t>l</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ri</w:t>
      </w:r>
      <w:r>
        <w:rPr>
          <w:rFonts w:eastAsia="MingLiU_HKSCS" w:cs="Calibri"/>
          <w:spacing w:val="-1"/>
          <w:sz w:val="24"/>
          <w:szCs w:val="24"/>
        </w:rPr>
        <w:t>t</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s</w:t>
      </w:r>
      <w:r>
        <w:rPr>
          <w:rFonts w:eastAsia="MingLiU_HKSCS" w:cs="Calibri"/>
          <w:spacing w:val="-1"/>
          <w:sz w:val="24"/>
          <w:szCs w:val="24"/>
        </w:rPr>
        <w:t>p</w:t>
      </w:r>
      <w:r>
        <w:rPr>
          <w:rFonts w:eastAsia="MingLiU_HKSCS" w:cs="Calibri"/>
          <w:spacing w:val="1"/>
          <w:sz w:val="24"/>
          <w:szCs w:val="24"/>
        </w:rPr>
        <w:t>on</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rn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z w:val="24"/>
          <w:szCs w:val="24"/>
        </w:rPr>
        <w:t>si</w:t>
      </w:r>
      <w:r>
        <w:rPr>
          <w:rFonts w:eastAsia="MingLiU_HKSCS" w:cs="Calibri"/>
          <w:spacing w:val="1"/>
          <w:sz w:val="24"/>
          <w:szCs w:val="24"/>
        </w:rPr>
        <w:t>o</w:t>
      </w:r>
      <w:r>
        <w:rPr>
          <w:rFonts w:eastAsia="MingLiU_HKSCS" w:cs="Calibri"/>
          <w:sz w:val="24"/>
          <w:szCs w:val="24"/>
        </w:rPr>
        <w:t xml:space="preserve">n 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il</w:t>
      </w:r>
      <w:r>
        <w:rPr>
          <w:rFonts w:eastAsia="MingLiU_HKSCS" w:cs="Calibri"/>
          <w:spacing w:val="1"/>
          <w:sz w:val="24"/>
          <w:szCs w:val="24"/>
        </w:rPr>
        <w:t>e</w:t>
      </w:r>
      <w:r>
        <w:rPr>
          <w:rFonts w:eastAsia="MingLiU_HKSCS" w:cs="Calibri"/>
          <w:sz w:val="24"/>
          <w:szCs w:val="24"/>
        </w:rPr>
        <w:t>.</w:t>
      </w:r>
    </w:p>
    <w:p w:rsidR="009E243E" w:rsidRDefault="009E243E" w:rsidP="009E243E">
      <w:pPr>
        <w:widowControl w:val="0"/>
        <w:autoSpaceDE w:val="0"/>
        <w:autoSpaceDN w:val="0"/>
        <w:adjustRightInd w:val="0"/>
        <w:spacing w:before="2"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b/>
          <w:bCs/>
          <w:sz w:val="24"/>
          <w:szCs w:val="24"/>
        </w:rPr>
        <w:t>C</w:t>
      </w:r>
      <w:r>
        <w:rPr>
          <w:rFonts w:eastAsia="MingLiU_HKSCS" w:cs="Calibri"/>
          <w:b/>
          <w:bCs/>
          <w:spacing w:val="1"/>
          <w:sz w:val="24"/>
          <w:szCs w:val="24"/>
        </w:rPr>
        <w:t>O</w:t>
      </w:r>
      <w:r>
        <w:rPr>
          <w:rFonts w:eastAsia="MingLiU_HKSCS" w:cs="Calibri"/>
          <w:b/>
          <w:bCs/>
          <w:sz w:val="24"/>
          <w:szCs w:val="24"/>
        </w:rPr>
        <w:t>NC</w:t>
      </w:r>
      <w:r>
        <w:rPr>
          <w:rFonts w:eastAsia="MingLiU_HKSCS" w:cs="Calibri"/>
          <w:b/>
          <w:bCs/>
          <w:spacing w:val="1"/>
          <w:sz w:val="24"/>
          <w:szCs w:val="24"/>
        </w:rPr>
        <w:t>E</w:t>
      </w:r>
      <w:r>
        <w:rPr>
          <w:rFonts w:eastAsia="MingLiU_HKSCS" w:cs="Calibri"/>
          <w:b/>
          <w:bCs/>
          <w:spacing w:val="-1"/>
          <w:sz w:val="24"/>
          <w:szCs w:val="24"/>
        </w:rPr>
        <w:t>R</w:t>
      </w:r>
      <w:r>
        <w:rPr>
          <w:rFonts w:eastAsia="MingLiU_HKSCS" w:cs="Calibri"/>
          <w:b/>
          <w:bCs/>
          <w:sz w:val="24"/>
          <w:szCs w:val="24"/>
        </w:rPr>
        <w:t>NS C</w:t>
      </w:r>
      <w:r>
        <w:rPr>
          <w:rFonts w:eastAsia="MingLiU_HKSCS" w:cs="Calibri"/>
          <w:b/>
          <w:bCs/>
          <w:spacing w:val="1"/>
          <w:sz w:val="24"/>
          <w:szCs w:val="24"/>
        </w:rPr>
        <w:t>O</w:t>
      </w:r>
      <w:r>
        <w:rPr>
          <w:rFonts w:eastAsia="MingLiU_HKSCS" w:cs="Calibri"/>
          <w:b/>
          <w:bCs/>
          <w:sz w:val="24"/>
          <w:szCs w:val="24"/>
        </w:rPr>
        <w:t>N</w:t>
      </w:r>
      <w:r>
        <w:rPr>
          <w:rFonts w:eastAsia="MingLiU_HKSCS" w:cs="Calibri"/>
          <w:b/>
          <w:bCs/>
          <w:spacing w:val="-2"/>
          <w:sz w:val="24"/>
          <w:szCs w:val="24"/>
        </w:rPr>
        <w:t>F</w:t>
      </w:r>
      <w:r>
        <w:rPr>
          <w:rFonts w:eastAsia="MingLiU_HKSCS" w:cs="Calibri"/>
          <w:b/>
          <w:bCs/>
          <w:spacing w:val="1"/>
          <w:sz w:val="24"/>
          <w:szCs w:val="24"/>
        </w:rPr>
        <w:t>E</w:t>
      </w:r>
      <w:r>
        <w:rPr>
          <w:rFonts w:eastAsia="MingLiU_HKSCS" w:cs="Calibri"/>
          <w:b/>
          <w:bCs/>
          <w:spacing w:val="-1"/>
          <w:sz w:val="24"/>
          <w:szCs w:val="24"/>
        </w:rPr>
        <w:t>R</w:t>
      </w:r>
      <w:r>
        <w:rPr>
          <w:rFonts w:eastAsia="MingLiU_HKSCS" w:cs="Calibri"/>
          <w:b/>
          <w:bCs/>
          <w:spacing w:val="1"/>
          <w:sz w:val="24"/>
          <w:szCs w:val="24"/>
        </w:rPr>
        <w:t>E</w:t>
      </w:r>
      <w:r>
        <w:rPr>
          <w:rFonts w:eastAsia="MingLiU_HKSCS" w:cs="Calibri"/>
          <w:b/>
          <w:bCs/>
          <w:sz w:val="24"/>
          <w:szCs w:val="24"/>
        </w:rPr>
        <w:t>N</w:t>
      </w:r>
      <w:r>
        <w:rPr>
          <w:rFonts w:eastAsia="MingLiU_HKSCS" w:cs="Calibri"/>
          <w:b/>
          <w:bCs/>
          <w:spacing w:val="-2"/>
          <w:sz w:val="24"/>
          <w:szCs w:val="24"/>
        </w:rPr>
        <w:t>C</w:t>
      </w:r>
      <w:r>
        <w:rPr>
          <w:rFonts w:eastAsia="MingLiU_HKSCS" w:cs="Calibri"/>
          <w:b/>
          <w:bCs/>
          <w:sz w:val="24"/>
          <w:szCs w:val="24"/>
        </w:rPr>
        <w:t>E</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131"/>
        <w:rPr>
          <w:rFonts w:eastAsia="MingLiU_HKSCS" w:cs="Calibri"/>
          <w:sz w:val="24"/>
          <w:szCs w:val="24"/>
        </w:rPr>
      </w:pPr>
      <w:r>
        <w:rPr>
          <w:rFonts w:eastAsia="MingLiU_HKSCS" w:cs="Calibri"/>
          <w:spacing w:val="1"/>
          <w:sz w:val="24"/>
          <w:szCs w:val="24"/>
        </w:rPr>
        <w:t>Du</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f</w:t>
      </w:r>
      <w:r>
        <w:rPr>
          <w:rFonts w:eastAsia="MingLiU_HKSCS" w:cs="Calibri"/>
          <w:sz w:val="24"/>
          <w:szCs w:val="24"/>
        </w:rPr>
        <w:t>ere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b</w:t>
      </w:r>
      <w:r>
        <w:rPr>
          <w:rFonts w:eastAsia="MingLiU_HKSCS" w:cs="Calibri"/>
          <w:sz w:val="24"/>
          <w:szCs w:val="24"/>
        </w:rPr>
        <w:t>e</w:t>
      </w:r>
      <w:r>
        <w:rPr>
          <w:rFonts w:eastAsia="MingLiU_HKSCS" w:cs="Calibri"/>
          <w:spacing w:val="1"/>
          <w:sz w:val="24"/>
          <w:szCs w:val="24"/>
        </w:rPr>
        <w:t>t</w:t>
      </w:r>
      <w:r>
        <w:rPr>
          <w:rFonts w:eastAsia="MingLiU_HKSCS" w:cs="Calibri"/>
          <w:spacing w:val="-1"/>
          <w:sz w:val="24"/>
          <w:szCs w:val="24"/>
        </w:rPr>
        <w:t>w</w:t>
      </w:r>
      <w:r>
        <w:rPr>
          <w:rFonts w:eastAsia="MingLiU_HKSCS" w:cs="Calibri"/>
          <w:sz w:val="24"/>
          <w:szCs w:val="24"/>
        </w:rPr>
        <w:t xml:space="preserve">een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pacing w:val="-2"/>
          <w:sz w:val="24"/>
          <w:szCs w:val="24"/>
        </w:rPr>
        <w:t>m</w:t>
      </w:r>
      <w:r>
        <w:rPr>
          <w:rFonts w:eastAsia="MingLiU_HKSCS" w:cs="Calibri"/>
          <w:spacing w:val="1"/>
          <w:sz w:val="24"/>
          <w:szCs w:val="24"/>
        </w:rPr>
        <w:t>b</w:t>
      </w:r>
      <w:r>
        <w:rPr>
          <w:rFonts w:eastAsia="MingLiU_HKSCS" w:cs="Calibri"/>
          <w:sz w:val="24"/>
          <w:szCs w:val="24"/>
        </w:rPr>
        <w:t>er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z w:val="24"/>
          <w:szCs w:val="24"/>
        </w:rPr>
        <w:t>ervis</w:t>
      </w:r>
      <w:r>
        <w:rPr>
          <w:rFonts w:eastAsia="MingLiU_HKSCS" w:cs="Calibri"/>
          <w:spacing w:val="1"/>
          <w:sz w:val="24"/>
          <w:szCs w:val="24"/>
        </w:rPr>
        <w:t>ing administrator will</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ut</w:t>
      </w:r>
      <w:r>
        <w:rPr>
          <w:rFonts w:eastAsia="MingLiU_HKSCS" w:cs="Calibri"/>
          <w:sz w:val="24"/>
          <w:szCs w:val="24"/>
        </w:rPr>
        <w:t>l</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the</w:t>
      </w:r>
      <w:r>
        <w:rPr>
          <w:rFonts w:eastAsia="MingLiU_HKSCS" w:cs="Calibri"/>
          <w:sz w:val="24"/>
          <w:szCs w:val="24"/>
        </w:rPr>
        <w:t xml:space="preserve">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n</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2"/>
          <w:sz w:val="24"/>
          <w:szCs w:val="24"/>
        </w:rPr>
        <w:t>a</w:t>
      </w:r>
      <w:r>
        <w:rPr>
          <w:rFonts w:eastAsia="MingLiU_HKSCS" w:cs="Calibri"/>
          <w:spacing w:val="1"/>
          <w:sz w:val="24"/>
          <w:szCs w:val="24"/>
        </w:rPr>
        <w:t>t</w:t>
      </w:r>
      <w:r>
        <w:rPr>
          <w:rFonts w:eastAsia="MingLiU_HKSCS" w:cs="Calibri"/>
          <w:spacing w:val="-1"/>
          <w:sz w:val="24"/>
          <w:szCs w:val="24"/>
        </w:rPr>
        <w:t>u</w:t>
      </w:r>
      <w:r>
        <w:rPr>
          <w:rFonts w:eastAsia="MingLiU_HKSCS" w:cs="Calibri"/>
          <w:sz w:val="24"/>
          <w:szCs w:val="24"/>
        </w:rPr>
        <w:t>re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du</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ng</w:t>
      </w:r>
      <w:r>
        <w:rPr>
          <w:rFonts w:eastAsia="MingLiU_HKSCS" w:cs="Calibri"/>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v</w:t>
      </w:r>
      <w:r>
        <w:rPr>
          <w:rFonts w:eastAsia="MingLiU_HKSCS" w:cs="Calibri"/>
          <w:spacing w:val="1"/>
          <w:sz w:val="24"/>
          <w:szCs w:val="24"/>
        </w:rPr>
        <w:t>e</w:t>
      </w:r>
      <w:r>
        <w:rPr>
          <w:rFonts w:eastAsia="MingLiU_HKSCS" w:cs="Calibri"/>
          <w:sz w:val="24"/>
          <w:szCs w:val="24"/>
        </w:rPr>
        <w:t>ri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ing administrator will d</w:t>
      </w:r>
      <w:r>
        <w:rPr>
          <w:rFonts w:eastAsia="MingLiU_HKSCS" w:cs="Calibri"/>
          <w:spacing w:val="-2"/>
          <w:sz w:val="24"/>
          <w:szCs w:val="24"/>
        </w:rPr>
        <w:t>e</w:t>
      </w:r>
      <w:r>
        <w:rPr>
          <w:rFonts w:eastAsia="MingLiU_HKSCS" w:cs="Calibri"/>
          <w:spacing w:val="1"/>
          <w:sz w:val="24"/>
          <w:szCs w:val="24"/>
        </w:rPr>
        <w:t>te</w:t>
      </w:r>
      <w:r>
        <w:rPr>
          <w:rFonts w:eastAsia="MingLiU_HKSCS" w:cs="Calibri"/>
          <w:sz w:val="24"/>
          <w:szCs w:val="24"/>
        </w:rPr>
        <w:t>rm</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e</w:t>
      </w:r>
      <w:r>
        <w:rPr>
          <w:rFonts w:eastAsia="MingLiU_HKSCS" w:cs="Calibri"/>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2"/>
          <w:sz w:val="24"/>
          <w:szCs w:val="24"/>
        </w:rPr>
        <w:t>e</w:t>
      </w:r>
      <w:r>
        <w:rPr>
          <w:rFonts w:eastAsia="MingLiU_HKSCS" w:cs="Calibri"/>
          <w:sz w:val="24"/>
          <w:szCs w:val="24"/>
        </w:rPr>
        <w:t xml:space="preserve">rn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b</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dd</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 xml:space="preserve">a </w:t>
      </w: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pon</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in an</w:t>
      </w:r>
      <w:r>
        <w:rPr>
          <w:rFonts w:eastAsia="MingLiU_HKSCS" w:cs="Calibri"/>
          <w:spacing w:val="2"/>
          <w:sz w:val="24"/>
          <w:szCs w:val="24"/>
        </w:rPr>
        <w:t xml:space="preserve"> </w:t>
      </w:r>
      <w:r>
        <w:rPr>
          <w:rFonts w:eastAsia="MingLiU_HKSCS" w:cs="Calibri"/>
          <w:spacing w:val="-3"/>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l</w:t>
      </w:r>
      <w:r>
        <w:rPr>
          <w:rFonts w:eastAsia="MingLiU_HKSCS" w:cs="Calibri"/>
          <w:sz w:val="24"/>
          <w:szCs w:val="24"/>
        </w:rPr>
        <w:t>a</w:t>
      </w:r>
      <w:r>
        <w:rPr>
          <w:rFonts w:eastAsia="MingLiU_HKSCS" w:cs="Calibri"/>
          <w:spacing w:val="1"/>
          <w:sz w:val="24"/>
          <w:szCs w:val="24"/>
        </w:rPr>
        <w:t>n</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w:t>
      </w:r>
      <w:r>
        <w:rPr>
          <w:rFonts w:eastAsia="MingLiU_HKSCS" w:cs="Calibri"/>
          <w:spacing w:val="1"/>
          <w:sz w:val="24"/>
          <w:szCs w:val="24"/>
        </w:rPr>
        <w:t>on</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lan is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nc</w:t>
      </w:r>
      <w:r>
        <w:rPr>
          <w:rFonts w:eastAsia="MingLiU_HKSCS" w:cs="Calibri"/>
          <w:sz w:val="24"/>
          <w:szCs w:val="24"/>
        </w:rPr>
        <w:t>r</w:t>
      </w:r>
      <w:r>
        <w:rPr>
          <w:rFonts w:eastAsia="MingLiU_HKSCS" w:cs="Calibri"/>
          <w:spacing w:val="1"/>
          <w:sz w:val="24"/>
          <w:szCs w:val="24"/>
        </w:rPr>
        <w:t>ete</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imm</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ia</w:t>
      </w:r>
      <w:r>
        <w:rPr>
          <w:rFonts w:eastAsia="MingLiU_HKSCS" w:cs="Calibri"/>
          <w:spacing w:val="-1"/>
          <w:sz w:val="24"/>
          <w:szCs w:val="24"/>
        </w:rPr>
        <w:t>t</w:t>
      </w:r>
      <w:r>
        <w:rPr>
          <w:rFonts w:eastAsia="MingLiU_HKSCS" w:cs="Calibri"/>
          <w:sz w:val="24"/>
          <w:szCs w:val="24"/>
        </w:rPr>
        <w:t xml:space="preserve">e </w:t>
      </w:r>
      <w:r>
        <w:rPr>
          <w:rFonts w:eastAsia="MingLiU_HKSCS" w:cs="Calibri"/>
          <w:spacing w:val="-1"/>
          <w:sz w:val="24"/>
          <w:szCs w:val="24"/>
        </w:rPr>
        <w:t>(</w:t>
      </w:r>
      <w:r>
        <w:rPr>
          <w:rFonts w:eastAsia="MingLiU_HKSCS" w:cs="Calibri"/>
          <w:spacing w:val="1"/>
          <w:sz w:val="24"/>
          <w:szCs w:val="24"/>
        </w:rPr>
        <w:t>1-</w:t>
      </w:r>
      <w:r>
        <w:rPr>
          <w:rFonts w:eastAsia="MingLiU_HKSCS" w:cs="Calibri"/>
          <w:sz w:val="24"/>
          <w:szCs w:val="24"/>
        </w:rPr>
        <w:t>3</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s</w:t>
      </w:r>
      <w:r>
        <w:rPr>
          <w:rFonts w:eastAsia="MingLiU_HKSCS" w:cs="Calibri"/>
          <w:spacing w:val="-1"/>
          <w:sz w:val="24"/>
          <w:szCs w:val="24"/>
        </w:rPr>
        <w:t>)</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P</w:t>
      </w:r>
      <w:r>
        <w:rPr>
          <w:rFonts w:eastAsia="MingLiU_HKSCS" w:cs="Calibri"/>
          <w:sz w:val="24"/>
          <w:szCs w:val="24"/>
        </w:rPr>
        <w:t>lan</w:t>
      </w:r>
      <w:r>
        <w:rPr>
          <w:rFonts w:eastAsia="MingLiU_HKSCS" w:cs="Calibri"/>
          <w:spacing w:val="2"/>
          <w:sz w:val="24"/>
          <w:szCs w:val="24"/>
        </w:rPr>
        <w:t xml:space="preserve"> </w:t>
      </w:r>
      <w:r>
        <w:rPr>
          <w:rFonts w:eastAsia="MingLiU_HKSCS" w:cs="Calibri"/>
          <w:sz w:val="24"/>
          <w:szCs w:val="24"/>
        </w:rPr>
        <w:t>is</w:t>
      </w:r>
      <w:r>
        <w:rPr>
          <w:rFonts w:eastAsia="MingLiU_HKSCS" w:cs="Calibri"/>
          <w:spacing w:val="-2"/>
          <w:sz w:val="24"/>
          <w:szCs w:val="24"/>
        </w:rPr>
        <w:t xml:space="preserve"> </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3"/>
          <w:sz w:val="24"/>
          <w:szCs w:val="24"/>
        </w:rPr>
        <w:t xml:space="preserve"> </w:t>
      </w:r>
      <w:r>
        <w:rPr>
          <w:rFonts w:eastAsia="MingLiU_HKSCS" w:cs="Calibri"/>
          <w:sz w:val="24"/>
          <w:szCs w:val="24"/>
        </w:rPr>
        <w:t>m</w:t>
      </w:r>
      <w:r>
        <w:rPr>
          <w:rFonts w:eastAsia="MingLiU_HKSCS" w:cs="Calibri"/>
          <w:spacing w:val="1"/>
          <w:sz w:val="24"/>
          <w:szCs w:val="24"/>
        </w:rPr>
        <w:t>o</w:t>
      </w:r>
      <w:r>
        <w:rPr>
          <w:rFonts w:eastAsia="MingLiU_HKSCS" w:cs="Calibri"/>
          <w:sz w:val="24"/>
          <w:szCs w:val="24"/>
        </w:rPr>
        <w:t>re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nt</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si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w:t>
      </w:r>
    </w:p>
    <w:p w:rsidR="009E243E" w:rsidRDefault="009E243E" w:rsidP="009E243E">
      <w:pPr>
        <w:widowControl w:val="0"/>
        <w:autoSpaceDE w:val="0"/>
        <w:autoSpaceDN w:val="0"/>
        <w:adjustRightInd w:val="0"/>
        <w:spacing w:before="1" w:after="0" w:line="120" w:lineRule="exact"/>
        <w:rPr>
          <w:rFonts w:eastAsia="MingLiU_HKSCS" w:cs="Calibri"/>
          <w:sz w:val="12"/>
          <w:szCs w:val="12"/>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30~</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59" w:after="0" w:line="240" w:lineRule="auto"/>
        <w:ind w:left="100"/>
        <w:rPr>
          <w:rFonts w:eastAsia="MingLiU_HKSCS" w:cs="Calibri"/>
          <w:sz w:val="24"/>
          <w:szCs w:val="24"/>
        </w:rPr>
      </w:pPr>
      <w:r>
        <w:rPr>
          <w:rFonts w:eastAsia="MingLiU_HKSCS" w:cs="Calibri"/>
          <w:b/>
          <w:bCs/>
          <w:spacing w:val="-1"/>
          <w:sz w:val="24"/>
          <w:szCs w:val="24"/>
        </w:rPr>
        <w:t>R</w:t>
      </w:r>
      <w:r>
        <w:rPr>
          <w:rFonts w:eastAsia="MingLiU_HKSCS" w:cs="Calibri"/>
          <w:b/>
          <w:bCs/>
          <w:spacing w:val="1"/>
          <w:sz w:val="24"/>
          <w:szCs w:val="24"/>
        </w:rPr>
        <w:t>E</w:t>
      </w:r>
      <w:r>
        <w:rPr>
          <w:rFonts w:eastAsia="MingLiU_HKSCS" w:cs="Calibri"/>
          <w:b/>
          <w:bCs/>
          <w:spacing w:val="-1"/>
          <w:sz w:val="24"/>
          <w:szCs w:val="24"/>
        </w:rPr>
        <w:t>S</w:t>
      </w:r>
      <w:r>
        <w:rPr>
          <w:rFonts w:eastAsia="MingLiU_HKSCS" w:cs="Calibri"/>
          <w:b/>
          <w:bCs/>
          <w:sz w:val="24"/>
          <w:szCs w:val="24"/>
        </w:rPr>
        <w:t>P</w:t>
      </w:r>
      <w:r>
        <w:rPr>
          <w:rFonts w:eastAsia="MingLiU_HKSCS" w:cs="Calibri"/>
          <w:b/>
          <w:bCs/>
          <w:spacing w:val="1"/>
          <w:sz w:val="24"/>
          <w:szCs w:val="24"/>
        </w:rPr>
        <w:t>O</w:t>
      </w:r>
      <w:r>
        <w:rPr>
          <w:rFonts w:eastAsia="MingLiU_HKSCS" w:cs="Calibri"/>
          <w:b/>
          <w:bCs/>
          <w:sz w:val="24"/>
          <w:szCs w:val="24"/>
        </w:rPr>
        <w:t>N</w:t>
      </w:r>
      <w:r>
        <w:rPr>
          <w:rFonts w:eastAsia="MingLiU_HKSCS" w:cs="Calibri"/>
          <w:b/>
          <w:bCs/>
          <w:spacing w:val="-1"/>
          <w:sz w:val="24"/>
          <w:szCs w:val="24"/>
        </w:rPr>
        <w:t>S</w:t>
      </w:r>
      <w:r>
        <w:rPr>
          <w:rFonts w:eastAsia="MingLiU_HKSCS" w:cs="Calibri"/>
          <w:b/>
          <w:bCs/>
          <w:sz w:val="24"/>
          <w:szCs w:val="24"/>
        </w:rPr>
        <w:t>E</w:t>
      </w:r>
      <w:r>
        <w:rPr>
          <w:rFonts w:eastAsia="MingLiU_HKSCS" w:cs="Calibri"/>
          <w:b/>
          <w:bCs/>
          <w:spacing w:val="2"/>
          <w:sz w:val="24"/>
          <w:szCs w:val="24"/>
        </w:rPr>
        <w:t xml:space="preserve"> </w:t>
      </w:r>
      <w:r>
        <w:rPr>
          <w:rFonts w:eastAsia="MingLiU_HKSCS" w:cs="Calibri"/>
          <w:b/>
          <w:bCs/>
          <w:spacing w:val="-1"/>
          <w:sz w:val="24"/>
          <w:szCs w:val="24"/>
        </w:rPr>
        <w:t>PL</w:t>
      </w:r>
      <w:r>
        <w:rPr>
          <w:rFonts w:eastAsia="MingLiU_HKSCS" w:cs="Calibri"/>
          <w:b/>
          <w:bCs/>
          <w:spacing w:val="1"/>
          <w:sz w:val="24"/>
          <w:szCs w:val="24"/>
        </w:rPr>
        <w:t>A</w:t>
      </w:r>
      <w:r>
        <w:rPr>
          <w:rFonts w:eastAsia="MingLiU_HKSCS" w:cs="Calibri"/>
          <w:b/>
          <w:bCs/>
          <w:sz w:val="24"/>
          <w:szCs w:val="24"/>
        </w:rPr>
        <w:t>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pacing w:val="-3"/>
          <w:sz w:val="24"/>
          <w:szCs w:val="24"/>
        </w:rPr>
        <w:t>s</w:t>
      </w:r>
      <w:r>
        <w:rPr>
          <w:rFonts w:eastAsia="MingLiU_HKSCS" w:cs="Calibri"/>
          <w:spacing w:val="1"/>
          <w:sz w:val="24"/>
          <w:szCs w:val="24"/>
        </w:rPr>
        <w:t>pon</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st</w:t>
      </w:r>
      <w:r>
        <w:rPr>
          <w:rFonts w:eastAsia="MingLiU_HKSCS" w:cs="Calibri"/>
          <w:spacing w:val="-3"/>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l</w:t>
      </w:r>
      <w:r>
        <w:rPr>
          <w:rFonts w:eastAsia="MingLiU_HKSCS" w:cs="Calibri"/>
          <w:spacing w:val="-2"/>
          <w:sz w:val="24"/>
          <w:szCs w:val="24"/>
        </w:rPr>
        <w:t>l</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p>
    <w:p w:rsidR="009E243E" w:rsidRDefault="009E243E" w:rsidP="009E243E">
      <w:pPr>
        <w:widowControl w:val="0"/>
        <w:autoSpaceDE w:val="0"/>
        <w:autoSpaceDN w:val="0"/>
        <w:adjustRightInd w:val="0"/>
        <w:spacing w:after="0" w:line="240" w:lineRule="auto"/>
        <w:ind w:left="820"/>
        <w:rPr>
          <w:rFonts w:eastAsia="MingLiU_HKSCS" w:cs="Calibri"/>
          <w:sz w:val="24"/>
          <w:szCs w:val="24"/>
        </w:rPr>
      </w:pPr>
      <w:r>
        <w:rPr>
          <w:rFonts w:eastAsia="MingLiU_HKSCS" w:cs="Calibri"/>
          <w:spacing w:val="1"/>
          <w:sz w:val="24"/>
          <w:szCs w:val="24"/>
        </w:rPr>
        <w:t>1</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rn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th</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P</w:t>
      </w:r>
      <w:r>
        <w:rPr>
          <w:rFonts w:eastAsia="MingLiU_HKSCS" w:cs="Calibri"/>
          <w:sz w:val="24"/>
          <w:szCs w:val="24"/>
        </w:rPr>
        <w:t>GE</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p>
    <w:p w:rsidR="009E243E" w:rsidRDefault="009E243E" w:rsidP="009E243E">
      <w:pPr>
        <w:widowControl w:val="0"/>
        <w:autoSpaceDE w:val="0"/>
        <w:autoSpaceDN w:val="0"/>
        <w:adjustRightInd w:val="0"/>
        <w:spacing w:after="0" w:line="240" w:lineRule="auto"/>
        <w:ind w:left="820"/>
        <w:rPr>
          <w:rFonts w:eastAsia="MingLiU_HKSCS" w:cs="Calibri"/>
          <w:sz w:val="24"/>
          <w:szCs w:val="24"/>
        </w:rPr>
      </w:pPr>
      <w:r>
        <w:rPr>
          <w:rFonts w:eastAsia="MingLiU_HKSCS" w:cs="Calibri"/>
          <w:spacing w:val="1"/>
          <w:sz w:val="24"/>
          <w:szCs w:val="24"/>
        </w:rPr>
        <w:t>2</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imm</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ia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z w:val="24"/>
          <w:szCs w:val="24"/>
        </w:rPr>
        <w:t>rr</w:t>
      </w:r>
      <w:r>
        <w:rPr>
          <w:rFonts w:eastAsia="MingLiU_HKSCS" w:cs="Calibri"/>
          <w:spacing w:val="-2"/>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tep</w:t>
      </w:r>
      <w:r>
        <w:rPr>
          <w:rFonts w:eastAsia="MingLiU_HKSCS" w:cs="Calibri"/>
          <w:sz w:val="24"/>
          <w:szCs w:val="24"/>
        </w:rPr>
        <w:t>s;</w:t>
      </w:r>
    </w:p>
    <w:p w:rsidR="009E243E" w:rsidRDefault="009E243E" w:rsidP="009E243E">
      <w:pPr>
        <w:widowControl w:val="0"/>
        <w:autoSpaceDE w:val="0"/>
        <w:autoSpaceDN w:val="0"/>
        <w:adjustRightInd w:val="0"/>
        <w:spacing w:after="0" w:line="240" w:lineRule="auto"/>
        <w:ind w:left="820"/>
        <w:rPr>
          <w:rFonts w:eastAsia="MingLiU_HKSCS" w:cs="Calibri"/>
          <w:sz w:val="24"/>
          <w:szCs w:val="24"/>
        </w:rPr>
      </w:pPr>
      <w:r>
        <w:rPr>
          <w:rFonts w:eastAsia="MingLiU_HKSCS" w:cs="Calibri"/>
          <w:spacing w:val="1"/>
          <w:sz w:val="24"/>
          <w:szCs w:val="24"/>
        </w:rPr>
        <w:t>3</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ri</w:t>
      </w:r>
      <w:r>
        <w:rPr>
          <w:rFonts w:eastAsia="MingLiU_HKSCS" w:cs="Calibri"/>
          <w:spacing w:val="1"/>
          <w:sz w:val="24"/>
          <w:szCs w:val="24"/>
        </w:rPr>
        <w:t>te</w:t>
      </w:r>
      <w:r>
        <w:rPr>
          <w:rFonts w:eastAsia="MingLiU_HKSCS" w:cs="Calibri"/>
          <w:sz w:val="24"/>
          <w:szCs w:val="24"/>
        </w:rPr>
        <w:t>ria</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fu</w:t>
      </w:r>
      <w:r>
        <w:rPr>
          <w:rFonts w:eastAsia="MingLiU_HKSCS" w:cs="Calibri"/>
          <w:sz w:val="24"/>
          <w:szCs w:val="24"/>
        </w:rPr>
        <w:t>l</w:t>
      </w:r>
      <w:r>
        <w:rPr>
          <w:rFonts w:eastAsia="MingLiU_HKSCS" w:cs="Calibri"/>
          <w:spacing w:val="-1"/>
          <w:sz w:val="24"/>
          <w:szCs w:val="24"/>
        </w:rPr>
        <w:t xml:space="preserve"> c</w:t>
      </w:r>
      <w:r>
        <w:rPr>
          <w:rFonts w:eastAsia="MingLiU_HKSCS" w:cs="Calibri"/>
          <w:spacing w:val="-2"/>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et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pacing w:val="-3"/>
          <w:sz w:val="24"/>
          <w:szCs w:val="24"/>
        </w:rPr>
        <w:t>s</w:t>
      </w:r>
      <w:r>
        <w:rPr>
          <w:rFonts w:eastAsia="MingLiU_HKSCS" w:cs="Calibri"/>
          <w:spacing w:val="1"/>
          <w:sz w:val="24"/>
          <w:szCs w:val="24"/>
        </w:rPr>
        <w:t>pon</w:t>
      </w:r>
      <w:r>
        <w:rPr>
          <w:rFonts w:eastAsia="MingLiU_HKSCS" w:cs="Calibri"/>
          <w:spacing w:val="-3"/>
          <w:sz w:val="24"/>
          <w:szCs w:val="24"/>
        </w:rPr>
        <w:t>s</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an; and</w:t>
      </w:r>
    </w:p>
    <w:p w:rsidR="009E243E" w:rsidRDefault="009E243E" w:rsidP="009E243E">
      <w:pPr>
        <w:widowControl w:val="0"/>
        <w:autoSpaceDE w:val="0"/>
        <w:autoSpaceDN w:val="0"/>
        <w:adjustRightInd w:val="0"/>
        <w:spacing w:after="0" w:line="240" w:lineRule="auto"/>
        <w:ind w:left="820"/>
        <w:rPr>
          <w:rFonts w:eastAsia="MingLiU_HKSCS" w:cs="Calibri"/>
          <w:sz w:val="24"/>
          <w:szCs w:val="24"/>
        </w:rPr>
      </w:pPr>
      <w:r>
        <w:rPr>
          <w:rFonts w:eastAsia="MingLiU_HKSCS" w:cs="Calibri"/>
          <w:spacing w:val="1"/>
          <w:sz w:val="24"/>
          <w:szCs w:val="24"/>
        </w:rPr>
        <w:t>4</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im</w:t>
      </w:r>
      <w:r>
        <w:rPr>
          <w:rFonts w:eastAsia="MingLiU_HKSCS" w:cs="Calibri"/>
          <w:spacing w:val="1"/>
          <w:sz w:val="24"/>
          <w:szCs w:val="24"/>
        </w:rPr>
        <w:t>e</w:t>
      </w:r>
      <w:r>
        <w:rPr>
          <w:rFonts w:eastAsia="MingLiU_HKSCS" w:cs="Calibri"/>
          <w:sz w:val="24"/>
          <w:szCs w:val="24"/>
        </w:rPr>
        <w:t>li</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w:t>
      </w: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 xml:space="preserve">will </w:t>
      </w:r>
      <w:r>
        <w:rPr>
          <w:rFonts w:eastAsia="MingLiU_HKSCS" w:cs="Calibri"/>
          <w:spacing w:val="-1"/>
          <w:sz w:val="24"/>
          <w:szCs w:val="24"/>
        </w:rPr>
        <w:t>use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w:t>
      </w: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w:t>
      </w:r>
      <w:r>
        <w:rPr>
          <w:rFonts w:eastAsia="MingLiU_HKSCS" w:cs="Calibri"/>
          <w:spacing w:val="-3"/>
          <w:sz w:val="24"/>
          <w:szCs w:val="24"/>
        </w:rPr>
        <w:t>s</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F</w:t>
      </w:r>
      <w:r>
        <w:rPr>
          <w:rFonts w:eastAsia="MingLiU_HKSCS" w:cs="Calibri"/>
          <w:spacing w:val="1"/>
          <w:sz w:val="24"/>
          <w:szCs w:val="24"/>
        </w:rPr>
        <w:t>o</w:t>
      </w:r>
      <w:r>
        <w:rPr>
          <w:rFonts w:eastAsia="MingLiU_HKSCS" w:cs="Calibri"/>
          <w:spacing w:val="-2"/>
          <w:sz w:val="24"/>
          <w:szCs w:val="24"/>
        </w:rPr>
        <w:t>r</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d in 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d</w:t>
      </w:r>
      <w:r w:rsidR="00A81BCE">
        <w:rPr>
          <w:rFonts w:eastAsia="MingLiU_HKSCS" w:cs="Calibri"/>
          <w:sz w:val="24"/>
          <w:szCs w:val="24"/>
        </w:rPr>
        <w:t>ix XXIII</w:t>
      </w:r>
      <w:r>
        <w:rPr>
          <w:rFonts w:eastAsia="MingLiU_HKSCS" w:cs="Calibri"/>
          <w:spacing w:val="-1"/>
          <w:sz w:val="24"/>
          <w:szCs w:val="24"/>
        </w:rPr>
        <w:t>.</w:t>
      </w:r>
    </w:p>
    <w:p w:rsidR="009E243E" w:rsidRDefault="009E243E" w:rsidP="009E243E">
      <w:pPr>
        <w:widowControl w:val="0"/>
        <w:autoSpaceDE w:val="0"/>
        <w:autoSpaceDN w:val="0"/>
        <w:adjustRightInd w:val="0"/>
        <w:spacing w:after="0" w:line="240" w:lineRule="auto"/>
        <w:ind w:left="100" w:right="180"/>
        <w:rPr>
          <w:rFonts w:eastAsia="MingLiU_HKSCS" w:cs="Calibri"/>
          <w:sz w:val="24"/>
          <w:szCs w:val="24"/>
        </w:rPr>
      </w:pPr>
      <w:r>
        <w:rPr>
          <w:rFonts w:eastAsia="MingLiU_HKSCS" w:cs="Calibri"/>
          <w:sz w:val="24"/>
          <w:szCs w:val="24"/>
        </w:rPr>
        <w:t>If</w:t>
      </w:r>
      <w:r>
        <w:rPr>
          <w:rFonts w:eastAsia="MingLiU_HKSCS" w:cs="Calibri"/>
          <w:spacing w:val="-7"/>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te</w:t>
      </w:r>
      <w:r>
        <w:rPr>
          <w:rFonts w:eastAsia="MingLiU_HKSCS" w:cs="Calibri"/>
          <w:sz w:val="24"/>
          <w:szCs w:val="24"/>
        </w:rPr>
        <w:t>ri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w:t>
      </w:r>
      <w:r>
        <w:rPr>
          <w:rFonts w:eastAsia="MingLiU_HKSCS" w:cs="Calibri"/>
          <w:spacing w:val="-1"/>
          <w:sz w:val="24"/>
          <w:szCs w:val="24"/>
        </w:rPr>
        <w:t>cc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fu</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e</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z w:val="24"/>
          <w:szCs w:val="24"/>
        </w:rPr>
        <w:t>s</w:t>
      </w:r>
      <w:r>
        <w:rPr>
          <w:rFonts w:eastAsia="MingLiU_HKSCS" w:cs="Calibri"/>
          <w:spacing w:val="1"/>
          <w:sz w:val="24"/>
          <w:szCs w:val="24"/>
        </w:rPr>
        <w:t>pon</w:t>
      </w:r>
      <w:r>
        <w:rPr>
          <w:rFonts w:eastAsia="MingLiU_HKSCS" w:cs="Calibri"/>
          <w:sz w:val="24"/>
          <w:szCs w:val="24"/>
        </w:rPr>
        <w:t>se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un</w:t>
      </w:r>
      <w:r>
        <w:rPr>
          <w:rFonts w:eastAsia="MingLiU_HKSCS" w:cs="Calibri"/>
          <w:spacing w:val="-3"/>
          <w:sz w:val="24"/>
          <w:szCs w:val="24"/>
        </w:rPr>
        <w:t>s</w:t>
      </w:r>
      <w:r>
        <w:rPr>
          <w:rFonts w:eastAsia="MingLiU_HKSCS" w:cs="Calibri"/>
          <w:spacing w:val="1"/>
          <w:sz w:val="24"/>
          <w:szCs w:val="24"/>
        </w:rPr>
        <w:t>u</w:t>
      </w:r>
      <w:r>
        <w:rPr>
          <w:rFonts w:eastAsia="MingLiU_HKSCS" w:cs="Calibri"/>
          <w:spacing w:val="-1"/>
          <w:sz w:val="24"/>
          <w:szCs w:val="24"/>
        </w:rPr>
        <w:t>cc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fu</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z w:val="24"/>
          <w:szCs w:val="24"/>
        </w:rPr>
        <w:t>t m</w:t>
      </w:r>
      <w:r>
        <w:rPr>
          <w:rFonts w:eastAsia="MingLiU_HKSCS" w:cs="Calibri"/>
          <w:spacing w:val="-2"/>
          <w:sz w:val="24"/>
          <w:szCs w:val="24"/>
        </w:rPr>
        <w:t>e</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in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esi</w:t>
      </w:r>
      <w:r>
        <w:rPr>
          <w:rFonts w:eastAsia="MingLiU_HKSCS" w:cs="Calibri"/>
          <w:spacing w:val="-3"/>
          <w:sz w:val="24"/>
          <w:szCs w:val="24"/>
        </w:rPr>
        <w:t>g</w:t>
      </w:r>
      <w:r>
        <w:rPr>
          <w:rFonts w:eastAsia="MingLiU_HKSCS" w:cs="Calibri"/>
          <w:spacing w:val="1"/>
          <w:sz w:val="24"/>
          <w:szCs w:val="24"/>
        </w:rPr>
        <w:t>n</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im</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ra</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z w:val="24"/>
          <w:szCs w:val="24"/>
        </w:rPr>
        <w:t>l</w:t>
      </w:r>
      <w:r>
        <w:rPr>
          <w:rFonts w:eastAsia="MingLiU_HKSCS" w:cs="Calibri"/>
          <w:spacing w:val="1"/>
          <w:sz w:val="24"/>
          <w:szCs w:val="24"/>
        </w:rPr>
        <w:t>e</w:t>
      </w:r>
      <w:r>
        <w:rPr>
          <w:rFonts w:eastAsia="MingLiU_HKSCS" w:cs="Calibri"/>
          <w:spacing w:val="-2"/>
          <w:sz w:val="24"/>
          <w:szCs w:val="24"/>
        </w:rPr>
        <w:t>a</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rv</w:t>
      </w:r>
      <w:r>
        <w:rPr>
          <w:rFonts w:eastAsia="MingLiU_HKSCS" w:cs="Calibri"/>
          <w:spacing w:val="1"/>
          <w:sz w:val="24"/>
          <w:szCs w:val="24"/>
        </w:rPr>
        <w:t>ent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p>
    <w:p w:rsidR="009E243E" w:rsidRDefault="009E243E" w:rsidP="009E243E">
      <w:pPr>
        <w:widowControl w:val="0"/>
        <w:autoSpaceDE w:val="0"/>
        <w:autoSpaceDN w:val="0"/>
        <w:adjustRightInd w:val="0"/>
        <w:spacing w:before="13" w:after="0" w:line="280" w:lineRule="exact"/>
        <w:rPr>
          <w:rFonts w:eastAsia="MingLiU_HKSCS" w:cs="Calibri"/>
          <w:sz w:val="28"/>
          <w:szCs w:val="28"/>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b/>
          <w:bCs/>
          <w:spacing w:val="1"/>
          <w:sz w:val="24"/>
          <w:szCs w:val="24"/>
        </w:rPr>
        <w:t>I</w:t>
      </w:r>
      <w:r>
        <w:rPr>
          <w:rFonts w:eastAsia="MingLiU_HKSCS" w:cs="Calibri"/>
          <w:b/>
          <w:bCs/>
          <w:sz w:val="24"/>
          <w:szCs w:val="24"/>
        </w:rPr>
        <w:t>N</w:t>
      </w:r>
      <w:r>
        <w:rPr>
          <w:rFonts w:eastAsia="MingLiU_HKSCS" w:cs="Calibri"/>
          <w:b/>
          <w:bCs/>
          <w:spacing w:val="1"/>
          <w:sz w:val="24"/>
          <w:szCs w:val="24"/>
        </w:rPr>
        <w:t>TE</w:t>
      </w:r>
      <w:r>
        <w:rPr>
          <w:rFonts w:eastAsia="MingLiU_HKSCS" w:cs="Calibri"/>
          <w:b/>
          <w:bCs/>
          <w:spacing w:val="-1"/>
          <w:sz w:val="24"/>
          <w:szCs w:val="24"/>
        </w:rPr>
        <w:t>R</w:t>
      </w:r>
      <w:r>
        <w:rPr>
          <w:rFonts w:eastAsia="MingLiU_HKSCS" w:cs="Calibri"/>
          <w:b/>
          <w:bCs/>
          <w:sz w:val="24"/>
          <w:szCs w:val="24"/>
        </w:rPr>
        <w:t>V</w:t>
      </w:r>
      <w:r>
        <w:rPr>
          <w:rFonts w:eastAsia="MingLiU_HKSCS" w:cs="Calibri"/>
          <w:b/>
          <w:bCs/>
          <w:spacing w:val="1"/>
          <w:sz w:val="24"/>
          <w:szCs w:val="24"/>
        </w:rPr>
        <w:t>E</w:t>
      </w:r>
      <w:r>
        <w:rPr>
          <w:rFonts w:eastAsia="MingLiU_HKSCS" w:cs="Calibri"/>
          <w:b/>
          <w:bCs/>
          <w:spacing w:val="-2"/>
          <w:sz w:val="24"/>
          <w:szCs w:val="24"/>
        </w:rPr>
        <w:t>N</w:t>
      </w:r>
      <w:r>
        <w:rPr>
          <w:rFonts w:eastAsia="MingLiU_HKSCS" w:cs="Calibri"/>
          <w:b/>
          <w:bCs/>
          <w:spacing w:val="1"/>
          <w:sz w:val="24"/>
          <w:szCs w:val="24"/>
        </w:rPr>
        <w:t>TIO</w:t>
      </w:r>
      <w:r>
        <w:rPr>
          <w:rFonts w:eastAsia="MingLiU_HKSCS" w:cs="Calibri"/>
          <w:b/>
          <w:bCs/>
          <w:sz w:val="24"/>
          <w:szCs w:val="24"/>
        </w:rPr>
        <w:t>N</w:t>
      </w:r>
      <w:r>
        <w:rPr>
          <w:rFonts w:eastAsia="MingLiU_HKSCS" w:cs="Calibri"/>
          <w:b/>
          <w:bCs/>
          <w:spacing w:val="-1"/>
          <w:sz w:val="24"/>
          <w:szCs w:val="24"/>
        </w:rPr>
        <w:t xml:space="preserve"> PL</w:t>
      </w:r>
      <w:r>
        <w:rPr>
          <w:rFonts w:eastAsia="MingLiU_HKSCS" w:cs="Calibri"/>
          <w:b/>
          <w:bCs/>
          <w:spacing w:val="1"/>
          <w:sz w:val="24"/>
          <w:szCs w:val="24"/>
        </w:rPr>
        <w:t>A</w:t>
      </w:r>
      <w:r>
        <w:rPr>
          <w:rFonts w:eastAsia="MingLiU_HKSCS" w:cs="Calibri"/>
          <w:b/>
          <w:bCs/>
          <w:sz w:val="24"/>
          <w:szCs w:val="24"/>
        </w:rPr>
        <w:t>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I</w:t>
      </w:r>
      <w:r>
        <w:rPr>
          <w:rFonts w:eastAsia="MingLiU_HKSCS" w:cs="Calibri"/>
          <w:spacing w:val="1"/>
          <w:sz w:val="24"/>
          <w:szCs w:val="24"/>
        </w:rPr>
        <w:t>nte</w:t>
      </w:r>
      <w:r>
        <w:rPr>
          <w:rFonts w:eastAsia="MingLiU_HKSCS" w:cs="Calibri"/>
          <w:sz w:val="24"/>
          <w:szCs w:val="24"/>
        </w:rPr>
        <w:t>r</w:t>
      </w:r>
      <w:r>
        <w:rPr>
          <w:rFonts w:eastAsia="MingLiU_HKSCS" w:cs="Calibri"/>
          <w:spacing w:val="-3"/>
          <w:sz w:val="24"/>
          <w:szCs w:val="24"/>
        </w:rPr>
        <w:t>v</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u</w:t>
      </w:r>
      <w:r>
        <w:rPr>
          <w:rFonts w:eastAsia="MingLiU_HKSCS" w:cs="Calibri"/>
          <w:sz w:val="24"/>
          <w:szCs w:val="24"/>
        </w:rPr>
        <w:t>st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l</w:t>
      </w:r>
      <w:r>
        <w:rPr>
          <w:rFonts w:eastAsia="MingLiU_HKSCS" w:cs="Calibri"/>
          <w:spacing w:val="-2"/>
          <w:sz w:val="24"/>
          <w:szCs w:val="24"/>
        </w:rPr>
        <w:t>l</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pacing w:val="-3"/>
          <w:sz w:val="24"/>
          <w:szCs w:val="24"/>
        </w:rPr>
        <w:t>g</w:t>
      </w:r>
      <w:r>
        <w:rPr>
          <w:rFonts w:eastAsia="MingLiU_HKSCS" w:cs="Calibri"/>
          <w:sz w:val="24"/>
          <w:szCs w:val="24"/>
        </w:rPr>
        <w:t>:</w:t>
      </w:r>
    </w:p>
    <w:p w:rsidR="009E243E" w:rsidRDefault="009E243E" w:rsidP="009E243E">
      <w:pPr>
        <w:widowControl w:val="0"/>
        <w:autoSpaceDE w:val="0"/>
        <w:autoSpaceDN w:val="0"/>
        <w:adjustRightInd w:val="0"/>
        <w:spacing w:after="0" w:line="240" w:lineRule="auto"/>
        <w:ind w:left="820"/>
        <w:rPr>
          <w:rFonts w:eastAsia="MingLiU_HKSCS" w:cs="Calibri"/>
          <w:sz w:val="24"/>
          <w:szCs w:val="24"/>
        </w:rPr>
      </w:pPr>
      <w:r>
        <w:rPr>
          <w:rFonts w:eastAsia="MingLiU_HKSCS" w:cs="Calibri"/>
          <w:spacing w:val="1"/>
          <w:sz w:val="24"/>
          <w:szCs w:val="24"/>
        </w:rPr>
        <w:t>1</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rn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th</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P</w:t>
      </w:r>
      <w:r>
        <w:rPr>
          <w:rFonts w:eastAsia="MingLiU_HKSCS" w:cs="Calibri"/>
          <w:sz w:val="24"/>
          <w:szCs w:val="24"/>
        </w:rPr>
        <w:t>GE</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p>
    <w:p w:rsidR="009E243E" w:rsidRDefault="009E243E" w:rsidP="009E243E">
      <w:pPr>
        <w:widowControl w:val="0"/>
        <w:autoSpaceDE w:val="0"/>
        <w:autoSpaceDN w:val="0"/>
        <w:adjustRightInd w:val="0"/>
        <w:spacing w:after="0" w:line="240" w:lineRule="auto"/>
        <w:ind w:left="1180" w:right="151" w:hanging="360"/>
        <w:rPr>
          <w:rFonts w:eastAsia="MingLiU_HKSCS" w:cs="Calibri"/>
          <w:sz w:val="24"/>
          <w:szCs w:val="24"/>
        </w:rPr>
      </w:pPr>
      <w:r>
        <w:rPr>
          <w:rFonts w:eastAsia="MingLiU_HKSCS" w:cs="Calibri"/>
          <w:spacing w:val="1"/>
          <w:sz w:val="24"/>
          <w:szCs w:val="24"/>
        </w:rPr>
        <w:t>2</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pacing w:val="1"/>
          <w:sz w:val="24"/>
          <w:szCs w:val="24"/>
        </w:rPr>
        <w:t>Do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xt</w:t>
      </w:r>
      <w:r>
        <w:rPr>
          <w:rFonts w:eastAsia="MingLiU_HKSCS" w:cs="Calibri"/>
          <w:spacing w:val="1"/>
          <w:sz w:val="24"/>
          <w:szCs w:val="24"/>
        </w:rPr>
        <w:t>end</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ll</w:t>
      </w:r>
      <w:r>
        <w:rPr>
          <w:rFonts w:eastAsia="MingLiU_HKSCS" w:cs="Calibri"/>
          <w:spacing w:val="-2"/>
          <w:sz w:val="24"/>
          <w:szCs w:val="24"/>
        </w:rPr>
        <w:t>o</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v</w:t>
      </w:r>
      <w:r>
        <w:rPr>
          <w:rFonts w:eastAsia="MingLiU_HKSCS" w:cs="Calibri"/>
          <w:spacing w:val="1"/>
          <w:sz w:val="24"/>
          <w:szCs w:val="24"/>
        </w:rPr>
        <w:t>e</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3"/>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at s</w:t>
      </w:r>
      <w:r>
        <w:rPr>
          <w:rFonts w:eastAsia="MingLiU_HKSCS" w:cs="Calibri"/>
          <w:spacing w:val="1"/>
          <w:sz w:val="24"/>
          <w:szCs w:val="24"/>
        </w:rPr>
        <w:t>up</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1"/>
          <w:sz w:val="24"/>
          <w:szCs w:val="24"/>
        </w:rPr>
        <w:t>u</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pacing w:val="-2"/>
          <w:sz w:val="24"/>
          <w:szCs w:val="24"/>
        </w:rPr>
        <w:t>l</w:t>
      </w:r>
      <w:r>
        <w:rPr>
          <w:rFonts w:eastAsia="MingLiU_HKSCS" w:cs="Calibri"/>
          <w:sz w:val="24"/>
          <w:szCs w:val="24"/>
        </w:rPr>
        <w:t>an;</w:t>
      </w:r>
    </w:p>
    <w:p w:rsidR="009E243E" w:rsidRDefault="009E243E" w:rsidP="009E243E">
      <w:pPr>
        <w:widowControl w:val="0"/>
        <w:autoSpaceDE w:val="0"/>
        <w:autoSpaceDN w:val="0"/>
        <w:adjustRightInd w:val="0"/>
        <w:spacing w:after="0" w:line="240" w:lineRule="auto"/>
        <w:ind w:left="1180" w:right="219" w:hanging="360"/>
        <w:rPr>
          <w:rFonts w:eastAsia="MingLiU_HKSCS" w:cs="Calibri"/>
          <w:sz w:val="24"/>
          <w:szCs w:val="24"/>
        </w:rPr>
      </w:pPr>
      <w:r>
        <w:rPr>
          <w:rFonts w:eastAsia="MingLiU_HKSCS" w:cs="Calibri"/>
          <w:spacing w:val="1"/>
          <w:sz w:val="24"/>
          <w:szCs w:val="24"/>
        </w:rPr>
        <w:t>3</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3"/>
          <w:sz w:val="24"/>
          <w:szCs w:val="24"/>
        </w:rPr>
        <w:t>g</w:t>
      </w:r>
      <w:r>
        <w:rPr>
          <w:rFonts w:eastAsia="MingLiU_HKSCS" w:cs="Calibri"/>
          <w:sz w:val="24"/>
          <w:szCs w:val="24"/>
        </w:rPr>
        <w:t>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dd</w:t>
      </w:r>
      <w:r>
        <w:rPr>
          <w:rFonts w:eastAsia="MingLiU_HKSCS" w:cs="Calibri"/>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 xml:space="preserve">ry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44"/>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se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ld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 xml:space="preserve">st </w:t>
      </w:r>
      <w:r>
        <w:rPr>
          <w:rFonts w:eastAsia="MingLiU_HKSCS" w:cs="Calibri"/>
          <w:spacing w:val="-1"/>
          <w:sz w:val="24"/>
          <w:szCs w:val="24"/>
        </w:rPr>
        <w:t>c</w:t>
      </w:r>
      <w:r>
        <w:rPr>
          <w:rFonts w:eastAsia="MingLiU_HKSCS" w:cs="Calibri"/>
          <w:spacing w:val="1"/>
          <w:sz w:val="24"/>
          <w:szCs w:val="24"/>
        </w:rPr>
        <w:t>onf</w:t>
      </w:r>
      <w:r>
        <w:rPr>
          <w:rFonts w:eastAsia="MingLiU_HKSCS" w:cs="Calibri"/>
          <w:sz w:val="24"/>
          <w:szCs w:val="24"/>
        </w:rPr>
        <w:t>e</w:t>
      </w:r>
      <w:r>
        <w:rPr>
          <w:rFonts w:eastAsia="MingLiU_HKSCS" w:cs="Calibri"/>
          <w:spacing w:val="-2"/>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pacing w:val="-1"/>
          <w:sz w:val="24"/>
          <w:szCs w:val="24"/>
        </w:rPr>
        <w:t>(</w:t>
      </w:r>
      <w:r>
        <w:rPr>
          <w:rFonts w:eastAsia="MingLiU_HKSCS" w:cs="Calibri"/>
          <w:sz w:val="24"/>
          <w:szCs w:val="24"/>
        </w:rPr>
        <w:t xml:space="preserve">s) </w:t>
      </w:r>
      <w:r>
        <w:rPr>
          <w:rFonts w:eastAsia="MingLiU_HKSCS" w:cs="Calibri"/>
          <w:spacing w:val="-1"/>
          <w:sz w:val="24"/>
          <w:szCs w:val="24"/>
        </w:rPr>
        <w: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n</w:t>
      </w:r>
      <w:r>
        <w:rPr>
          <w:rFonts w:eastAsia="MingLiU_HKSCS" w:cs="Calibri"/>
          <w:spacing w:val="1"/>
          <w:sz w:val="24"/>
          <w:szCs w:val="24"/>
        </w:rPr>
        <w:t>oun</w:t>
      </w:r>
      <w:r>
        <w:rPr>
          <w:rFonts w:eastAsia="MingLiU_HKSCS" w:cs="Calibri"/>
          <w:spacing w:val="-1"/>
          <w:sz w:val="24"/>
          <w:szCs w:val="24"/>
        </w:rPr>
        <w:t>c</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un</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un</w:t>
      </w:r>
      <w:r>
        <w:rPr>
          <w:rFonts w:eastAsia="MingLiU_HKSCS" w:cs="Calibri"/>
          <w:spacing w:val="-1"/>
          <w:sz w:val="24"/>
          <w:szCs w:val="24"/>
        </w:rPr>
        <w:t>c</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z w:val="24"/>
          <w:szCs w:val="24"/>
        </w:rPr>
        <w:t>g</w:t>
      </w:r>
      <w:r>
        <w:rPr>
          <w:rFonts w:eastAsia="MingLiU_HKSCS" w:cs="Calibri"/>
          <w:spacing w:val="-3"/>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rvi</w:t>
      </w:r>
      <w:r>
        <w:rPr>
          <w:rFonts w:eastAsia="MingLiU_HKSCS" w:cs="Calibri"/>
          <w:spacing w:val="1"/>
          <w:sz w:val="24"/>
          <w:szCs w:val="24"/>
        </w:rPr>
        <w:t>n</w:t>
      </w:r>
      <w:r>
        <w:rPr>
          <w:rFonts w:eastAsia="MingLiU_HKSCS" w:cs="Calibri"/>
          <w:sz w:val="24"/>
          <w:szCs w:val="24"/>
        </w:rPr>
        <w:t>g</w:t>
      </w:r>
      <w:r>
        <w:rPr>
          <w:rFonts w:eastAsia="MingLiU_HKSCS" w:cs="Calibri"/>
          <w:spacing w:val="-4"/>
          <w:sz w:val="24"/>
          <w:szCs w:val="24"/>
        </w:rPr>
        <w:t xml:space="preserve"> </w:t>
      </w:r>
      <w:r>
        <w:rPr>
          <w:rFonts w:eastAsia="MingLiU_HKSCS" w:cs="Calibri"/>
          <w:spacing w:val="1"/>
          <w:sz w:val="24"/>
          <w:szCs w:val="24"/>
        </w:rPr>
        <w:t>du</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 xml:space="preserve"> </w:t>
      </w:r>
      <w:r>
        <w:rPr>
          <w:rFonts w:eastAsia="MingLiU_HKSCS" w:cs="Calibri"/>
          <w:spacing w:val="1"/>
          <w:sz w:val="24"/>
          <w:szCs w:val="24"/>
        </w:rPr>
        <w:t>ob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pacing w:val="-1"/>
          <w:sz w:val="24"/>
          <w:szCs w:val="24"/>
        </w:rPr>
        <w:t>(</w:t>
      </w:r>
      <w:r>
        <w:rPr>
          <w:rFonts w:eastAsia="MingLiU_HKSCS" w:cs="Calibri"/>
          <w:sz w:val="24"/>
          <w:szCs w:val="24"/>
        </w:rPr>
        <w:t>s</w:t>
      </w:r>
      <w:r>
        <w:rPr>
          <w:rFonts w:eastAsia="MingLiU_HKSCS" w:cs="Calibri"/>
          <w:spacing w:val="-1"/>
          <w:sz w:val="24"/>
          <w:szCs w:val="24"/>
        </w:rPr>
        <w:t>)</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ot</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educator</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a</w:t>
      </w:r>
      <w:r>
        <w:rPr>
          <w:rFonts w:eastAsia="MingLiU_HKSCS" w:cs="Calibri"/>
          <w:sz w:val="24"/>
          <w:szCs w:val="24"/>
        </w:rPr>
        <w:t>y 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an a</w:t>
      </w:r>
      <w:r>
        <w:rPr>
          <w:rFonts w:eastAsia="MingLiU_HKSCS" w:cs="Calibri"/>
          <w:spacing w:val="1"/>
          <w:sz w:val="24"/>
          <w:szCs w:val="24"/>
        </w:rPr>
        <w:t>dd</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 a</w:t>
      </w:r>
      <w:r>
        <w:rPr>
          <w:rFonts w:eastAsia="MingLiU_HKSCS" w:cs="Calibri"/>
          <w:spacing w:val="1"/>
          <w:sz w:val="24"/>
          <w:szCs w:val="24"/>
        </w:rPr>
        <w:t>d</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t s</w:t>
      </w:r>
      <w:r>
        <w:rPr>
          <w:rFonts w:eastAsia="MingLiU_HKSCS" w:cs="Calibri"/>
          <w:spacing w:val="1"/>
          <w:sz w:val="24"/>
          <w:szCs w:val="24"/>
        </w:rPr>
        <w:t>up</w:t>
      </w:r>
      <w:r>
        <w:rPr>
          <w:rFonts w:eastAsia="MingLiU_HKSCS" w:cs="Calibri"/>
          <w:spacing w:val="-2"/>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 xml:space="preserve">ry </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s.);</w:t>
      </w:r>
    </w:p>
    <w:p w:rsidR="009E243E" w:rsidRDefault="009E243E" w:rsidP="009E243E">
      <w:pPr>
        <w:widowControl w:val="0"/>
        <w:autoSpaceDE w:val="0"/>
        <w:autoSpaceDN w:val="0"/>
        <w:adjustRightInd w:val="0"/>
        <w:spacing w:after="0" w:line="293" w:lineRule="exact"/>
        <w:ind w:left="820"/>
        <w:rPr>
          <w:rFonts w:eastAsia="MingLiU_HKSCS" w:cs="Calibri"/>
          <w:sz w:val="24"/>
          <w:szCs w:val="24"/>
        </w:rPr>
      </w:pPr>
      <w:r>
        <w:rPr>
          <w:rFonts w:eastAsia="MingLiU_HKSCS" w:cs="Calibri"/>
          <w:spacing w:val="1"/>
          <w:position w:val="1"/>
          <w:sz w:val="24"/>
          <w:szCs w:val="24"/>
        </w:rPr>
        <w:t>4</w:t>
      </w:r>
      <w:r>
        <w:rPr>
          <w:rFonts w:eastAsia="MingLiU_HKSCS" w:cs="Calibri"/>
          <w:position w:val="1"/>
          <w:sz w:val="24"/>
          <w:szCs w:val="24"/>
        </w:rPr>
        <w:t xml:space="preserve">)  </w:t>
      </w:r>
      <w:r>
        <w:rPr>
          <w:rFonts w:eastAsia="MingLiU_HKSCS" w:cs="Calibri"/>
          <w:spacing w:val="2"/>
          <w:position w:val="1"/>
          <w:sz w:val="24"/>
          <w:szCs w:val="24"/>
        </w:rPr>
        <w:t xml:space="preserve"> </w:t>
      </w:r>
      <w:r>
        <w:rPr>
          <w:rFonts w:eastAsia="MingLiU_HKSCS" w:cs="Calibri"/>
          <w:spacing w:val="1"/>
          <w:position w:val="1"/>
          <w:sz w:val="24"/>
          <w:szCs w:val="24"/>
        </w:rPr>
        <w:t>T</w:t>
      </w:r>
      <w:r>
        <w:rPr>
          <w:rFonts w:eastAsia="MingLiU_HKSCS" w:cs="Calibri"/>
          <w:position w:val="1"/>
          <w:sz w:val="24"/>
          <w:szCs w:val="24"/>
        </w:rPr>
        <w:t>im</w:t>
      </w:r>
      <w:r>
        <w:rPr>
          <w:rFonts w:eastAsia="MingLiU_HKSCS" w:cs="Calibri"/>
          <w:spacing w:val="1"/>
          <w:position w:val="1"/>
          <w:sz w:val="24"/>
          <w:szCs w:val="24"/>
        </w:rPr>
        <w:t>e</w:t>
      </w:r>
      <w:r>
        <w:rPr>
          <w:rFonts w:eastAsia="MingLiU_HKSCS" w:cs="Calibri"/>
          <w:position w:val="1"/>
          <w:sz w:val="24"/>
          <w:szCs w:val="24"/>
        </w:rPr>
        <w:t>li</w:t>
      </w:r>
      <w:r>
        <w:rPr>
          <w:rFonts w:eastAsia="MingLiU_HKSCS" w:cs="Calibri"/>
          <w:spacing w:val="1"/>
          <w:position w:val="1"/>
          <w:sz w:val="24"/>
          <w:szCs w:val="24"/>
        </w:rPr>
        <w:t>n</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spacing w:val="-2"/>
          <w:position w:val="1"/>
          <w:sz w:val="24"/>
          <w:szCs w:val="24"/>
        </w:rPr>
        <w:t>o</w:t>
      </w:r>
      <w:r>
        <w:rPr>
          <w:rFonts w:eastAsia="MingLiU_HKSCS" w:cs="Calibri"/>
          <w:position w:val="1"/>
          <w:sz w:val="24"/>
          <w:szCs w:val="24"/>
        </w:rPr>
        <w:t>f</w:t>
      </w:r>
      <w:r>
        <w:rPr>
          <w:rFonts w:eastAsia="MingLiU_HKSCS" w:cs="Calibri"/>
          <w:spacing w:val="2"/>
          <w:position w:val="1"/>
          <w:sz w:val="24"/>
          <w:szCs w:val="24"/>
        </w:rPr>
        <w:t xml:space="preserve"> </w:t>
      </w:r>
      <w:r>
        <w:rPr>
          <w:rFonts w:eastAsia="MingLiU_HKSCS" w:cs="Calibri"/>
          <w:spacing w:val="-1"/>
          <w:position w:val="1"/>
          <w:sz w:val="24"/>
          <w:szCs w:val="24"/>
        </w:rPr>
        <w:t>t</w:t>
      </w:r>
      <w:r>
        <w:rPr>
          <w:rFonts w:eastAsia="MingLiU_HKSCS" w:cs="Calibri"/>
          <w:spacing w:val="1"/>
          <w:position w:val="1"/>
          <w:sz w:val="24"/>
          <w:szCs w:val="24"/>
        </w:rPr>
        <w:t>h</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position w:val="1"/>
          <w:sz w:val="24"/>
          <w:szCs w:val="24"/>
        </w:rPr>
        <w:t>I</w:t>
      </w:r>
      <w:r>
        <w:rPr>
          <w:rFonts w:eastAsia="MingLiU_HKSCS" w:cs="Calibri"/>
          <w:spacing w:val="1"/>
          <w:position w:val="1"/>
          <w:sz w:val="24"/>
          <w:szCs w:val="24"/>
        </w:rPr>
        <w:t>n</w:t>
      </w:r>
      <w:r>
        <w:rPr>
          <w:rFonts w:eastAsia="MingLiU_HKSCS" w:cs="Calibri"/>
          <w:spacing w:val="-1"/>
          <w:position w:val="1"/>
          <w:sz w:val="24"/>
          <w:szCs w:val="24"/>
        </w:rPr>
        <w:t>t</w:t>
      </w:r>
      <w:r>
        <w:rPr>
          <w:rFonts w:eastAsia="MingLiU_HKSCS" w:cs="Calibri"/>
          <w:spacing w:val="1"/>
          <w:position w:val="1"/>
          <w:sz w:val="24"/>
          <w:szCs w:val="24"/>
        </w:rPr>
        <w:t>e</w:t>
      </w:r>
      <w:r>
        <w:rPr>
          <w:rFonts w:eastAsia="MingLiU_HKSCS" w:cs="Calibri"/>
          <w:position w:val="1"/>
          <w:sz w:val="24"/>
          <w:szCs w:val="24"/>
        </w:rPr>
        <w:t>rv</w:t>
      </w:r>
      <w:r>
        <w:rPr>
          <w:rFonts w:eastAsia="MingLiU_HKSCS" w:cs="Calibri"/>
          <w:spacing w:val="1"/>
          <w:position w:val="1"/>
          <w:sz w:val="24"/>
          <w:szCs w:val="24"/>
        </w:rPr>
        <w:t>e</w:t>
      </w:r>
      <w:r>
        <w:rPr>
          <w:rFonts w:eastAsia="MingLiU_HKSCS" w:cs="Calibri"/>
          <w:spacing w:val="-1"/>
          <w:position w:val="1"/>
          <w:sz w:val="24"/>
          <w:szCs w:val="24"/>
        </w:rPr>
        <w:t>nt</w:t>
      </w:r>
      <w:r>
        <w:rPr>
          <w:rFonts w:eastAsia="MingLiU_HKSCS" w:cs="Calibri"/>
          <w:position w:val="1"/>
          <w:sz w:val="24"/>
          <w:szCs w:val="24"/>
        </w:rPr>
        <w:t>i</w:t>
      </w:r>
      <w:r>
        <w:rPr>
          <w:rFonts w:eastAsia="MingLiU_HKSCS" w:cs="Calibri"/>
          <w:spacing w:val="1"/>
          <w:position w:val="1"/>
          <w:sz w:val="24"/>
          <w:szCs w:val="24"/>
        </w:rPr>
        <w:t>o</w:t>
      </w:r>
      <w:r>
        <w:rPr>
          <w:rFonts w:eastAsia="MingLiU_HKSCS" w:cs="Calibri"/>
          <w:position w:val="1"/>
          <w:sz w:val="24"/>
          <w:szCs w:val="24"/>
        </w:rPr>
        <w:t>n</w:t>
      </w:r>
      <w:r>
        <w:rPr>
          <w:rFonts w:eastAsia="MingLiU_HKSCS" w:cs="Calibri"/>
          <w:spacing w:val="2"/>
          <w:position w:val="1"/>
          <w:sz w:val="24"/>
          <w:szCs w:val="24"/>
        </w:rPr>
        <w:t xml:space="preserve"> </w:t>
      </w:r>
      <w:r>
        <w:rPr>
          <w:rFonts w:eastAsia="MingLiU_HKSCS" w:cs="Calibri"/>
          <w:spacing w:val="-2"/>
          <w:position w:val="1"/>
          <w:sz w:val="24"/>
          <w:szCs w:val="24"/>
        </w:rPr>
        <w:t>P</w:t>
      </w:r>
      <w:r>
        <w:rPr>
          <w:rFonts w:eastAsia="MingLiU_HKSCS" w:cs="Calibri"/>
          <w:position w:val="1"/>
          <w:sz w:val="24"/>
          <w:szCs w:val="24"/>
        </w:rPr>
        <w:t>lan;</w:t>
      </w:r>
    </w:p>
    <w:p w:rsidR="009E243E" w:rsidRDefault="009E243E" w:rsidP="009E243E">
      <w:pPr>
        <w:widowControl w:val="0"/>
        <w:autoSpaceDE w:val="0"/>
        <w:autoSpaceDN w:val="0"/>
        <w:adjustRightInd w:val="0"/>
        <w:spacing w:after="0" w:line="240" w:lineRule="auto"/>
        <w:ind w:left="820"/>
        <w:rPr>
          <w:rFonts w:eastAsia="MingLiU_HKSCS" w:cs="Calibri"/>
          <w:sz w:val="24"/>
          <w:szCs w:val="24"/>
        </w:rPr>
      </w:pPr>
      <w:r>
        <w:rPr>
          <w:rFonts w:eastAsia="MingLiU_HKSCS" w:cs="Calibri"/>
          <w:spacing w:val="1"/>
          <w:sz w:val="24"/>
          <w:szCs w:val="24"/>
        </w:rPr>
        <w:t>5</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ri</w:t>
      </w:r>
      <w:r>
        <w:rPr>
          <w:rFonts w:eastAsia="MingLiU_HKSCS" w:cs="Calibri"/>
          <w:spacing w:val="1"/>
          <w:sz w:val="24"/>
          <w:szCs w:val="24"/>
        </w:rPr>
        <w:t>te</w:t>
      </w:r>
      <w:r>
        <w:rPr>
          <w:rFonts w:eastAsia="MingLiU_HKSCS" w:cs="Calibri"/>
          <w:sz w:val="24"/>
          <w:szCs w:val="24"/>
        </w:rPr>
        <w:t>ria</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fu</w:t>
      </w:r>
      <w:r>
        <w:rPr>
          <w:rFonts w:eastAsia="MingLiU_HKSCS" w:cs="Calibri"/>
          <w:sz w:val="24"/>
          <w:szCs w:val="24"/>
        </w:rPr>
        <w:t>l</w:t>
      </w:r>
      <w:r>
        <w:rPr>
          <w:rFonts w:eastAsia="MingLiU_HKSCS" w:cs="Calibri"/>
          <w:spacing w:val="-1"/>
          <w:sz w:val="24"/>
          <w:szCs w:val="24"/>
        </w:rPr>
        <w:t xml:space="preserve"> c</w:t>
      </w:r>
      <w:r>
        <w:rPr>
          <w:rFonts w:eastAsia="MingLiU_HKSCS" w:cs="Calibri"/>
          <w:spacing w:val="-2"/>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et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 and</w:t>
      </w:r>
    </w:p>
    <w:p w:rsidR="009E243E" w:rsidRDefault="009E243E" w:rsidP="009E243E">
      <w:pPr>
        <w:widowControl w:val="0"/>
        <w:autoSpaceDE w:val="0"/>
        <w:autoSpaceDN w:val="0"/>
        <w:adjustRightInd w:val="0"/>
        <w:spacing w:after="0" w:line="240" w:lineRule="auto"/>
        <w:ind w:left="820"/>
        <w:rPr>
          <w:rFonts w:eastAsia="MingLiU_HKSCS" w:cs="Calibri"/>
          <w:sz w:val="24"/>
          <w:szCs w:val="24"/>
        </w:rPr>
      </w:pPr>
      <w:r>
        <w:rPr>
          <w:rFonts w:eastAsia="MingLiU_HKSCS" w:cs="Calibri"/>
          <w:spacing w:val="1"/>
          <w:sz w:val="24"/>
          <w:szCs w:val="24"/>
        </w:rPr>
        <w:t>6</w:t>
      </w:r>
      <w:r>
        <w:rPr>
          <w:rFonts w:eastAsia="MingLiU_HKSCS" w:cs="Calibri"/>
          <w:sz w:val="24"/>
          <w:szCs w:val="24"/>
        </w:rPr>
        <w:t xml:space="preserve">)  </w:t>
      </w:r>
      <w:r>
        <w:rPr>
          <w:rFonts w:eastAsia="MingLiU_HKSCS" w:cs="Calibri"/>
          <w:spacing w:val="2"/>
          <w:sz w:val="24"/>
          <w:szCs w:val="24"/>
        </w:rPr>
        <w:t xml:space="preserve"> </w:t>
      </w:r>
      <w:r>
        <w:rPr>
          <w:rFonts w:eastAsia="MingLiU_HKSCS" w:cs="Calibri"/>
          <w:spacing w:val="1"/>
          <w:sz w:val="24"/>
          <w:szCs w:val="24"/>
        </w:rPr>
        <w:t>Not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ial</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ne</w:t>
      </w:r>
      <w:r>
        <w:rPr>
          <w:rFonts w:eastAsia="MingLiU_HKSCS" w:cs="Calibri"/>
          <w:spacing w:val="-1"/>
          <w:sz w:val="24"/>
          <w:szCs w:val="24"/>
        </w:rPr>
        <w:t>w</w:t>
      </w:r>
      <w:r>
        <w:rPr>
          <w:rFonts w:eastAsia="MingLiU_HKSCS" w:cs="Calibri"/>
          <w:sz w:val="24"/>
          <w:szCs w:val="24"/>
        </w:rPr>
        <w:t>al.</w:t>
      </w:r>
    </w:p>
    <w:p w:rsidR="009E243E" w:rsidRDefault="009E243E" w:rsidP="009E243E">
      <w:pPr>
        <w:widowControl w:val="0"/>
        <w:autoSpaceDE w:val="0"/>
        <w:autoSpaceDN w:val="0"/>
        <w:adjustRightInd w:val="0"/>
        <w:spacing w:before="13" w:after="0" w:line="280" w:lineRule="exact"/>
        <w:rPr>
          <w:rFonts w:eastAsia="MingLiU_HKSCS" w:cs="Calibri"/>
          <w:sz w:val="28"/>
          <w:szCs w:val="28"/>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will u</w:t>
      </w:r>
      <w:r>
        <w:rPr>
          <w:rFonts w:eastAsia="MingLiU_HKSCS" w:cs="Calibri"/>
          <w:spacing w:val="-3"/>
          <w:sz w:val="24"/>
          <w:szCs w:val="24"/>
        </w:rPr>
        <w:t>s</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rv</w:t>
      </w:r>
      <w:r>
        <w:rPr>
          <w:rFonts w:eastAsia="MingLiU_HKSCS" w:cs="Calibri"/>
          <w:spacing w:val="1"/>
          <w:sz w:val="24"/>
          <w:szCs w:val="24"/>
        </w:rPr>
        <w:t>e</w:t>
      </w:r>
      <w:r>
        <w:rPr>
          <w:rFonts w:eastAsia="MingLiU_HKSCS" w:cs="Calibri"/>
          <w:spacing w:val="-1"/>
          <w:sz w:val="24"/>
          <w:szCs w:val="24"/>
        </w:rPr>
        <w:t>nt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P</w:t>
      </w:r>
      <w:r w:rsidR="00A81BCE">
        <w:rPr>
          <w:rFonts w:eastAsia="MingLiU_HKSCS" w:cs="Calibri"/>
          <w:sz w:val="24"/>
          <w:szCs w:val="24"/>
        </w:rPr>
        <w:t>lan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 A</w:t>
      </w:r>
      <w:r>
        <w:rPr>
          <w:rFonts w:eastAsia="MingLiU_HKSCS" w:cs="Calibri"/>
          <w:spacing w:val="1"/>
          <w:sz w:val="24"/>
          <w:szCs w:val="24"/>
        </w:rPr>
        <w:t>pp</w:t>
      </w:r>
      <w:r>
        <w:rPr>
          <w:rFonts w:eastAsia="MingLiU_HKSCS" w:cs="Calibri"/>
          <w:spacing w:val="-2"/>
          <w:sz w:val="24"/>
          <w:szCs w:val="24"/>
        </w:rPr>
        <w:t>e</w:t>
      </w:r>
      <w:r>
        <w:rPr>
          <w:rFonts w:eastAsia="MingLiU_HKSCS" w:cs="Calibri"/>
          <w:spacing w:val="1"/>
          <w:sz w:val="24"/>
          <w:szCs w:val="24"/>
        </w:rPr>
        <w:t>nd</w:t>
      </w:r>
      <w:r>
        <w:rPr>
          <w:rFonts w:eastAsia="MingLiU_HKSCS" w:cs="Calibri"/>
          <w:sz w:val="24"/>
          <w:szCs w:val="24"/>
        </w:rPr>
        <w:t xml:space="preserve">ix </w:t>
      </w:r>
      <w:r w:rsidR="00FC0CC4">
        <w:rPr>
          <w:rFonts w:eastAsia="MingLiU_HKSCS" w:cs="Calibri"/>
          <w:spacing w:val="-2"/>
          <w:sz w:val="24"/>
          <w:szCs w:val="24"/>
        </w:rPr>
        <w:t>X</w:t>
      </w:r>
      <w:r>
        <w:rPr>
          <w:rFonts w:eastAsia="MingLiU_HKSCS" w:cs="Calibri"/>
          <w:spacing w:val="-1"/>
          <w:sz w:val="24"/>
          <w:szCs w:val="24"/>
        </w:rPr>
        <w:t>.</w:t>
      </w:r>
      <w:r>
        <w:rPr>
          <w:rFonts w:eastAsia="MingLiU_HKSCS" w:cs="Calibri"/>
          <w:sz w:val="24"/>
          <w:szCs w:val="24"/>
        </w:rPr>
        <w:t xml:space="preserve">  If</w:t>
      </w:r>
      <w:r>
        <w:rPr>
          <w:rFonts w:eastAsia="MingLiU_HKSCS" w:cs="Calibri"/>
          <w:spacing w:val="-7"/>
          <w:sz w:val="24"/>
          <w:szCs w:val="24"/>
        </w:rPr>
        <w:t xml:space="preserve"> </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l</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 xml:space="preserve">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f a</w:t>
      </w:r>
      <w:r>
        <w:rPr>
          <w:rFonts w:eastAsia="MingLiU_HKSCS" w:cs="Calibri"/>
          <w:spacing w:val="-1"/>
          <w:sz w:val="24"/>
          <w:szCs w:val="24"/>
        </w:rPr>
        <w:t>dd</w:t>
      </w:r>
      <w:r>
        <w:rPr>
          <w:rFonts w:eastAsia="MingLiU_HKSCS" w:cs="Calibri"/>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d</w:t>
      </w:r>
      <w:r>
        <w:rPr>
          <w:rFonts w:eastAsia="MingLiU_HKSCS" w:cs="Calibri"/>
          <w:sz w:val="24"/>
          <w:szCs w:val="24"/>
        </w:rPr>
        <w:t>is</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 xml:space="preserve">ss </w:t>
      </w:r>
      <w:r>
        <w:rPr>
          <w:rFonts w:eastAsia="MingLiU_HKSCS" w:cs="Calibri"/>
          <w:spacing w:val="1"/>
          <w:sz w:val="24"/>
          <w:szCs w:val="24"/>
        </w:rPr>
        <w:t>the</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po</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-ob</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rva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fe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d</w:t>
      </w:r>
      <w:r>
        <w:rPr>
          <w:rFonts w:eastAsia="MingLiU_HKSCS" w:cs="Calibri"/>
          <w:spacing w:val="-2"/>
          <w:sz w:val="24"/>
          <w:szCs w:val="24"/>
        </w:rPr>
        <w:t>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f</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p>
    <w:p w:rsidR="009E243E" w:rsidRDefault="009E243E" w:rsidP="009E243E">
      <w:pPr>
        <w:widowControl w:val="0"/>
        <w:autoSpaceDE w:val="0"/>
        <w:autoSpaceDN w:val="0"/>
        <w:adjustRightInd w:val="0"/>
        <w:spacing w:before="13" w:after="0" w:line="280" w:lineRule="exact"/>
        <w:rPr>
          <w:rFonts w:eastAsia="MingLiU_HKSCS" w:cs="Calibri"/>
          <w:sz w:val="28"/>
          <w:szCs w:val="28"/>
        </w:rPr>
      </w:pPr>
    </w:p>
    <w:p w:rsidR="009E243E" w:rsidRDefault="009E243E" w:rsidP="009E243E">
      <w:pPr>
        <w:widowControl w:val="0"/>
        <w:autoSpaceDE w:val="0"/>
        <w:autoSpaceDN w:val="0"/>
        <w:adjustRightInd w:val="0"/>
        <w:spacing w:after="0" w:line="240" w:lineRule="auto"/>
        <w:ind w:left="100"/>
        <w:rPr>
          <w:rFonts w:eastAsia="MingLiU_HKSCS" w:cs="Calibri"/>
          <w:sz w:val="24"/>
          <w:szCs w:val="24"/>
        </w:rPr>
      </w:pPr>
      <w:r>
        <w:rPr>
          <w:rFonts w:eastAsia="MingLiU_HKSCS" w:cs="Calibri"/>
          <w:b/>
          <w:bCs/>
          <w:sz w:val="24"/>
          <w:szCs w:val="24"/>
        </w:rPr>
        <w:t>D</w:t>
      </w:r>
      <w:r>
        <w:rPr>
          <w:rFonts w:eastAsia="MingLiU_HKSCS" w:cs="Calibri"/>
          <w:b/>
          <w:bCs/>
          <w:spacing w:val="1"/>
          <w:sz w:val="24"/>
          <w:szCs w:val="24"/>
        </w:rPr>
        <w:t>I</w:t>
      </w:r>
      <w:r>
        <w:rPr>
          <w:rFonts w:eastAsia="MingLiU_HKSCS" w:cs="Calibri"/>
          <w:b/>
          <w:bCs/>
          <w:spacing w:val="-1"/>
          <w:sz w:val="24"/>
          <w:szCs w:val="24"/>
        </w:rPr>
        <w:t>SM</w:t>
      </w:r>
      <w:r>
        <w:rPr>
          <w:rFonts w:eastAsia="MingLiU_HKSCS" w:cs="Calibri"/>
          <w:b/>
          <w:bCs/>
          <w:spacing w:val="1"/>
          <w:sz w:val="24"/>
          <w:szCs w:val="24"/>
        </w:rPr>
        <w:t>I</w:t>
      </w:r>
      <w:r>
        <w:rPr>
          <w:rFonts w:eastAsia="MingLiU_HKSCS" w:cs="Calibri"/>
          <w:b/>
          <w:bCs/>
          <w:spacing w:val="-1"/>
          <w:sz w:val="24"/>
          <w:szCs w:val="24"/>
        </w:rPr>
        <w:t>SS</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 xml:space="preserve"> E</w:t>
      </w:r>
      <w:r>
        <w:rPr>
          <w:rFonts w:eastAsia="MingLiU_HKSCS" w:cs="Calibri"/>
          <w:b/>
          <w:bCs/>
          <w:sz w:val="24"/>
          <w:szCs w:val="24"/>
        </w:rPr>
        <w:t>D</w:t>
      </w:r>
      <w:r>
        <w:rPr>
          <w:rFonts w:eastAsia="MingLiU_HKSCS" w:cs="Calibri"/>
          <w:b/>
          <w:bCs/>
          <w:spacing w:val="-1"/>
          <w:sz w:val="24"/>
          <w:szCs w:val="24"/>
        </w:rPr>
        <w:t>U</w:t>
      </w:r>
      <w:r>
        <w:rPr>
          <w:rFonts w:eastAsia="MingLiU_HKSCS" w:cs="Calibri"/>
          <w:b/>
          <w:bCs/>
          <w:sz w:val="24"/>
          <w:szCs w:val="24"/>
        </w:rPr>
        <w:t>C</w:t>
      </w:r>
      <w:r>
        <w:rPr>
          <w:rFonts w:eastAsia="MingLiU_HKSCS" w:cs="Calibri"/>
          <w:b/>
          <w:bCs/>
          <w:spacing w:val="-1"/>
          <w:sz w:val="24"/>
          <w:szCs w:val="24"/>
        </w:rPr>
        <w:t>A</w:t>
      </w:r>
      <w:r>
        <w:rPr>
          <w:rFonts w:eastAsia="MingLiU_HKSCS" w:cs="Calibri"/>
          <w:b/>
          <w:bCs/>
          <w:spacing w:val="1"/>
          <w:sz w:val="24"/>
          <w:szCs w:val="24"/>
        </w:rPr>
        <w:t>T</w:t>
      </w:r>
      <w:r>
        <w:rPr>
          <w:rFonts w:eastAsia="MingLiU_HKSCS" w:cs="Calibri"/>
          <w:b/>
          <w:bCs/>
          <w:spacing w:val="-1"/>
          <w:sz w:val="24"/>
          <w:szCs w:val="24"/>
        </w:rPr>
        <w:t>OR</w:t>
      </w:r>
      <w:r>
        <w:rPr>
          <w:rFonts w:eastAsia="MingLiU_HKSCS" w:cs="Calibri"/>
          <w:b/>
          <w:bCs/>
          <w:sz w:val="24"/>
          <w:szCs w:val="24"/>
        </w:rPr>
        <w:t>S</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00" w:right="333"/>
        <w:rPr>
          <w:rFonts w:eastAsia="MingLiU_HKSCS" w:cs="Calibri"/>
          <w:sz w:val="24"/>
          <w:szCs w:val="24"/>
        </w:rPr>
      </w:pPr>
      <w:r>
        <w:rPr>
          <w:rFonts w:eastAsia="MingLiU_HKSCS" w:cs="Calibri"/>
          <w:sz w:val="24"/>
          <w:szCs w:val="24"/>
        </w:rPr>
        <w:t xml:space="preserve">A teacher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d</w:t>
      </w:r>
      <w:r>
        <w:rPr>
          <w:rFonts w:eastAsia="MingLiU_HKSCS" w:cs="Calibri"/>
          <w:spacing w:val="1"/>
          <w:sz w:val="24"/>
          <w:szCs w:val="24"/>
        </w:rPr>
        <w:t>oe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f</w:t>
      </w:r>
      <w:r>
        <w:rPr>
          <w:rFonts w:eastAsia="MingLiU_HKSCS" w:cs="Calibri"/>
          <w:spacing w:val="1"/>
          <w:sz w:val="24"/>
          <w:szCs w:val="24"/>
        </w:rPr>
        <w:t>u</w:t>
      </w:r>
      <w:r>
        <w:rPr>
          <w:rFonts w:eastAsia="MingLiU_HKSCS" w:cs="Calibri"/>
          <w:sz w:val="24"/>
          <w:szCs w:val="24"/>
        </w:rPr>
        <w:t xml:space="preserve">lly </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le</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an</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will</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ismiss</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 xml:space="preserve">m </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y</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u</w:t>
      </w:r>
      <w:r>
        <w:rPr>
          <w:rFonts w:eastAsia="MingLiU_HKSCS" w:cs="Calibri"/>
          <w:spacing w:val="-1"/>
          <w:sz w:val="24"/>
          <w:szCs w:val="24"/>
        </w:rPr>
        <w:t>n</w:t>
      </w:r>
      <w:r>
        <w:rPr>
          <w:rFonts w:eastAsia="MingLiU_HKSCS" w:cs="Calibri"/>
          <w:spacing w:val="1"/>
          <w:sz w:val="24"/>
          <w:szCs w:val="24"/>
        </w:rPr>
        <w:t>de</w:t>
      </w:r>
      <w:r>
        <w:rPr>
          <w:rFonts w:eastAsia="MingLiU_HKSCS" w:cs="Calibri"/>
          <w:sz w:val="24"/>
          <w:szCs w:val="24"/>
        </w:rPr>
        <w:t>r</w:t>
      </w:r>
      <w:r>
        <w:rPr>
          <w:rFonts w:eastAsia="MingLiU_HKSCS" w:cs="Calibri"/>
          <w:spacing w:val="-1"/>
          <w:sz w:val="24"/>
          <w:szCs w:val="24"/>
        </w:rPr>
        <w:t xml:space="preserve"> R</w:t>
      </w:r>
      <w:r>
        <w:rPr>
          <w:rFonts w:eastAsia="MingLiU_HKSCS" w:cs="Calibri"/>
          <w:sz w:val="24"/>
          <w:szCs w:val="24"/>
        </w:rPr>
        <w:t>SA</w:t>
      </w:r>
      <w:r>
        <w:rPr>
          <w:rFonts w:eastAsia="MingLiU_HKSCS" w:cs="Calibri"/>
          <w:spacing w:val="-1"/>
          <w:sz w:val="24"/>
          <w:szCs w:val="24"/>
        </w:rPr>
        <w:t xml:space="preserve"> </w:t>
      </w:r>
      <w:r>
        <w:rPr>
          <w:rFonts w:eastAsia="MingLiU_HKSCS" w:cs="Calibri"/>
          <w:spacing w:val="1"/>
          <w:sz w:val="24"/>
          <w:szCs w:val="24"/>
        </w:rPr>
        <w:t>189</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z w:val="24"/>
          <w:szCs w:val="24"/>
        </w:rPr>
        <w:t>may also</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ismiss</w:t>
      </w:r>
      <w:r>
        <w:rPr>
          <w:rFonts w:eastAsia="MingLiU_HKSCS" w:cs="Calibri"/>
          <w:spacing w:val="1"/>
          <w:sz w:val="24"/>
          <w:szCs w:val="24"/>
        </w:rPr>
        <w:t>e</w:t>
      </w:r>
      <w:r>
        <w:rPr>
          <w:rFonts w:eastAsia="MingLiU_HKSCS" w:cs="Calibri"/>
          <w:sz w:val="24"/>
          <w:szCs w:val="24"/>
        </w:rPr>
        <w:t>d in a</w:t>
      </w:r>
      <w:r>
        <w:rPr>
          <w:rFonts w:eastAsia="MingLiU_HKSCS" w:cs="Calibri"/>
          <w:spacing w:val="-1"/>
          <w:sz w:val="24"/>
          <w:szCs w:val="24"/>
        </w:rPr>
        <w:t>cc</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d</w:t>
      </w:r>
      <w:r>
        <w:rPr>
          <w:rFonts w:eastAsia="MingLiU_HKSCS" w:cs="Calibri"/>
          <w:spacing w:val="-2"/>
          <w:sz w:val="24"/>
          <w:szCs w:val="24"/>
        </w:rPr>
        <w:t>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o</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r a</w:t>
      </w:r>
      <w:r>
        <w:rPr>
          <w:rFonts w:eastAsia="MingLiU_HKSCS" w:cs="Calibri"/>
          <w:spacing w:val="1"/>
          <w:sz w:val="24"/>
          <w:szCs w:val="24"/>
        </w:rPr>
        <w:t>pp</w:t>
      </w:r>
      <w:r>
        <w:rPr>
          <w:rFonts w:eastAsia="MingLiU_HKSCS" w:cs="Calibri"/>
          <w:sz w:val="24"/>
          <w:szCs w:val="24"/>
        </w:rPr>
        <w:t>li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l</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R</w:t>
      </w:r>
      <w:r>
        <w:rPr>
          <w:rFonts w:eastAsia="MingLiU_HKSCS" w:cs="Calibri"/>
          <w:sz w:val="24"/>
          <w:szCs w:val="24"/>
        </w:rPr>
        <w:t xml:space="preserve">SAs.  Any other educator who does not successfully complete an intervention plan will be dismissed from employment.  </w:t>
      </w:r>
    </w:p>
    <w:p w:rsidR="009E243E" w:rsidRDefault="009E243E" w:rsidP="009E243E">
      <w:pPr>
        <w:widowControl w:val="0"/>
        <w:autoSpaceDE w:val="0"/>
        <w:autoSpaceDN w:val="0"/>
        <w:adjustRightInd w:val="0"/>
        <w:spacing w:before="59" w:after="0" w:line="275" w:lineRule="auto"/>
        <w:ind w:right="8149"/>
        <w:jc w:val="both"/>
        <w:rPr>
          <w:rFonts w:eastAsia="MingLiU_HKSCS" w:cs="Calibri"/>
          <w:sz w:val="24"/>
          <w:szCs w:val="24"/>
        </w:rPr>
      </w:pPr>
    </w:p>
    <w:p w:rsidR="009E243E" w:rsidRDefault="009E243E" w:rsidP="009E243E">
      <w:pPr>
        <w:widowControl w:val="0"/>
        <w:autoSpaceDE w:val="0"/>
        <w:autoSpaceDN w:val="0"/>
        <w:adjustRightInd w:val="0"/>
        <w:spacing w:before="2" w:after="0"/>
        <w:ind w:left="220" w:right="238"/>
        <w:rPr>
          <w:rFonts w:eastAsia="MingLiU_HKSCS" w:cs="Calibri"/>
          <w:spacing w:val="-1"/>
          <w:sz w:val="24"/>
          <w:szCs w:val="24"/>
        </w:rPr>
      </w:pPr>
      <w:r>
        <w:rPr>
          <w:rFonts w:eastAsia="MingLiU_HKSCS" w:cs="Calibri"/>
          <w:sz w:val="24"/>
          <w:szCs w:val="24"/>
        </w:rPr>
        <w:t>For reference, under RSA 189:14d, em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y</w:t>
      </w:r>
      <w:r>
        <w:rPr>
          <w:rFonts w:eastAsia="MingLiU_HKSCS" w:cs="Calibri"/>
          <w:spacing w:val="1"/>
          <w:sz w:val="24"/>
          <w:szCs w:val="24"/>
        </w:rPr>
        <w:t>ee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 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u</w:t>
      </w:r>
      <w:r>
        <w:rPr>
          <w:rFonts w:eastAsia="MingLiU_HKSCS" w:cs="Calibri"/>
          <w:spacing w:val="1"/>
          <w:sz w:val="24"/>
          <w:szCs w:val="24"/>
        </w:rPr>
        <w:t>n</w:t>
      </w:r>
      <w:r>
        <w:rPr>
          <w:rFonts w:eastAsia="MingLiU_HKSCS" w:cs="Calibri"/>
          <w:sz w:val="24"/>
          <w:szCs w:val="24"/>
        </w:rPr>
        <w:t xml:space="preserve">it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d</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 xml:space="preserve">t 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4"/>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ave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e</w:t>
      </w:r>
      <w:r>
        <w:rPr>
          <w:rFonts w:eastAsia="MingLiU_HKSCS" w:cs="Calibri"/>
          <w:sz w:val="24"/>
          <w:szCs w:val="24"/>
        </w:rPr>
        <w:t xml:space="preserve">n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vi</w:t>
      </w:r>
      <w:r>
        <w:rPr>
          <w:rFonts w:eastAsia="MingLiU_HKSCS" w:cs="Calibri"/>
          <w:spacing w:val="-1"/>
          <w:sz w:val="24"/>
          <w:szCs w:val="24"/>
        </w:rPr>
        <w:t>c</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h</w:t>
      </w:r>
      <w:r>
        <w:rPr>
          <w:rFonts w:eastAsia="MingLiU_HKSCS" w:cs="Calibri"/>
          <w:spacing w:val="-2"/>
          <w:sz w:val="24"/>
          <w:szCs w:val="24"/>
        </w:rPr>
        <w:t>o</w:t>
      </w:r>
      <w:r>
        <w:rPr>
          <w:rFonts w:eastAsia="MingLiU_HKSCS" w:cs="Calibri"/>
          <w:sz w:val="24"/>
          <w:szCs w:val="24"/>
        </w:rPr>
        <w:t>mi</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de</w:t>
      </w:r>
      <w:r>
        <w:rPr>
          <w:rFonts w:eastAsia="MingLiU_HKSCS" w:cs="Calibri"/>
          <w:sz w:val="24"/>
          <w:szCs w:val="24"/>
        </w:rPr>
        <w:t>,</w:t>
      </w:r>
      <w:r>
        <w:rPr>
          <w:rFonts w:eastAsia="MingLiU_HKSCS" w:cs="Calibri"/>
          <w:spacing w:val="-1"/>
          <w:sz w:val="24"/>
          <w:szCs w:val="24"/>
        </w:rPr>
        <w:t xml:space="preserve"> c</w:t>
      </w:r>
      <w:r>
        <w:rPr>
          <w:rFonts w:eastAsia="MingLiU_HKSCS" w:cs="Calibri"/>
          <w:spacing w:val="1"/>
          <w:sz w:val="24"/>
          <w:szCs w:val="24"/>
        </w:rPr>
        <w:t>h</w:t>
      </w:r>
      <w:r>
        <w:rPr>
          <w:rFonts w:eastAsia="MingLiU_HKSCS" w:cs="Calibri"/>
          <w:sz w:val="24"/>
          <w:szCs w:val="24"/>
        </w:rPr>
        <w:t>ild</w:t>
      </w:r>
      <w:r>
        <w:rPr>
          <w:rFonts w:eastAsia="MingLiU_HKSCS" w:cs="Calibri"/>
          <w:spacing w:val="-1"/>
          <w:sz w:val="24"/>
          <w:szCs w:val="24"/>
        </w:rPr>
        <w:t xml:space="preserve"> </w:t>
      </w:r>
      <w:r>
        <w:rPr>
          <w:rFonts w:eastAsia="MingLiU_HKSCS" w:cs="Calibri"/>
          <w:spacing w:val="1"/>
          <w:sz w:val="24"/>
          <w:szCs w:val="24"/>
        </w:rPr>
        <w:t>po</w:t>
      </w:r>
      <w:r>
        <w:rPr>
          <w:rFonts w:eastAsia="MingLiU_HKSCS" w:cs="Calibri"/>
          <w:spacing w:val="-2"/>
          <w:sz w:val="24"/>
          <w:szCs w:val="24"/>
        </w:rPr>
        <w:t>r</w:t>
      </w:r>
      <w:r>
        <w:rPr>
          <w:rFonts w:eastAsia="MingLiU_HKSCS" w:cs="Calibri"/>
          <w:spacing w:val="1"/>
          <w:sz w:val="24"/>
          <w:szCs w:val="24"/>
        </w:rPr>
        <w:t>no</w:t>
      </w:r>
      <w:r>
        <w:rPr>
          <w:rFonts w:eastAsia="MingLiU_HKSCS" w:cs="Calibri"/>
          <w:sz w:val="24"/>
          <w:szCs w:val="24"/>
        </w:rPr>
        <w:t>gr</w:t>
      </w:r>
      <w:r>
        <w:rPr>
          <w:rFonts w:eastAsia="MingLiU_HKSCS" w:cs="Calibri"/>
          <w:spacing w:val="-2"/>
          <w:sz w:val="24"/>
          <w:szCs w:val="24"/>
        </w:rPr>
        <w:t>a</w:t>
      </w:r>
      <w:r>
        <w:rPr>
          <w:rFonts w:eastAsia="MingLiU_HKSCS" w:cs="Calibri"/>
          <w:spacing w:val="1"/>
          <w:sz w:val="24"/>
          <w:szCs w:val="24"/>
        </w:rPr>
        <w:t>ph</w:t>
      </w:r>
      <w:r>
        <w:rPr>
          <w:rFonts w:eastAsia="MingLiU_HKSCS" w:cs="Calibri"/>
          <w:spacing w:val="-1"/>
          <w:sz w:val="24"/>
          <w:szCs w:val="24"/>
        </w:rPr>
        <w:t>y</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aggra</w:t>
      </w:r>
      <w:r>
        <w:rPr>
          <w:rFonts w:eastAsia="MingLiU_HKSCS" w:cs="Calibri"/>
          <w:spacing w:val="-3"/>
          <w:sz w:val="24"/>
          <w:szCs w:val="24"/>
        </w:rPr>
        <w:t>v</w:t>
      </w:r>
      <w:r>
        <w:rPr>
          <w:rFonts w:eastAsia="MingLiU_HKSCS" w:cs="Calibri"/>
          <w:sz w:val="24"/>
          <w:szCs w:val="24"/>
        </w:rPr>
        <w:t>a</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fe</w:t>
      </w:r>
      <w:r>
        <w:rPr>
          <w:rFonts w:eastAsia="MingLiU_HKSCS" w:cs="Calibri"/>
          <w:spacing w:val="-2"/>
          <w:sz w:val="24"/>
          <w:szCs w:val="24"/>
        </w:rPr>
        <w:t>l</w:t>
      </w:r>
      <w:r>
        <w:rPr>
          <w:rFonts w:eastAsia="MingLiU_HKSCS" w:cs="Calibri"/>
          <w:spacing w:val="1"/>
          <w:sz w:val="24"/>
          <w:szCs w:val="24"/>
        </w:rPr>
        <w:t>on</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xu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as</w:t>
      </w:r>
      <w:r>
        <w:rPr>
          <w:rFonts w:eastAsia="MingLiU_HKSCS" w:cs="Calibri"/>
          <w:spacing w:val="-3"/>
          <w:sz w:val="24"/>
          <w:szCs w:val="24"/>
        </w:rPr>
        <w:t>s</w:t>
      </w:r>
      <w:r>
        <w:rPr>
          <w:rFonts w:eastAsia="MingLiU_HKSCS" w:cs="Calibri"/>
          <w:sz w:val="24"/>
          <w:szCs w:val="24"/>
        </w:rPr>
        <w:t>a</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fe</w:t>
      </w:r>
      <w:r>
        <w:rPr>
          <w:rFonts w:eastAsia="MingLiU_HKSCS" w:cs="Calibri"/>
          <w:spacing w:val="-2"/>
          <w:sz w:val="24"/>
          <w:szCs w:val="24"/>
        </w:rPr>
        <w:t>l</w:t>
      </w:r>
      <w:r>
        <w:rPr>
          <w:rFonts w:eastAsia="MingLiU_HKSCS" w:cs="Calibri"/>
          <w:spacing w:val="1"/>
          <w:sz w:val="24"/>
          <w:szCs w:val="24"/>
        </w:rPr>
        <w:t>on</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x</w:t>
      </w:r>
      <w:r>
        <w:rPr>
          <w:rFonts w:eastAsia="MingLiU_HKSCS" w:cs="Calibri"/>
          <w:spacing w:val="1"/>
          <w:sz w:val="24"/>
          <w:szCs w:val="24"/>
        </w:rPr>
        <w:t>u</w:t>
      </w:r>
      <w:r>
        <w:rPr>
          <w:rFonts w:eastAsia="MingLiU_HKSCS" w:cs="Calibri"/>
          <w:sz w:val="24"/>
          <w:szCs w:val="24"/>
        </w:rPr>
        <w:t>al assa</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k</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n</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un</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ut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oh</w:t>
      </w:r>
      <w:r>
        <w:rPr>
          <w:rFonts w:eastAsia="MingLiU_HKSCS" w:cs="Calibri"/>
          <w:spacing w:val="-2"/>
          <w:sz w:val="24"/>
          <w:szCs w:val="24"/>
        </w:rPr>
        <w:t>i</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2"/>
          <w:sz w:val="24"/>
          <w:szCs w:val="24"/>
        </w:rPr>
        <w:t>a</w:t>
      </w:r>
      <w:r>
        <w:rPr>
          <w:rFonts w:eastAsia="MingLiU_HKSCS" w:cs="Calibri"/>
          <w:sz w:val="24"/>
          <w:szCs w:val="24"/>
        </w:rPr>
        <w:t>me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t in a</w:t>
      </w:r>
      <w:r>
        <w:rPr>
          <w:rFonts w:eastAsia="MingLiU_HKSCS" w:cs="Calibri"/>
          <w:spacing w:val="1"/>
          <w:sz w:val="24"/>
          <w:szCs w:val="24"/>
        </w:rPr>
        <w:t>no</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rr</w:t>
      </w:r>
      <w:r>
        <w:rPr>
          <w:rFonts w:eastAsia="MingLiU_HKSCS" w:cs="Calibri"/>
          <w:spacing w:val="-2"/>
          <w:sz w:val="24"/>
          <w:szCs w:val="24"/>
        </w:rPr>
        <w:t>i</w:t>
      </w:r>
      <w:r>
        <w:rPr>
          <w:rFonts w:eastAsia="MingLiU_HKSCS" w:cs="Calibri"/>
          <w:spacing w:val="1"/>
          <w:sz w:val="24"/>
          <w:szCs w:val="24"/>
        </w:rPr>
        <w:t>to</w:t>
      </w:r>
      <w:r>
        <w:rPr>
          <w:rFonts w:eastAsia="MingLiU_HKSCS" w:cs="Calibri"/>
          <w:sz w:val="24"/>
          <w:szCs w:val="24"/>
        </w:rPr>
        <w:t>ry</w:t>
      </w:r>
      <w:r>
        <w:rPr>
          <w:rFonts w:eastAsia="MingLiU_HKSCS" w:cs="Calibri"/>
          <w:spacing w:val="-2"/>
          <w:sz w:val="24"/>
          <w:szCs w:val="24"/>
        </w:rPr>
        <w:t xml:space="preserve"> o</w:t>
      </w:r>
      <w:r>
        <w:rPr>
          <w:rFonts w:eastAsia="MingLiU_HKSCS" w:cs="Calibri"/>
          <w:sz w:val="24"/>
          <w:szCs w:val="24"/>
        </w:rPr>
        <w:t>r</w:t>
      </w:r>
      <w:r>
        <w:rPr>
          <w:rFonts w:eastAsia="MingLiU_HKSCS" w:cs="Calibri"/>
          <w:spacing w:val="1"/>
          <w:sz w:val="24"/>
          <w:szCs w:val="24"/>
        </w:rPr>
        <w:t xml:space="preserve"> po</w:t>
      </w:r>
      <w:r>
        <w:rPr>
          <w:rFonts w:eastAsia="MingLiU_HKSCS" w:cs="Calibri"/>
          <w:sz w:val="24"/>
          <w:szCs w:val="24"/>
        </w:rPr>
        <w:t>ss</w:t>
      </w:r>
      <w:r>
        <w:rPr>
          <w:rFonts w:eastAsia="MingLiU_HKSCS" w:cs="Calibri"/>
          <w:spacing w:val="1"/>
          <w:sz w:val="24"/>
          <w:szCs w:val="24"/>
        </w:rPr>
        <w:t>e</w:t>
      </w:r>
      <w:r>
        <w:rPr>
          <w:rFonts w:eastAsia="MingLiU_HKSCS" w:cs="Calibri"/>
          <w:sz w:val="24"/>
          <w:szCs w:val="24"/>
        </w:rPr>
        <w:t>ssi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U</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z w:val="24"/>
          <w:szCs w:val="24"/>
        </w:rPr>
        <w:t>all</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ave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ir</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y</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te</w:t>
      </w:r>
      <w:r>
        <w:rPr>
          <w:rFonts w:eastAsia="MingLiU_HKSCS" w:cs="Calibri"/>
          <w:sz w:val="24"/>
          <w:szCs w:val="24"/>
        </w:rPr>
        <w:t>rmi</w:t>
      </w:r>
      <w:r>
        <w:rPr>
          <w:rFonts w:eastAsia="MingLiU_HKSCS" w:cs="Calibri"/>
          <w:spacing w:val="-1"/>
          <w:sz w:val="24"/>
          <w:szCs w:val="24"/>
        </w:rPr>
        <w:t>n</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d</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ive</w:t>
      </w:r>
      <w:r>
        <w:rPr>
          <w:rFonts w:eastAsia="MingLiU_HKSCS" w:cs="Calibri"/>
          <w:spacing w:val="-1"/>
          <w:sz w:val="24"/>
          <w:szCs w:val="24"/>
        </w:rPr>
        <w:t xml:space="preserve"> </w:t>
      </w:r>
      <w:r>
        <w:rPr>
          <w:rFonts w:eastAsia="MingLiU_HKSCS" w:cs="Calibri"/>
          <w:spacing w:val="1"/>
          <w:sz w:val="24"/>
          <w:szCs w:val="24"/>
        </w:rPr>
        <w:t>un</w:t>
      </w:r>
      <w:r>
        <w:rPr>
          <w:rFonts w:eastAsia="MingLiU_HKSCS" w:cs="Calibri"/>
          <w:spacing w:val="-2"/>
          <w:sz w:val="24"/>
          <w:szCs w:val="24"/>
        </w:rPr>
        <w:t>i</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3"/>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ft</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it 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i</w:t>
      </w:r>
      <w:r>
        <w:rPr>
          <w:rFonts w:eastAsia="MingLiU_HKSCS" w:cs="Calibri"/>
          <w:sz w:val="24"/>
          <w:szCs w:val="24"/>
        </w:rPr>
        <w:t>v</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n</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 xml:space="preserve">the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vi</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 xml:space="preserve">on.  Additionally, under </w:t>
      </w:r>
      <w:r>
        <w:rPr>
          <w:rFonts w:eastAsia="MingLiU_HKSCS" w:cs="Calibri"/>
          <w:spacing w:val="-1"/>
          <w:position w:val="1"/>
          <w:sz w:val="24"/>
          <w:szCs w:val="24"/>
        </w:rPr>
        <w:t>R</w:t>
      </w:r>
      <w:r>
        <w:rPr>
          <w:rFonts w:eastAsia="MingLiU_HKSCS" w:cs="Calibri"/>
          <w:position w:val="1"/>
          <w:sz w:val="24"/>
          <w:szCs w:val="24"/>
        </w:rPr>
        <w:t>SA</w:t>
      </w:r>
      <w:r>
        <w:rPr>
          <w:rFonts w:eastAsia="MingLiU_HKSCS" w:cs="Calibri"/>
          <w:spacing w:val="1"/>
          <w:position w:val="1"/>
          <w:sz w:val="24"/>
          <w:szCs w:val="24"/>
        </w:rPr>
        <w:t xml:space="preserve"> 189</w:t>
      </w:r>
      <w:r>
        <w:rPr>
          <w:rFonts w:eastAsia="MingLiU_HKSCS" w:cs="Calibri"/>
          <w:spacing w:val="-2"/>
          <w:position w:val="1"/>
          <w:sz w:val="24"/>
          <w:szCs w:val="24"/>
        </w:rPr>
        <w:t>:</w:t>
      </w:r>
      <w:r>
        <w:rPr>
          <w:rFonts w:eastAsia="MingLiU_HKSCS" w:cs="Calibri"/>
          <w:spacing w:val="1"/>
          <w:position w:val="1"/>
          <w:sz w:val="24"/>
          <w:szCs w:val="24"/>
        </w:rPr>
        <w:t>13,</w:t>
      </w:r>
      <w:r>
        <w:rPr>
          <w:rFonts w:eastAsia="MingLiU_HKSCS" w:cs="Calibri"/>
          <w:sz w:val="24"/>
          <w:szCs w:val="24"/>
        </w:rPr>
        <w:t xml:space="preserve"> the 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w:t>
      </w:r>
    </w:p>
    <w:p w:rsidR="009E243E" w:rsidRDefault="009E243E" w:rsidP="009E243E">
      <w:pPr>
        <w:widowControl w:val="0"/>
        <w:autoSpaceDE w:val="0"/>
        <w:autoSpaceDN w:val="0"/>
        <w:adjustRightInd w:val="0"/>
        <w:spacing w:before="2" w:after="0"/>
        <w:ind w:left="220" w:right="238"/>
        <w:rPr>
          <w:rFonts w:eastAsia="MingLiU_HKSCS" w:cs="Calibri"/>
          <w:spacing w:val="-1"/>
          <w:sz w:val="24"/>
          <w:szCs w:val="24"/>
        </w:rPr>
      </w:pPr>
    </w:p>
    <w:p w:rsidR="009E243E" w:rsidRDefault="009E243E" w:rsidP="009E243E">
      <w:pPr>
        <w:widowControl w:val="0"/>
        <w:autoSpaceDE w:val="0"/>
        <w:autoSpaceDN w:val="0"/>
        <w:adjustRightInd w:val="0"/>
        <w:spacing w:before="2" w:after="0"/>
        <w:ind w:left="220" w:right="238"/>
        <w:rPr>
          <w:rFonts w:eastAsia="MingLiU_HKSCS" w:cs="Calibri"/>
          <w:spacing w:val="-1"/>
          <w:sz w:val="24"/>
          <w:szCs w:val="24"/>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t xml:space="preserve">                                 </w:t>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t xml:space="preserve">                           </w:t>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31~</w:t>
      </w:r>
    </w:p>
    <w:p w:rsidR="009E243E" w:rsidRDefault="009E243E" w:rsidP="009E243E">
      <w:pPr>
        <w:widowControl w:val="0"/>
        <w:autoSpaceDE w:val="0"/>
        <w:autoSpaceDN w:val="0"/>
        <w:adjustRightInd w:val="0"/>
        <w:spacing w:before="2" w:after="0"/>
        <w:ind w:left="220" w:right="238"/>
        <w:rPr>
          <w:rFonts w:eastAsia="MingLiU_HKSCS" w:cs="Calibri"/>
          <w:sz w:val="24"/>
          <w:szCs w:val="24"/>
        </w:rPr>
      </w:pPr>
      <w:r>
        <w:rPr>
          <w:rFonts w:eastAsia="MingLiU_HKSCS" w:cs="Calibri"/>
          <w:spacing w:val="1"/>
          <w:sz w:val="24"/>
          <w:szCs w:val="24"/>
        </w:rPr>
        <w:t>bo</w:t>
      </w:r>
      <w:r>
        <w:rPr>
          <w:rFonts w:eastAsia="MingLiU_HKSCS" w:cs="Calibri"/>
          <w:sz w:val="24"/>
          <w:szCs w:val="24"/>
        </w:rPr>
        <w:t>a</w:t>
      </w:r>
      <w:r>
        <w:rPr>
          <w:rFonts w:eastAsia="MingLiU_HKSCS" w:cs="Calibri"/>
          <w:spacing w:val="-2"/>
          <w:sz w:val="24"/>
          <w:szCs w:val="24"/>
        </w:rPr>
        <w:t>r</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may</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2"/>
          <w:sz w:val="24"/>
          <w:szCs w:val="24"/>
        </w:rPr>
        <w:t>i</w:t>
      </w:r>
      <w:r>
        <w:rPr>
          <w:rFonts w:eastAsia="MingLiU_HKSCS" w:cs="Calibri"/>
          <w:sz w:val="24"/>
          <w:szCs w:val="24"/>
        </w:rPr>
        <w:t>smiss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imm</w:t>
      </w:r>
      <w:r>
        <w:rPr>
          <w:rFonts w:eastAsia="MingLiU_HKSCS" w:cs="Calibri"/>
          <w:spacing w:val="1"/>
          <w:sz w:val="24"/>
          <w:szCs w:val="24"/>
        </w:rPr>
        <w:t>o</w:t>
      </w:r>
      <w:r>
        <w:rPr>
          <w:rFonts w:eastAsia="MingLiU_HKSCS" w:cs="Calibri"/>
          <w:sz w:val="24"/>
          <w:szCs w:val="24"/>
        </w:rPr>
        <w:t>ral,</w:t>
      </w:r>
      <w:r>
        <w:rPr>
          <w:rFonts w:eastAsia="MingLiU_HKSCS" w:cs="Calibri"/>
          <w:spacing w:val="-4"/>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no</w:t>
      </w:r>
      <w:r>
        <w:rPr>
          <w:rFonts w:eastAsia="MingLiU_HKSCS" w:cs="Calibri"/>
          <w:sz w:val="24"/>
          <w:szCs w:val="24"/>
        </w:rPr>
        <w:t>t sa</w:t>
      </w:r>
      <w:r>
        <w:rPr>
          <w:rFonts w:eastAsia="MingLiU_HKSCS" w:cs="Calibri"/>
          <w:spacing w:val="1"/>
          <w:sz w:val="24"/>
          <w:szCs w:val="24"/>
        </w:rPr>
        <w:t>t</w:t>
      </w:r>
      <w:r>
        <w:rPr>
          <w:rFonts w:eastAsia="MingLiU_HKSCS" w:cs="Calibri"/>
          <w:sz w:val="24"/>
          <w:szCs w:val="24"/>
        </w:rPr>
        <w:t>is</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rily ma</w:t>
      </w:r>
      <w:r>
        <w:rPr>
          <w:rFonts w:eastAsia="MingLiU_HKSCS" w:cs="Calibri"/>
          <w:spacing w:val="-2"/>
          <w:sz w:val="24"/>
          <w:szCs w:val="24"/>
        </w:rPr>
        <w:t>i</w:t>
      </w:r>
      <w:r>
        <w:rPr>
          <w:rFonts w:eastAsia="MingLiU_HKSCS" w:cs="Calibri"/>
          <w:spacing w:val="1"/>
          <w:sz w:val="24"/>
          <w:szCs w:val="24"/>
        </w:rPr>
        <w:t>nt</w:t>
      </w:r>
      <w:r>
        <w:rPr>
          <w:rFonts w:eastAsia="MingLiU_HKSCS" w:cs="Calibri"/>
          <w:sz w:val="24"/>
          <w:szCs w:val="24"/>
        </w:rPr>
        <w:t>a</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ed</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e</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y 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e</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lis</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d</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one</w:t>
      </w:r>
      <w:r>
        <w:rPr>
          <w:rFonts w:eastAsia="MingLiU_HKSCS" w:cs="Calibri"/>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2"/>
          <w:sz w:val="24"/>
          <w:szCs w:val="24"/>
        </w:rPr>
        <w:t>o</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rm</w:t>
      </w:r>
      <w:r>
        <w:rPr>
          <w:rFonts w:eastAsia="MingLiU_HKSCS" w:cs="Calibri"/>
          <w:spacing w:val="-1"/>
          <w:sz w:val="24"/>
          <w:szCs w:val="24"/>
        </w:rPr>
        <w:t xml:space="preserve"> 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g</w:t>
      </w:r>
      <w:r>
        <w:rPr>
          <w:rFonts w:eastAsia="MingLiU_HKSCS" w:cs="Calibri"/>
          <w:spacing w:val="1"/>
          <w:sz w:val="24"/>
          <w:szCs w:val="24"/>
        </w:rPr>
        <w:t>u</w:t>
      </w:r>
      <w:r>
        <w:rPr>
          <w:rFonts w:eastAsia="MingLiU_HKSCS" w:cs="Calibri"/>
          <w:spacing w:val="-2"/>
          <w:sz w:val="24"/>
          <w:szCs w:val="24"/>
        </w:rPr>
        <w:t>l</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c</w:t>
      </w:r>
      <w:r>
        <w:rPr>
          <w:rFonts w:eastAsia="MingLiU_HKSCS" w:cs="Calibri"/>
          <w:sz w:val="24"/>
          <w:szCs w:val="24"/>
        </w:rPr>
        <w:t>ri</w:t>
      </w:r>
      <w:r>
        <w:rPr>
          <w:rFonts w:eastAsia="MingLiU_HKSCS" w:cs="Calibri"/>
          <w:spacing w:val="1"/>
          <w:sz w:val="24"/>
          <w:szCs w:val="24"/>
        </w:rPr>
        <w:t>b</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n</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z w:val="24"/>
          <w:szCs w:val="24"/>
        </w:rPr>
        <w:t>all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 xml:space="preserve">so </w:t>
      </w:r>
      <w:r>
        <w:rPr>
          <w:rFonts w:eastAsia="MingLiU_HKSCS" w:cs="Calibri"/>
          <w:spacing w:val="1"/>
          <w:sz w:val="24"/>
          <w:szCs w:val="24"/>
        </w:rPr>
        <w:t>d</w:t>
      </w:r>
      <w:r>
        <w:rPr>
          <w:rFonts w:eastAsia="MingLiU_HKSCS" w:cs="Calibri"/>
          <w:sz w:val="24"/>
          <w:szCs w:val="24"/>
        </w:rPr>
        <w:t>ismiss</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pacing w:val="-2"/>
          <w:sz w:val="24"/>
          <w:szCs w:val="24"/>
        </w:rPr>
        <w:t>e</w:t>
      </w:r>
      <w:r>
        <w:rPr>
          <w:rFonts w:eastAsia="MingLiU_HKSCS" w:cs="Calibri"/>
          <w:spacing w:val="1"/>
          <w:sz w:val="24"/>
          <w:szCs w:val="24"/>
        </w:rPr>
        <w:t>fo</w:t>
      </w:r>
      <w:r>
        <w:rPr>
          <w:rFonts w:eastAsia="MingLiU_HKSCS" w:cs="Calibri"/>
          <w:sz w:val="24"/>
          <w:szCs w:val="24"/>
        </w:rPr>
        <w:t>re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e</w:t>
      </w:r>
      <w:r>
        <w:rPr>
          <w:rFonts w:eastAsia="MingLiU_HKSCS" w:cs="Calibri"/>
          <w:spacing w:val="-3"/>
          <w:sz w:val="24"/>
          <w:szCs w:val="24"/>
        </w:rPr>
        <w:t>x</w:t>
      </w:r>
      <w:r>
        <w:rPr>
          <w:rFonts w:eastAsia="MingLiU_HKSCS" w:cs="Calibri"/>
          <w:spacing w:val="-1"/>
          <w:sz w:val="24"/>
          <w:szCs w:val="24"/>
        </w:rPr>
        <w:t>p</w:t>
      </w:r>
      <w:r>
        <w:rPr>
          <w:rFonts w:eastAsia="MingLiU_HKSCS" w:cs="Calibri"/>
          <w:sz w:val="24"/>
          <w:szCs w:val="24"/>
        </w:rPr>
        <w:t>ira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e</w:t>
      </w:r>
      <w:r>
        <w:rPr>
          <w:rFonts w:eastAsia="MingLiU_HKSCS" w:cs="Calibri"/>
          <w:spacing w:val="-2"/>
          <w:sz w:val="24"/>
          <w:szCs w:val="24"/>
        </w:rPr>
        <w:t>r</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d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 xml:space="preserve">said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as</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gag</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2"/>
          <w:sz w:val="24"/>
          <w:szCs w:val="24"/>
        </w:rPr>
        <w:t>i</w:t>
      </w:r>
      <w:r>
        <w:rPr>
          <w:rFonts w:eastAsia="MingLiU_HKSCS" w:cs="Calibri"/>
          <w:spacing w:val="1"/>
          <w:sz w:val="24"/>
          <w:szCs w:val="24"/>
        </w:rPr>
        <w:t>th</w:t>
      </w:r>
      <w:r>
        <w:rPr>
          <w:rFonts w:eastAsia="MingLiU_HKSCS" w:cs="Calibri"/>
          <w:spacing w:val="-2"/>
          <w:sz w:val="24"/>
          <w:szCs w:val="24"/>
        </w:rPr>
        <w:t>o</w:t>
      </w:r>
      <w:r>
        <w:rPr>
          <w:rFonts w:eastAsia="MingLiU_HKSCS" w:cs="Calibri"/>
          <w:spacing w:val="1"/>
          <w:sz w:val="24"/>
          <w:szCs w:val="24"/>
        </w:rPr>
        <w:t>ut</w:t>
      </w:r>
      <w:r>
        <w:rPr>
          <w:rFonts w:eastAsia="MingLiU_HKSCS" w:cs="Calibri"/>
          <w:sz w:val="24"/>
          <w:szCs w:val="24"/>
        </w:rPr>
        <w:t xml:space="preserve"> </w:t>
      </w:r>
      <w:r>
        <w:rPr>
          <w:rFonts w:eastAsia="MingLiU_HKSCS" w:cs="Calibri"/>
          <w:spacing w:val="1"/>
          <w:sz w:val="24"/>
          <w:szCs w:val="24"/>
        </w:rPr>
        <w:t>h</w:t>
      </w:r>
      <w:r>
        <w:rPr>
          <w:rFonts w:eastAsia="MingLiU_HKSCS" w:cs="Calibri"/>
          <w:sz w:val="24"/>
          <w:szCs w:val="24"/>
        </w:rPr>
        <w:t>avi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vi</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sly </w:t>
      </w:r>
      <w:r>
        <w:rPr>
          <w:rFonts w:eastAsia="MingLiU_HKSCS" w:cs="Calibri"/>
          <w:spacing w:val="1"/>
          <w:sz w:val="24"/>
          <w:szCs w:val="24"/>
        </w:rPr>
        <w:t>b</w:t>
      </w:r>
      <w:r>
        <w:rPr>
          <w:rFonts w:eastAsia="MingLiU_HKSCS" w:cs="Calibri"/>
          <w:spacing w:val="-2"/>
          <w:sz w:val="24"/>
          <w:szCs w:val="24"/>
        </w:rPr>
        <w:t>e</w:t>
      </w:r>
      <w:r>
        <w:rPr>
          <w:rFonts w:eastAsia="MingLiU_HKSCS" w:cs="Calibri"/>
          <w:spacing w:val="1"/>
          <w:sz w:val="24"/>
          <w:szCs w:val="24"/>
        </w:rPr>
        <w:t>e</w:t>
      </w:r>
      <w:r>
        <w:rPr>
          <w:rFonts w:eastAsia="MingLiU_HKSCS" w:cs="Calibri"/>
          <w:sz w:val="24"/>
          <w:szCs w:val="24"/>
        </w:rPr>
        <w:t xml:space="preserve">n </w:t>
      </w:r>
      <w:r>
        <w:rPr>
          <w:rFonts w:eastAsia="MingLiU_HKSCS" w:cs="Calibri"/>
          <w:spacing w:val="-1"/>
          <w:sz w:val="24"/>
          <w:szCs w:val="24"/>
        </w:rPr>
        <w:t>n</w:t>
      </w:r>
      <w:r>
        <w:rPr>
          <w:rFonts w:eastAsia="MingLiU_HKSCS" w:cs="Calibri"/>
          <w:spacing w:val="1"/>
          <w:sz w:val="24"/>
          <w:szCs w:val="24"/>
        </w:rPr>
        <w:t>ot</w:t>
      </w:r>
      <w:r>
        <w:rPr>
          <w:rFonts w:eastAsia="MingLiU_HKSCS" w:cs="Calibri"/>
          <w:sz w:val="24"/>
          <w:szCs w:val="24"/>
        </w:rPr>
        <w:t>i</w:t>
      </w:r>
      <w:r>
        <w:rPr>
          <w:rFonts w:eastAsia="MingLiU_HKSCS" w:cs="Calibri"/>
          <w:spacing w:val="1"/>
          <w:sz w:val="24"/>
          <w:szCs w:val="24"/>
        </w:rPr>
        <w:t>f</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ismissal,</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z w:val="24"/>
          <w:szCs w:val="24"/>
        </w:rPr>
        <w:t>r</w:t>
      </w:r>
      <w:r>
        <w:rPr>
          <w:rFonts w:eastAsia="MingLiU_HKSCS" w:cs="Calibri"/>
          <w:spacing w:val="-1"/>
          <w:sz w:val="24"/>
          <w:szCs w:val="24"/>
        </w:rPr>
        <w:t xml:space="preserve"> w</w:t>
      </w:r>
      <w:r>
        <w:rPr>
          <w:rFonts w:eastAsia="MingLiU_HKSCS" w:cs="Calibri"/>
          <w:sz w:val="24"/>
          <w:szCs w:val="24"/>
        </w:rPr>
        <w:t>i</w:t>
      </w:r>
      <w:r>
        <w:rPr>
          <w:rFonts w:eastAsia="MingLiU_HKSCS" w:cs="Calibri"/>
          <w:spacing w:val="1"/>
          <w:sz w:val="24"/>
          <w:szCs w:val="24"/>
        </w:rPr>
        <w:t>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h</w:t>
      </w:r>
      <w:r>
        <w:rPr>
          <w:rFonts w:eastAsia="MingLiU_HKSCS" w:cs="Calibri"/>
          <w:sz w:val="24"/>
          <w:szCs w:val="24"/>
        </w:rPr>
        <w:t>avi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v</w:t>
      </w:r>
      <w:r>
        <w:rPr>
          <w:rFonts w:eastAsia="MingLiU_HKSCS" w:cs="Calibri"/>
          <w:spacing w:val="-2"/>
          <w:sz w:val="24"/>
          <w:szCs w:val="24"/>
        </w:rPr>
        <w:t>i</w:t>
      </w:r>
      <w:r>
        <w:rPr>
          <w:rFonts w:eastAsia="MingLiU_HKSCS" w:cs="Calibri"/>
          <w:spacing w:val="1"/>
          <w:sz w:val="24"/>
          <w:szCs w:val="24"/>
        </w:rPr>
        <w:t>ou</w:t>
      </w:r>
      <w:r>
        <w:rPr>
          <w:rFonts w:eastAsia="MingLiU_HKSCS" w:cs="Calibri"/>
          <w:sz w:val="24"/>
          <w:szCs w:val="24"/>
        </w:rPr>
        <w:t xml:space="preserve">sly </w:t>
      </w:r>
      <w:r>
        <w:rPr>
          <w:rFonts w:eastAsia="MingLiU_HKSCS" w:cs="Calibri"/>
          <w:spacing w:val="1"/>
          <w:sz w:val="24"/>
          <w:szCs w:val="24"/>
        </w:rPr>
        <w:t>bee</w:t>
      </w:r>
      <w:r>
        <w:rPr>
          <w:rFonts w:eastAsia="MingLiU_HKSCS" w:cs="Calibri"/>
          <w:sz w:val="24"/>
          <w:szCs w:val="24"/>
        </w:rPr>
        <w:t>n gra</w:t>
      </w:r>
      <w:r>
        <w:rPr>
          <w:rFonts w:eastAsia="MingLiU_HKSCS" w:cs="Calibri"/>
          <w:spacing w:val="-1"/>
          <w:sz w:val="24"/>
          <w:szCs w:val="24"/>
        </w:rPr>
        <w:t>n</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fu</w:t>
      </w:r>
      <w:r>
        <w:rPr>
          <w:rFonts w:eastAsia="MingLiU_HKSCS" w:cs="Calibri"/>
          <w:spacing w:val="-2"/>
          <w:sz w:val="24"/>
          <w:szCs w:val="24"/>
        </w:rPr>
        <w:t>l</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f</w:t>
      </w:r>
      <w:r>
        <w:rPr>
          <w:rFonts w:eastAsia="MingLiU_HKSCS" w:cs="Calibri"/>
          <w:sz w:val="24"/>
          <w:szCs w:val="24"/>
        </w:rPr>
        <w:t>air</w:t>
      </w:r>
      <w:r>
        <w:rPr>
          <w:rFonts w:eastAsia="MingLiU_HKSCS" w:cs="Calibri"/>
          <w:spacing w:val="1"/>
          <w:sz w:val="24"/>
          <w:szCs w:val="24"/>
        </w:rPr>
        <w:t xml:space="preserve"> he</w:t>
      </w:r>
      <w:r>
        <w:rPr>
          <w:rFonts w:eastAsia="MingLiU_HKSCS" w:cs="Calibri"/>
          <w:spacing w:val="-2"/>
          <w:sz w:val="24"/>
          <w:szCs w:val="24"/>
        </w:rPr>
        <w:t>a</w:t>
      </w:r>
      <w:r>
        <w:rPr>
          <w:rFonts w:eastAsia="MingLiU_HKSCS" w:cs="Calibri"/>
          <w:sz w:val="24"/>
          <w:szCs w:val="24"/>
        </w:rPr>
        <w:t>ri</w:t>
      </w:r>
      <w:r>
        <w:rPr>
          <w:rFonts w:eastAsia="MingLiU_HKSCS" w:cs="Calibri"/>
          <w:spacing w:val="1"/>
          <w:sz w:val="24"/>
          <w:szCs w:val="24"/>
        </w:rPr>
        <w:t>n</w:t>
      </w:r>
      <w:r>
        <w:rPr>
          <w:rFonts w:eastAsia="MingLiU_HKSCS" w:cs="Calibri"/>
          <w:sz w:val="24"/>
          <w:szCs w:val="24"/>
        </w:rPr>
        <w:t>g.</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sidR="00BF053D">
        <w:rPr>
          <w:rFonts w:ascii="Cambria" w:eastAsia="MingLiU_HKSCS" w:hAnsi="Cambria" w:cs="Cambria"/>
        </w:rPr>
        <w:t>32 ~</w:t>
      </w:r>
    </w:p>
    <w:p w:rsidR="009E243E" w:rsidRDefault="009E243E" w:rsidP="009E243E">
      <w:pPr>
        <w:widowControl w:val="0"/>
        <w:autoSpaceDE w:val="0"/>
        <w:autoSpaceDN w:val="0"/>
        <w:adjustRightInd w:val="0"/>
        <w:spacing w:after="0" w:line="240" w:lineRule="auto"/>
        <w:rPr>
          <w:rFonts w:eastAsia="MingLiU_HKSCS" w:cs="Calibri"/>
          <w:sz w:val="32"/>
          <w:szCs w:val="32"/>
        </w:rPr>
      </w:pPr>
      <w:r>
        <w:rPr>
          <w:rFonts w:eastAsia="MingLiU_HKSCS" w:cs="Calibri"/>
          <w:b/>
          <w:bCs/>
          <w:sz w:val="32"/>
          <w:szCs w:val="32"/>
        </w:rPr>
        <w:t>SELF</w:t>
      </w:r>
      <w:r>
        <w:rPr>
          <w:rFonts w:eastAsia="MingLiU_HKSCS" w:cs="Calibri"/>
          <w:b/>
          <w:bCs/>
          <w:spacing w:val="1"/>
          <w:sz w:val="32"/>
          <w:szCs w:val="32"/>
        </w:rPr>
        <w:t>-A</w:t>
      </w:r>
      <w:r>
        <w:rPr>
          <w:rFonts w:eastAsia="MingLiU_HKSCS" w:cs="Calibri"/>
          <w:b/>
          <w:bCs/>
          <w:sz w:val="32"/>
          <w:szCs w:val="32"/>
        </w:rPr>
        <w:t>SSESSME</w:t>
      </w:r>
      <w:r>
        <w:rPr>
          <w:rFonts w:eastAsia="MingLiU_HKSCS" w:cs="Calibri"/>
          <w:b/>
          <w:bCs/>
          <w:spacing w:val="1"/>
          <w:sz w:val="32"/>
          <w:szCs w:val="32"/>
        </w:rPr>
        <w:t>N</w:t>
      </w:r>
      <w:r>
        <w:rPr>
          <w:rFonts w:eastAsia="MingLiU_HKSCS" w:cs="Calibri"/>
          <w:b/>
          <w:bCs/>
          <w:sz w:val="32"/>
          <w:szCs w:val="32"/>
        </w:rPr>
        <w:t>T</w:t>
      </w:r>
      <w:r>
        <w:rPr>
          <w:rFonts w:eastAsia="MingLiU_HKSCS" w:cs="Calibri"/>
          <w:b/>
          <w:bCs/>
          <w:spacing w:val="-3"/>
          <w:sz w:val="32"/>
          <w:szCs w:val="32"/>
        </w:rPr>
        <w:t xml:space="preserve"> </w:t>
      </w:r>
      <w:r>
        <w:rPr>
          <w:rFonts w:eastAsia="MingLiU_HKSCS" w:cs="Calibri"/>
          <w:b/>
          <w:bCs/>
          <w:spacing w:val="1"/>
          <w:sz w:val="32"/>
          <w:szCs w:val="32"/>
        </w:rPr>
        <w:t>AN</w:t>
      </w:r>
      <w:r>
        <w:rPr>
          <w:rFonts w:eastAsia="MingLiU_HKSCS" w:cs="Calibri"/>
          <w:b/>
          <w:bCs/>
          <w:sz w:val="32"/>
          <w:szCs w:val="32"/>
        </w:rPr>
        <w:t>D</w:t>
      </w:r>
      <w:r>
        <w:rPr>
          <w:rFonts w:eastAsia="MingLiU_HKSCS" w:cs="Calibri"/>
          <w:b/>
          <w:bCs/>
          <w:spacing w:val="-1"/>
          <w:sz w:val="32"/>
          <w:szCs w:val="32"/>
        </w:rPr>
        <w:t xml:space="preserve"> </w:t>
      </w:r>
      <w:r>
        <w:rPr>
          <w:rFonts w:eastAsia="MingLiU_HKSCS" w:cs="Calibri"/>
          <w:b/>
          <w:bCs/>
          <w:spacing w:val="1"/>
          <w:sz w:val="32"/>
          <w:szCs w:val="32"/>
        </w:rPr>
        <w:t>AD</w:t>
      </w:r>
      <w:r>
        <w:rPr>
          <w:rFonts w:eastAsia="MingLiU_HKSCS" w:cs="Calibri"/>
          <w:b/>
          <w:bCs/>
          <w:sz w:val="32"/>
          <w:szCs w:val="32"/>
        </w:rPr>
        <w:t>JUST</w:t>
      </w:r>
      <w:r>
        <w:rPr>
          <w:rFonts w:eastAsia="MingLiU_HKSCS" w:cs="Calibri"/>
          <w:b/>
          <w:bCs/>
          <w:spacing w:val="-1"/>
          <w:sz w:val="32"/>
          <w:szCs w:val="32"/>
        </w:rPr>
        <w:t>M</w:t>
      </w:r>
      <w:r>
        <w:rPr>
          <w:rFonts w:eastAsia="MingLiU_HKSCS" w:cs="Calibri"/>
          <w:b/>
          <w:bCs/>
          <w:sz w:val="32"/>
          <w:szCs w:val="32"/>
        </w:rPr>
        <w:t>E</w:t>
      </w:r>
      <w:r>
        <w:rPr>
          <w:rFonts w:eastAsia="MingLiU_HKSCS" w:cs="Calibri"/>
          <w:b/>
          <w:bCs/>
          <w:spacing w:val="3"/>
          <w:sz w:val="32"/>
          <w:szCs w:val="32"/>
        </w:rPr>
        <w:t>N</w:t>
      </w:r>
      <w:r>
        <w:rPr>
          <w:rFonts w:eastAsia="MingLiU_HKSCS" w:cs="Calibri"/>
          <w:b/>
          <w:bCs/>
          <w:sz w:val="32"/>
          <w:szCs w:val="32"/>
        </w:rPr>
        <w:t>T</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tabs>
          <w:tab w:val="left" w:pos="5120"/>
        </w:tabs>
        <w:autoSpaceDE w:val="0"/>
        <w:autoSpaceDN w:val="0"/>
        <w:adjustRightInd w:val="0"/>
        <w:spacing w:after="0" w:line="240" w:lineRule="auto"/>
        <w:ind w:left="220"/>
        <w:rPr>
          <w:rFonts w:eastAsia="MingLiU_HKSCS" w:cs="Calibri"/>
          <w:sz w:val="24"/>
          <w:szCs w:val="24"/>
        </w:rPr>
      </w:pPr>
      <w:r>
        <w:rPr>
          <w:rFonts w:eastAsia="MingLiU_HKSCS" w:cs="Calibri"/>
          <w:i/>
          <w:iCs/>
          <w:sz w:val="24"/>
          <w:szCs w:val="24"/>
        </w:rPr>
        <w:t>“</w:t>
      </w:r>
      <w:r>
        <w:rPr>
          <w:rFonts w:eastAsia="MingLiU_HKSCS" w:cs="Calibri"/>
          <w:i/>
          <w:iCs/>
          <w:spacing w:val="-1"/>
          <w:sz w:val="24"/>
          <w:szCs w:val="24"/>
        </w:rPr>
        <w:t>On</w:t>
      </w:r>
      <w:r>
        <w:rPr>
          <w:rFonts w:eastAsia="MingLiU_HKSCS" w:cs="Calibri"/>
          <w:i/>
          <w:iCs/>
          <w:sz w:val="24"/>
          <w:szCs w:val="24"/>
        </w:rPr>
        <w:t>ly</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z w:val="24"/>
          <w:szCs w:val="24"/>
        </w:rPr>
        <w:t>m</w:t>
      </w:r>
      <w:r>
        <w:rPr>
          <w:rFonts w:eastAsia="MingLiU_HKSCS" w:cs="Calibri"/>
          <w:i/>
          <w:iCs/>
          <w:spacing w:val="1"/>
          <w:sz w:val="24"/>
          <w:szCs w:val="24"/>
        </w:rPr>
        <w:t>e</w:t>
      </w:r>
      <w:r>
        <w:rPr>
          <w:rFonts w:eastAsia="MingLiU_HKSCS" w:cs="Calibri"/>
          <w:i/>
          <w:iCs/>
          <w:spacing w:val="-1"/>
          <w:sz w:val="24"/>
          <w:szCs w:val="24"/>
        </w:rPr>
        <w:t>d</w:t>
      </w:r>
      <w:r>
        <w:rPr>
          <w:rFonts w:eastAsia="MingLiU_HKSCS" w:cs="Calibri"/>
          <w:i/>
          <w:iCs/>
          <w:sz w:val="24"/>
          <w:szCs w:val="24"/>
        </w:rPr>
        <w:t>i</w:t>
      </w:r>
      <w:r>
        <w:rPr>
          <w:rFonts w:eastAsia="MingLiU_HKSCS" w:cs="Calibri"/>
          <w:i/>
          <w:iCs/>
          <w:spacing w:val="-1"/>
          <w:sz w:val="24"/>
          <w:szCs w:val="24"/>
        </w:rPr>
        <w:t>o</w:t>
      </w:r>
      <w:r>
        <w:rPr>
          <w:rFonts w:eastAsia="MingLiU_HKSCS" w:cs="Calibri"/>
          <w:i/>
          <w:iCs/>
          <w:spacing w:val="1"/>
          <w:sz w:val="24"/>
          <w:szCs w:val="24"/>
        </w:rPr>
        <w:t>c</w:t>
      </w:r>
      <w:r>
        <w:rPr>
          <w:rFonts w:eastAsia="MingLiU_HKSCS" w:cs="Calibri"/>
          <w:i/>
          <w:iCs/>
          <w:spacing w:val="-1"/>
          <w:sz w:val="24"/>
          <w:szCs w:val="24"/>
        </w:rPr>
        <w:t>r</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c</w:t>
      </w:r>
      <w:r>
        <w:rPr>
          <w:rFonts w:eastAsia="MingLiU_HKSCS" w:cs="Calibri"/>
          <w:i/>
          <w:iCs/>
          <w:spacing w:val="-1"/>
          <w:sz w:val="24"/>
          <w:szCs w:val="24"/>
        </w:rPr>
        <w:t>a</w:t>
      </w:r>
      <w:r>
        <w:rPr>
          <w:rFonts w:eastAsia="MingLiU_HKSCS" w:cs="Calibri"/>
          <w:i/>
          <w:iCs/>
          <w:sz w:val="24"/>
          <w:szCs w:val="24"/>
        </w:rPr>
        <w:t xml:space="preserve">n </w:t>
      </w:r>
      <w:r>
        <w:rPr>
          <w:rFonts w:eastAsia="MingLiU_HKSCS" w:cs="Calibri"/>
          <w:i/>
          <w:iCs/>
          <w:spacing w:val="-1"/>
          <w:sz w:val="24"/>
          <w:szCs w:val="24"/>
        </w:rPr>
        <w:t>a</w:t>
      </w:r>
      <w:r>
        <w:rPr>
          <w:rFonts w:eastAsia="MingLiU_HKSCS" w:cs="Calibri"/>
          <w:i/>
          <w:iCs/>
          <w:sz w:val="24"/>
          <w:szCs w:val="24"/>
        </w:rPr>
        <w:t>l</w:t>
      </w:r>
      <w:r>
        <w:rPr>
          <w:rFonts w:eastAsia="MingLiU_HKSCS" w:cs="Calibri"/>
          <w:i/>
          <w:iCs/>
          <w:spacing w:val="-1"/>
          <w:sz w:val="24"/>
          <w:szCs w:val="24"/>
        </w:rPr>
        <w:t>wa</w:t>
      </w:r>
      <w:r>
        <w:rPr>
          <w:rFonts w:eastAsia="MingLiU_HKSCS" w:cs="Calibri"/>
          <w:i/>
          <w:iCs/>
          <w:spacing w:val="1"/>
          <w:sz w:val="24"/>
          <w:szCs w:val="24"/>
        </w:rPr>
        <w:t>y</w:t>
      </w:r>
      <w:r>
        <w:rPr>
          <w:rFonts w:eastAsia="MingLiU_HKSCS" w:cs="Calibri"/>
          <w:i/>
          <w:iCs/>
          <w:sz w:val="24"/>
          <w:szCs w:val="24"/>
        </w:rPr>
        <w:t>s</w:t>
      </w:r>
      <w:r>
        <w:rPr>
          <w:rFonts w:eastAsia="MingLiU_HKSCS" w:cs="Calibri"/>
          <w:i/>
          <w:iCs/>
          <w:spacing w:val="1"/>
          <w:sz w:val="24"/>
          <w:szCs w:val="24"/>
        </w:rPr>
        <w:t xml:space="preserve"> </w:t>
      </w:r>
      <w:r>
        <w:rPr>
          <w:rFonts w:eastAsia="MingLiU_HKSCS" w:cs="Calibri"/>
          <w:i/>
          <w:iCs/>
          <w:spacing w:val="-1"/>
          <w:sz w:val="24"/>
          <w:szCs w:val="24"/>
        </w:rPr>
        <w:t>b</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a</w:t>
      </w:r>
      <w:r>
        <w:rPr>
          <w:rFonts w:eastAsia="MingLiU_HKSCS" w:cs="Calibri"/>
          <w:i/>
          <w:iCs/>
          <w:sz w:val="24"/>
          <w:szCs w:val="24"/>
        </w:rPr>
        <w:t>t</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pacing w:val="1"/>
          <w:sz w:val="24"/>
          <w:szCs w:val="24"/>
        </w:rPr>
        <w:t>e</w:t>
      </w:r>
      <w:r>
        <w:rPr>
          <w:rFonts w:eastAsia="MingLiU_HKSCS" w:cs="Calibri"/>
          <w:i/>
          <w:iCs/>
          <w:sz w:val="24"/>
          <w:szCs w:val="24"/>
        </w:rPr>
        <w:t xml:space="preserve">ir </w:t>
      </w:r>
      <w:r>
        <w:rPr>
          <w:rFonts w:eastAsia="MingLiU_HKSCS" w:cs="Calibri"/>
          <w:i/>
          <w:iCs/>
          <w:spacing w:val="-1"/>
          <w:sz w:val="24"/>
          <w:szCs w:val="24"/>
        </w:rPr>
        <w:t>b</w:t>
      </w:r>
      <w:r>
        <w:rPr>
          <w:rFonts w:eastAsia="MingLiU_HKSCS" w:cs="Calibri"/>
          <w:i/>
          <w:iCs/>
          <w:spacing w:val="1"/>
          <w:sz w:val="24"/>
          <w:szCs w:val="24"/>
        </w:rPr>
        <w:t>e</w:t>
      </w:r>
      <w:r>
        <w:rPr>
          <w:rFonts w:eastAsia="MingLiU_HKSCS" w:cs="Calibri"/>
          <w:i/>
          <w:iCs/>
          <w:sz w:val="24"/>
          <w:szCs w:val="24"/>
        </w:rPr>
        <w:t>s</w:t>
      </w:r>
      <w:r>
        <w:rPr>
          <w:rFonts w:eastAsia="MingLiU_HKSCS" w:cs="Calibri"/>
          <w:i/>
          <w:iCs/>
          <w:spacing w:val="-1"/>
          <w:sz w:val="24"/>
          <w:szCs w:val="24"/>
        </w:rPr>
        <w:t>t</w:t>
      </w:r>
      <w:r>
        <w:rPr>
          <w:rFonts w:eastAsia="MingLiU_HKSCS" w:cs="Calibri"/>
          <w:i/>
          <w:iCs/>
          <w:sz w:val="24"/>
          <w:szCs w:val="24"/>
        </w:rPr>
        <w:t>”</w:t>
      </w:r>
      <w:r>
        <w:rPr>
          <w:rFonts w:eastAsia="MingLiU_HKSCS" w:cs="Calibri"/>
          <w:i/>
          <w:iCs/>
          <w:sz w:val="24"/>
          <w:szCs w:val="24"/>
        </w:rPr>
        <w:tab/>
      </w:r>
      <w:r>
        <w:rPr>
          <w:rFonts w:eastAsia="MingLiU_HKSCS" w:cs="Calibri"/>
          <w:i/>
          <w:iCs/>
          <w:spacing w:val="1"/>
          <w:sz w:val="24"/>
          <w:szCs w:val="24"/>
        </w:rPr>
        <w:t>--</w:t>
      </w:r>
      <w:r>
        <w:rPr>
          <w:rFonts w:eastAsia="MingLiU_HKSCS" w:cs="Calibri"/>
          <w:i/>
          <w:iCs/>
          <w:sz w:val="24"/>
          <w:szCs w:val="24"/>
        </w:rPr>
        <w:t>A</w:t>
      </w:r>
      <w:r>
        <w:rPr>
          <w:rFonts w:eastAsia="MingLiU_HKSCS" w:cs="Calibri"/>
          <w:i/>
          <w:iCs/>
          <w:spacing w:val="-1"/>
          <w:sz w:val="24"/>
          <w:szCs w:val="24"/>
        </w:rPr>
        <w:t>u</w:t>
      </w:r>
      <w:r>
        <w:rPr>
          <w:rFonts w:eastAsia="MingLiU_HKSCS" w:cs="Calibri"/>
          <w:i/>
          <w:iCs/>
          <w:spacing w:val="1"/>
          <w:sz w:val="24"/>
          <w:szCs w:val="24"/>
        </w:rPr>
        <w:t>t</w:t>
      </w:r>
      <w:r>
        <w:rPr>
          <w:rFonts w:eastAsia="MingLiU_HKSCS" w:cs="Calibri"/>
          <w:i/>
          <w:iCs/>
          <w:spacing w:val="-1"/>
          <w:sz w:val="24"/>
          <w:szCs w:val="24"/>
        </w:rPr>
        <w:t>ho</w:t>
      </w:r>
      <w:r>
        <w:rPr>
          <w:rFonts w:eastAsia="MingLiU_HKSCS" w:cs="Calibri"/>
          <w:i/>
          <w:iCs/>
          <w:sz w:val="24"/>
          <w:szCs w:val="24"/>
        </w:rPr>
        <w:t>r U</w:t>
      </w:r>
      <w:r>
        <w:rPr>
          <w:rFonts w:eastAsia="MingLiU_HKSCS" w:cs="Calibri"/>
          <w:i/>
          <w:iCs/>
          <w:spacing w:val="-1"/>
          <w:sz w:val="24"/>
          <w:szCs w:val="24"/>
        </w:rPr>
        <w:t>nkn</w:t>
      </w:r>
      <w:r>
        <w:rPr>
          <w:rFonts w:eastAsia="MingLiU_HKSCS" w:cs="Calibri"/>
          <w:i/>
          <w:iCs/>
          <w:spacing w:val="2"/>
          <w:sz w:val="24"/>
          <w:szCs w:val="24"/>
        </w:rPr>
        <w:t>o</w:t>
      </w:r>
      <w:r>
        <w:rPr>
          <w:rFonts w:eastAsia="MingLiU_HKSCS" w:cs="Calibri"/>
          <w:i/>
          <w:iCs/>
          <w:spacing w:val="-1"/>
          <w:sz w:val="24"/>
          <w:szCs w:val="24"/>
        </w:rPr>
        <w:t>w</w:t>
      </w:r>
      <w:r>
        <w:rPr>
          <w:rFonts w:eastAsia="MingLiU_HKSCS" w:cs="Calibri"/>
          <w:i/>
          <w:iCs/>
          <w:sz w:val="24"/>
          <w:szCs w:val="24"/>
        </w:rPr>
        <w:t>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220" w:right="280"/>
        <w:rPr>
          <w:rFonts w:eastAsia="MingLiU_HKSCS" w:cs="Calibri"/>
          <w:sz w:val="24"/>
          <w:szCs w:val="24"/>
        </w:rPr>
      </w:pPr>
      <w:r>
        <w:rPr>
          <w:rFonts w:eastAsia="MingLiU_HKSCS" w:cs="Calibri"/>
          <w:sz w:val="24"/>
          <w:szCs w:val="24"/>
        </w:rPr>
        <w:t>E</w:t>
      </w:r>
      <w:r>
        <w:rPr>
          <w:rFonts w:eastAsia="MingLiU_HKSCS" w:cs="Calibri"/>
          <w:spacing w:val="1"/>
          <w:sz w:val="24"/>
          <w:szCs w:val="24"/>
        </w:rPr>
        <w:t>ff</w:t>
      </w:r>
      <w:r>
        <w:rPr>
          <w:rFonts w:eastAsia="MingLiU_HKSCS" w:cs="Calibri"/>
          <w:sz w:val="24"/>
          <w:szCs w:val="24"/>
        </w:rPr>
        <w:t>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ive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c</w:t>
      </w:r>
      <w:r>
        <w:rPr>
          <w:rFonts w:eastAsia="MingLiU_HKSCS" w:cs="Calibri"/>
          <w:spacing w:val="1"/>
          <w:sz w:val="24"/>
          <w:szCs w:val="24"/>
        </w:rPr>
        <w:t>ont</w:t>
      </w:r>
      <w:r>
        <w:rPr>
          <w:rFonts w:eastAsia="MingLiU_HKSCS" w:cs="Calibri"/>
          <w:spacing w:val="-2"/>
          <w:sz w:val="24"/>
          <w:szCs w:val="24"/>
        </w:rPr>
        <w:t>i</w:t>
      </w:r>
      <w:r>
        <w:rPr>
          <w:rFonts w:eastAsia="MingLiU_HKSCS" w:cs="Calibri"/>
          <w:spacing w:val="1"/>
          <w:sz w:val="24"/>
          <w:szCs w:val="24"/>
        </w:rPr>
        <w:t>nu</w:t>
      </w:r>
      <w:r>
        <w:rPr>
          <w:rFonts w:eastAsia="MingLiU_HKSCS" w:cs="Calibri"/>
          <w:sz w:val="24"/>
          <w:szCs w:val="24"/>
        </w:rPr>
        <w:t>ally</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ef</w:t>
      </w:r>
      <w:r>
        <w:rPr>
          <w:rFonts w:eastAsia="MingLiU_HKSCS" w:cs="Calibri"/>
          <w:spacing w:val="-2"/>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on</w:t>
      </w:r>
      <w:r>
        <w:rPr>
          <w:rFonts w:eastAsia="MingLiU_HKSCS" w:cs="Calibri"/>
          <w:spacing w:val="-2"/>
          <w:sz w:val="24"/>
          <w:szCs w:val="24"/>
        </w:rPr>
        <w:t>a</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fy</w:t>
      </w:r>
      <w:r>
        <w:rPr>
          <w:rFonts w:eastAsia="MingLiU_HKSCS" w:cs="Calibri"/>
          <w:sz w:val="24"/>
          <w:szCs w:val="24"/>
        </w:rPr>
        <w:t xml:space="preserve"> s</w:t>
      </w:r>
      <w:r>
        <w:rPr>
          <w:rFonts w:eastAsia="MingLiU_HKSCS" w:cs="Calibri"/>
          <w:spacing w:val="1"/>
          <w:sz w:val="24"/>
          <w:szCs w:val="24"/>
        </w:rPr>
        <w:t>t</w:t>
      </w:r>
      <w:r>
        <w:rPr>
          <w:rFonts w:eastAsia="MingLiU_HKSCS" w:cs="Calibri"/>
          <w:sz w:val="24"/>
          <w:szCs w:val="24"/>
        </w:rPr>
        <w:t>r</w:t>
      </w:r>
      <w:r>
        <w:rPr>
          <w:rFonts w:eastAsia="MingLiU_HKSCS" w:cs="Calibri"/>
          <w:spacing w:val="1"/>
          <w:sz w:val="24"/>
          <w:szCs w:val="24"/>
        </w:rPr>
        <w:t>en</w:t>
      </w:r>
      <w:r>
        <w:rPr>
          <w:rFonts w:eastAsia="MingLiU_HKSCS" w:cs="Calibri"/>
          <w:spacing w:val="-3"/>
          <w:sz w:val="24"/>
          <w:szCs w:val="24"/>
        </w:rPr>
        <w:t>g</w:t>
      </w:r>
      <w:r>
        <w:rPr>
          <w:rFonts w:eastAsia="MingLiU_HKSCS" w:cs="Calibri"/>
          <w:spacing w:val="1"/>
          <w:sz w:val="24"/>
          <w:szCs w:val="24"/>
        </w:rPr>
        <w:t>th</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ar</w:t>
      </w:r>
      <w:r>
        <w:rPr>
          <w:rFonts w:eastAsia="MingLiU_HKSCS" w:cs="Calibri"/>
          <w:spacing w:val="1"/>
          <w:sz w:val="24"/>
          <w:szCs w:val="24"/>
        </w:rPr>
        <w:t>e</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m</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3"/>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l</w:t>
      </w:r>
      <w:r>
        <w:rPr>
          <w:rFonts w:eastAsia="MingLiU_HKSCS" w:cs="Calibri"/>
          <w:spacing w:val="-2"/>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bu</w:t>
      </w:r>
      <w:r>
        <w:rPr>
          <w:rFonts w:eastAsia="MingLiU_HKSCS" w:cs="Calibri"/>
          <w:sz w:val="24"/>
          <w:szCs w:val="24"/>
        </w:rPr>
        <w:t>i</w:t>
      </w:r>
      <w:r>
        <w:rPr>
          <w:rFonts w:eastAsia="MingLiU_HKSCS" w:cs="Calibri"/>
          <w:spacing w:val="-2"/>
          <w:sz w:val="24"/>
          <w:szCs w:val="24"/>
        </w:rPr>
        <w:t>l</w:t>
      </w:r>
      <w:r>
        <w:rPr>
          <w:rFonts w:eastAsia="MingLiU_HKSCS" w:cs="Calibri"/>
          <w:spacing w:val="1"/>
          <w:sz w:val="24"/>
          <w:szCs w:val="24"/>
        </w:rPr>
        <w:t>d</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pacing w:val="1"/>
          <w:sz w:val="24"/>
          <w:szCs w:val="24"/>
        </w:rPr>
        <w:t>u</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al 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th.</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ind w:left="220" w:right="386"/>
        <w:rPr>
          <w:rFonts w:eastAsia="MingLiU_HKSCS" w:cs="Calibri"/>
          <w:sz w:val="24"/>
          <w:szCs w:val="24"/>
        </w:rPr>
      </w:pPr>
      <w:r>
        <w:rPr>
          <w:rFonts w:eastAsia="MingLiU_HKSCS" w:cs="Calibri"/>
          <w:spacing w:val="1"/>
          <w:sz w:val="24"/>
          <w:szCs w:val="24"/>
        </w:rPr>
        <w:t>Ne</w:t>
      </w:r>
      <w:r>
        <w:rPr>
          <w:rFonts w:eastAsia="MingLiU_HKSCS" w:cs="Calibri"/>
          <w:sz w:val="24"/>
          <w:szCs w:val="24"/>
        </w:rPr>
        <w:t>ar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dd</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3"/>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f</w:t>
      </w:r>
      <w:r>
        <w:rPr>
          <w:rFonts w:eastAsia="MingLiU_HKSCS" w:cs="Calibri"/>
          <w:spacing w:val="-2"/>
          <w:sz w:val="24"/>
          <w:szCs w:val="24"/>
        </w:rPr>
        <w:t>ie</w:t>
      </w:r>
      <w:r>
        <w:rPr>
          <w:rFonts w:eastAsia="MingLiU_HKSCS" w:cs="Calibri"/>
          <w:sz w:val="24"/>
          <w:szCs w:val="24"/>
        </w:rPr>
        <w:t>ld</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gag</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4"/>
          <w:sz w:val="24"/>
          <w:szCs w:val="24"/>
        </w:rPr>
        <w:t xml:space="preserve"> </w:t>
      </w:r>
      <w:r>
        <w:rPr>
          <w:rFonts w:eastAsia="MingLiU_HKSCS" w:cs="Calibri"/>
          <w:sz w:val="24"/>
          <w:szCs w:val="24"/>
        </w:rPr>
        <w:t>m</w:t>
      </w:r>
      <w:r>
        <w:rPr>
          <w:rFonts w:eastAsia="MingLiU_HKSCS" w:cs="Calibri"/>
          <w:spacing w:val="1"/>
          <w:sz w:val="24"/>
          <w:szCs w:val="24"/>
        </w:rPr>
        <w:t>o</w:t>
      </w:r>
      <w:r>
        <w:rPr>
          <w:rFonts w:eastAsia="MingLiU_HKSCS" w:cs="Calibri"/>
          <w:sz w:val="24"/>
          <w:szCs w:val="24"/>
        </w:rPr>
        <w:t>re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rmal r</w:t>
      </w:r>
      <w:r>
        <w:rPr>
          <w:rFonts w:eastAsia="MingLiU_HKSCS" w:cs="Calibri"/>
          <w:spacing w:val="1"/>
          <w:sz w:val="24"/>
          <w:szCs w:val="24"/>
        </w:rPr>
        <w:t>ef</w:t>
      </w:r>
      <w:r>
        <w:rPr>
          <w:rFonts w:eastAsia="MingLiU_HKSCS" w:cs="Calibri"/>
          <w:sz w:val="24"/>
          <w:szCs w:val="24"/>
        </w:rPr>
        <w:t>le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c</w:t>
      </w:r>
      <w:r>
        <w:rPr>
          <w:rFonts w:eastAsia="MingLiU_HKSCS" w:cs="Calibri"/>
          <w:sz w:val="24"/>
          <w:szCs w:val="24"/>
        </w:rPr>
        <w:t>alled an</w:t>
      </w:r>
      <w:r>
        <w:rPr>
          <w:rFonts w:eastAsia="MingLiU_HKSCS" w:cs="Calibri"/>
          <w:spacing w:val="2"/>
          <w:sz w:val="24"/>
          <w:szCs w:val="24"/>
        </w:rPr>
        <w:t xml:space="preserve"> </w:t>
      </w:r>
      <w:r>
        <w:rPr>
          <w:rFonts w:eastAsia="MingLiU_HKSCS" w:cs="Calibri"/>
          <w:spacing w:val="-2"/>
          <w:sz w:val="24"/>
          <w:szCs w:val="24"/>
        </w:rPr>
        <w: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nu</w:t>
      </w:r>
      <w:r>
        <w:rPr>
          <w:rFonts w:eastAsia="MingLiU_HKSCS" w:cs="Calibri"/>
          <w:sz w:val="24"/>
          <w:szCs w:val="24"/>
        </w:rPr>
        <w:t>al</w:t>
      </w:r>
      <w:r>
        <w:rPr>
          <w:rFonts w:eastAsia="MingLiU_HKSCS" w:cs="Calibri"/>
          <w:spacing w:val="-1"/>
          <w:sz w:val="24"/>
          <w:szCs w:val="24"/>
        </w:rPr>
        <w:t xml:space="preserve"> R</w:t>
      </w:r>
      <w:r>
        <w:rPr>
          <w:rFonts w:eastAsia="MingLiU_HKSCS" w:cs="Calibri"/>
          <w:spacing w:val="1"/>
          <w:sz w:val="24"/>
          <w:szCs w:val="24"/>
        </w:rPr>
        <w:t>ef</w:t>
      </w:r>
      <w:r>
        <w:rPr>
          <w:rFonts w:eastAsia="MingLiU_HKSCS" w:cs="Calibri"/>
          <w:sz w:val="24"/>
          <w:szCs w:val="24"/>
        </w:rPr>
        <w:t>le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ep</w:t>
      </w:r>
      <w:r>
        <w:rPr>
          <w:rFonts w:eastAsia="MingLiU_HKSCS" w:cs="Calibri"/>
          <w:sz w:val="24"/>
          <w:szCs w:val="24"/>
        </w:rPr>
        <w:t>ar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z w:val="24"/>
          <w:szCs w:val="24"/>
        </w:rPr>
        <w:t>mma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c</w:t>
      </w:r>
      <w:r>
        <w:rPr>
          <w:rFonts w:eastAsia="MingLiU_HKSCS" w:cs="Calibri"/>
          <w:spacing w:val="1"/>
          <w:sz w:val="24"/>
          <w:szCs w:val="24"/>
        </w:rPr>
        <w:t>onf</w:t>
      </w:r>
      <w:r>
        <w:rPr>
          <w:rFonts w:eastAsia="MingLiU_HKSCS" w:cs="Calibri"/>
          <w:sz w:val="24"/>
          <w:szCs w:val="24"/>
        </w:rPr>
        <w:t>e</w:t>
      </w:r>
      <w:r>
        <w:rPr>
          <w:rFonts w:eastAsia="MingLiU_HKSCS" w:cs="Calibri"/>
          <w:spacing w:val="-2"/>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44"/>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 xml:space="preserve">ic </w:t>
      </w:r>
      <w:r>
        <w:rPr>
          <w:rFonts w:eastAsia="MingLiU_HKSCS" w:cs="Calibri"/>
          <w:spacing w:val="1"/>
          <w:sz w:val="24"/>
          <w:szCs w:val="24"/>
        </w:rPr>
        <w:t>t</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fo</w:t>
      </w:r>
      <w:r>
        <w:rPr>
          <w:rFonts w:eastAsia="MingLiU_HKSCS" w:cs="Calibri"/>
          <w:sz w:val="24"/>
          <w:szCs w:val="24"/>
        </w:rPr>
        <w:t>rms</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e</w:t>
      </w:r>
      <w:r>
        <w:rPr>
          <w:rFonts w:eastAsia="MingLiU_HKSCS" w:cs="Calibri"/>
          <w:sz w:val="24"/>
          <w:szCs w:val="24"/>
        </w:rPr>
        <w:t xml:space="preserve">d in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rmal</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ef</w:t>
      </w:r>
      <w:r>
        <w:rPr>
          <w:rFonts w:eastAsia="MingLiU_HKSCS" w:cs="Calibri"/>
          <w:sz w:val="24"/>
          <w:szCs w:val="24"/>
        </w:rPr>
        <w:t>le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vary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o</w:t>
      </w:r>
      <w:r>
        <w:rPr>
          <w:rFonts w:eastAsia="MingLiU_HKSCS" w:cs="Calibri"/>
          <w:sz w:val="24"/>
          <w:szCs w:val="24"/>
        </w:rPr>
        <w:t xml:space="preserve">le,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ck</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 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3"/>
          <w:sz w:val="24"/>
          <w:szCs w:val="24"/>
        </w:rPr>
        <w:t xml:space="preserve"> </w:t>
      </w:r>
      <w:r>
        <w:rPr>
          <w:rFonts w:eastAsia="MingLiU_HKSCS" w:cs="Calibri"/>
          <w:spacing w:val="-1"/>
          <w:sz w:val="24"/>
          <w:szCs w:val="24"/>
        </w:rPr>
        <w:t>cyc</w:t>
      </w:r>
      <w:r>
        <w:rPr>
          <w:rFonts w:eastAsia="MingLiU_HKSCS" w:cs="Calibri"/>
          <w:sz w:val="24"/>
          <w:szCs w:val="24"/>
        </w:rPr>
        <w:t xml:space="preserve">le. </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efe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nn</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ef</w:t>
      </w:r>
      <w:r>
        <w:rPr>
          <w:rFonts w:eastAsia="MingLiU_HKSCS" w:cs="Calibri"/>
          <w:spacing w:val="-2"/>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T</w:t>
      </w:r>
      <w:r>
        <w:rPr>
          <w:rFonts w:eastAsia="MingLiU_HKSCS" w:cs="Calibri"/>
          <w:spacing w:val="1"/>
          <w:sz w:val="24"/>
          <w:szCs w:val="24"/>
        </w:rPr>
        <w:t>op</w:t>
      </w:r>
      <w:r>
        <w:rPr>
          <w:rFonts w:eastAsia="MingLiU_HKSCS" w:cs="Calibri"/>
          <w:sz w:val="24"/>
          <w:szCs w:val="24"/>
        </w:rPr>
        <w:t>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F</w:t>
      </w:r>
      <w:r>
        <w:rPr>
          <w:rFonts w:eastAsia="MingLiU_HKSCS" w:cs="Calibri"/>
          <w:spacing w:val="1"/>
          <w:sz w:val="24"/>
          <w:szCs w:val="24"/>
        </w:rPr>
        <w:t>o</w:t>
      </w:r>
      <w:r>
        <w:rPr>
          <w:rFonts w:eastAsia="MingLiU_HKSCS" w:cs="Calibri"/>
          <w:sz w:val="24"/>
          <w:szCs w:val="24"/>
        </w:rPr>
        <w:t>rms”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l</w:t>
      </w:r>
      <w:r>
        <w:rPr>
          <w:rFonts w:eastAsia="MingLiU_HKSCS" w:cs="Calibri"/>
          <w:sz w:val="24"/>
          <w:szCs w:val="24"/>
        </w:rPr>
        <w:t xml:space="preserve">e </w:t>
      </w:r>
      <w:r>
        <w:rPr>
          <w:rFonts w:eastAsia="MingLiU_HKSCS" w:cs="Calibri"/>
          <w:spacing w:val="1"/>
          <w:sz w:val="24"/>
          <w:szCs w:val="24"/>
        </w:rPr>
        <w:t>be</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w.</w:t>
      </w:r>
      <w:r>
        <w:rPr>
          <w:rFonts w:eastAsia="MingLiU_HKSCS" w:cs="Calibri"/>
          <w:sz w:val="24"/>
          <w:szCs w:val="24"/>
        </w:rPr>
        <w:t>)</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89" w:lineRule="exact"/>
        <w:ind w:left="3119"/>
        <w:rPr>
          <w:rFonts w:eastAsia="MingLiU_HKSCS" w:cs="Calibri"/>
          <w:b/>
          <w:bCs/>
          <w:sz w:val="24"/>
          <w:szCs w:val="24"/>
        </w:rPr>
      </w:pPr>
      <w:r>
        <w:rPr>
          <w:rFonts w:eastAsia="MingLiU_HKSCS" w:cs="Calibri"/>
          <w:b/>
          <w:bCs/>
          <w:spacing w:val="1"/>
          <w:sz w:val="24"/>
          <w:szCs w:val="24"/>
        </w:rPr>
        <w:t>Annu</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1"/>
          <w:sz w:val="24"/>
          <w:szCs w:val="24"/>
        </w:rPr>
        <w:t>Re</w:t>
      </w:r>
      <w:r>
        <w:rPr>
          <w:rFonts w:eastAsia="MingLiU_HKSCS" w:cs="Calibri"/>
          <w:b/>
          <w:bCs/>
          <w:spacing w:val="1"/>
          <w:sz w:val="24"/>
          <w:szCs w:val="24"/>
        </w:rPr>
        <w:t>fl</w:t>
      </w:r>
      <w:r>
        <w:rPr>
          <w:rFonts w:eastAsia="MingLiU_HKSCS" w:cs="Calibri"/>
          <w:b/>
          <w:bCs/>
          <w:spacing w:val="-1"/>
          <w:sz w:val="24"/>
          <w:szCs w:val="24"/>
        </w:rPr>
        <w:t>e</w:t>
      </w:r>
      <w:r>
        <w:rPr>
          <w:rFonts w:eastAsia="MingLiU_HKSCS" w:cs="Calibri"/>
          <w:b/>
          <w:bCs/>
          <w:sz w:val="24"/>
          <w:szCs w:val="24"/>
        </w:rPr>
        <w:t>c</w:t>
      </w:r>
      <w:r>
        <w:rPr>
          <w:rFonts w:eastAsia="MingLiU_HKSCS" w:cs="Calibri"/>
          <w:b/>
          <w:bCs/>
          <w:spacing w:val="-2"/>
          <w:sz w:val="24"/>
          <w:szCs w:val="24"/>
        </w:rPr>
        <w:t>t</w:t>
      </w:r>
      <w:r>
        <w:rPr>
          <w:rFonts w:eastAsia="MingLiU_HKSCS" w:cs="Calibri"/>
          <w:b/>
          <w:bCs/>
          <w:spacing w:val="1"/>
          <w:sz w:val="24"/>
          <w:szCs w:val="24"/>
        </w:rPr>
        <w:t>io</w:t>
      </w:r>
      <w:r>
        <w:rPr>
          <w:rFonts w:eastAsia="MingLiU_HKSCS" w:cs="Calibri"/>
          <w:b/>
          <w:bCs/>
          <w:sz w:val="24"/>
          <w:szCs w:val="24"/>
        </w:rPr>
        <w:t>n</w:t>
      </w:r>
      <w:r>
        <w:rPr>
          <w:rFonts w:eastAsia="MingLiU_HKSCS" w:cs="Calibri"/>
          <w:b/>
          <w:bCs/>
          <w:spacing w:val="-1"/>
          <w:sz w:val="24"/>
          <w:szCs w:val="24"/>
        </w:rPr>
        <w:t xml:space="preserve"> </w:t>
      </w:r>
      <w:r>
        <w:rPr>
          <w:rFonts w:eastAsia="MingLiU_HKSCS" w:cs="Calibri"/>
          <w:b/>
          <w:bCs/>
          <w:spacing w:val="1"/>
          <w:sz w:val="24"/>
          <w:szCs w:val="24"/>
        </w:rPr>
        <w:t>T</w:t>
      </w:r>
      <w:r>
        <w:rPr>
          <w:rFonts w:eastAsia="MingLiU_HKSCS" w:cs="Calibri"/>
          <w:b/>
          <w:bCs/>
          <w:spacing w:val="-2"/>
          <w:sz w:val="24"/>
          <w:szCs w:val="24"/>
        </w:rPr>
        <w:t>o</w:t>
      </w:r>
      <w:r>
        <w:rPr>
          <w:rFonts w:eastAsia="MingLiU_HKSCS" w:cs="Calibri"/>
          <w:b/>
          <w:bCs/>
          <w:spacing w:val="1"/>
          <w:sz w:val="24"/>
          <w:szCs w:val="24"/>
        </w:rPr>
        <w:t>pi</w:t>
      </w:r>
      <w:r>
        <w:rPr>
          <w:rFonts w:eastAsia="MingLiU_HKSCS" w:cs="Calibri"/>
          <w:b/>
          <w:bCs/>
          <w:spacing w:val="-2"/>
          <w:sz w:val="24"/>
          <w:szCs w:val="24"/>
        </w:rPr>
        <w:t>c</w:t>
      </w:r>
      <w:r>
        <w:rPr>
          <w:rFonts w:eastAsia="MingLiU_HKSCS" w:cs="Calibri"/>
          <w:b/>
          <w:bCs/>
          <w:sz w:val="24"/>
          <w:szCs w:val="24"/>
        </w:rPr>
        <w:t>s</w:t>
      </w:r>
      <w:r>
        <w:rPr>
          <w:rFonts w:eastAsia="MingLiU_HKSCS" w:cs="Calibri"/>
          <w:b/>
          <w:bCs/>
          <w:spacing w:val="1"/>
          <w:sz w:val="24"/>
          <w:szCs w:val="24"/>
        </w:rPr>
        <w:t xml:space="preserve"> </w:t>
      </w:r>
      <w:r>
        <w:rPr>
          <w:rFonts w:eastAsia="MingLiU_HKSCS" w:cs="Calibri"/>
          <w:b/>
          <w:bCs/>
          <w:spacing w:val="-1"/>
          <w:sz w:val="24"/>
          <w:szCs w:val="24"/>
        </w:rPr>
        <w:t>a</w:t>
      </w:r>
      <w:r>
        <w:rPr>
          <w:rFonts w:eastAsia="MingLiU_HKSCS" w:cs="Calibri"/>
          <w:b/>
          <w:bCs/>
          <w:spacing w:val="1"/>
          <w:sz w:val="24"/>
          <w:szCs w:val="24"/>
        </w:rPr>
        <w:t>n</w:t>
      </w:r>
      <w:r>
        <w:rPr>
          <w:rFonts w:eastAsia="MingLiU_HKSCS" w:cs="Calibri"/>
          <w:b/>
          <w:bCs/>
          <w:sz w:val="24"/>
          <w:szCs w:val="24"/>
        </w:rPr>
        <w:t>d</w:t>
      </w:r>
      <w:r>
        <w:rPr>
          <w:rFonts w:eastAsia="MingLiU_HKSCS" w:cs="Calibri"/>
          <w:b/>
          <w:bCs/>
          <w:spacing w:val="2"/>
          <w:sz w:val="24"/>
          <w:szCs w:val="24"/>
        </w:rPr>
        <w:t xml:space="preserve"> </w:t>
      </w:r>
      <w:r>
        <w:rPr>
          <w:rFonts w:eastAsia="MingLiU_HKSCS" w:cs="Calibri"/>
          <w:b/>
          <w:bCs/>
          <w:spacing w:val="-2"/>
          <w:sz w:val="24"/>
          <w:szCs w:val="24"/>
        </w:rPr>
        <w:t>F</w:t>
      </w:r>
      <w:r>
        <w:rPr>
          <w:rFonts w:eastAsia="MingLiU_HKSCS" w:cs="Calibri"/>
          <w:b/>
          <w:bCs/>
          <w:spacing w:val="1"/>
          <w:sz w:val="24"/>
          <w:szCs w:val="24"/>
        </w:rPr>
        <w:t>or</w:t>
      </w:r>
      <w:r>
        <w:rPr>
          <w:rFonts w:eastAsia="MingLiU_HKSCS" w:cs="Calibri"/>
          <w:b/>
          <w:bCs/>
          <w:spacing w:val="-1"/>
          <w:sz w:val="24"/>
          <w:szCs w:val="24"/>
        </w:rPr>
        <w:t>m</w:t>
      </w:r>
      <w:r>
        <w:rPr>
          <w:rFonts w:eastAsia="MingLiU_HKSCS" w:cs="Calibri"/>
          <w:b/>
          <w:bCs/>
          <w:sz w:val="24"/>
          <w:szCs w:val="24"/>
        </w:rPr>
        <w:t>s</w:t>
      </w:r>
    </w:p>
    <w:p w:rsidR="009E243E" w:rsidRDefault="009E243E" w:rsidP="009E243E">
      <w:pPr>
        <w:widowControl w:val="0"/>
        <w:autoSpaceDE w:val="0"/>
        <w:autoSpaceDN w:val="0"/>
        <w:adjustRightInd w:val="0"/>
        <w:spacing w:after="0" w:line="289" w:lineRule="exact"/>
        <w:ind w:left="3119"/>
        <w:rPr>
          <w:rFonts w:eastAsia="MingLiU_HKSCS" w:cs="Calibri"/>
          <w:sz w:val="24"/>
          <w:szCs w:val="24"/>
        </w:rPr>
      </w:pPr>
    </w:p>
    <w:tbl>
      <w:tblPr>
        <w:tblW w:w="0" w:type="auto"/>
        <w:tblInd w:w="106" w:type="dxa"/>
        <w:tblLayout w:type="fixed"/>
        <w:tblCellMar>
          <w:left w:w="0" w:type="dxa"/>
          <w:right w:w="0" w:type="dxa"/>
        </w:tblCellMar>
        <w:tblLook w:val="0000" w:firstRow="0" w:lastRow="0" w:firstColumn="0" w:lastColumn="0" w:noHBand="0" w:noVBand="0"/>
      </w:tblPr>
      <w:tblGrid>
        <w:gridCol w:w="2180"/>
        <w:gridCol w:w="6359"/>
      </w:tblGrid>
      <w:tr w:rsidR="009E243E" w:rsidRPr="00617175" w:rsidTr="00A81BCE">
        <w:trPr>
          <w:trHeight w:hRule="exact" w:val="302"/>
        </w:trPr>
        <w:tc>
          <w:tcPr>
            <w:tcW w:w="2180" w:type="dxa"/>
            <w:tcBorders>
              <w:top w:val="single" w:sz="4" w:space="0" w:color="000000"/>
              <w:left w:val="single" w:sz="4" w:space="0" w:color="000000"/>
              <w:bottom w:val="single" w:sz="4" w:space="0" w:color="000000"/>
              <w:right w:val="single" w:sz="4" w:space="0" w:color="000000"/>
            </w:tcBorders>
            <w:shd w:val="clear" w:color="auto" w:fill="EEECE1"/>
          </w:tcPr>
          <w:p w:rsidR="009E243E" w:rsidRPr="00617175" w:rsidRDefault="009E243E" w:rsidP="00A81BCE">
            <w:pPr>
              <w:widowControl w:val="0"/>
              <w:autoSpaceDE w:val="0"/>
              <w:autoSpaceDN w:val="0"/>
              <w:adjustRightInd w:val="0"/>
              <w:spacing w:after="0" w:line="291" w:lineRule="exact"/>
              <w:ind w:left="102"/>
              <w:jc w:val="center"/>
              <w:rPr>
                <w:rFonts w:ascii="Times New Roman" w:hAnsi="Times New Roman"/>
                <w:sz w:val="24"/>
                <w:szCs w:val="24"/>
              </w:rPr>
            </w:pPr>
            <w:r w:rsidRPr="00617175">
              <w:rPr>
                <w:rFonts w:cs="Calibri"/>
                <w:b/>
                <w:bCs/>
                <w:spacing w:val="-1"/>
                <w:position w:val="1"/>
                <w:sz w:val="24"/>
                <w:szCs w:val="24"/>
              </w:rPr>
              <w:t>R</w:t>
            </w:r>
            <w:r w:rsidRPr="00617175">
              <w:rPr>
                <w:rFonts w:cs="Calibri"/>
                <w:b/>
                <w:bCs/>
                <w:spacing w:val="1"/>
                <w:position w:val="1"/>
                <w:sz w:val="24"/>
                <w:szCs w:val="24"/>
              </w:rPr>
              <w:t>ol</w:t>
            </w:r>
            <w:r w:rsidRPr="00617175">
              <w:rPr>
                <w:rFonts w:cs="Calibri"/>
                <w:b/>
                <w:bCs/>
                <w:spacing w:val="-1"/>
                <w:position w:val="1"/>
                <w:sz w:val="24"/>
                <w:szCs w:val="24"/>
              </w:rPr>
              <w:t>e</w:t>
            </w:r>
            <w:r w:rsidRPr="00617175">
              <w:rPr>
                <w:rFonts w:cs="Calibri"/>
                <w:b/>
                <w:bCs/>
                <w:spacing w:val="1"/>
                <w:position w:val="1"/>
                <w:sz w:val="24"/>
                <w:szCs w:val="24"/>
              </w:rPr>
              <w:t>-Tr</w:t>
            </w:r>
            <w:r w:rsidRPr="00617175">
              <w:rPr>
                <w:rFonts w:cs="Calibri"/>
                <w:b/>
                <w:bCs/>
                <w:spacing w:val="-1"/>
                <w:position w:val="1"/>
                <w:sz w:val="24"/>
                <w:szCs w:val="24"/>
              </w:rPr>
              <w:t>a</w:t>
            </w:r>
            <w:r w:rsidRPr="00617175">
              <w:rPr>
                <w:rFonts w:cs="Calibri"/>
                <w:b/>
                <w:bCs/>
                <w:position w:val="1"/>
                <w:sz w:val="24"/>
                <w:szCs w:val="24"/>
              </w:rPr>
              <w:t>ck</w:t>
            </w:r>
          </w:p>
        </w:tc>
        <w:tc>
          <w:tcPr>
            <w:tcW w:w="6359" w:type="dxa"/>
            <w:tcBorders>
              <w:top w:val="single" w:sz="4" w:space="0" w:color="000000"/>
              <w:left w:val="single" w:sz="4" w:space="0" w:color="000000"/>
              <w:bottom w:val="single" w:sz="4" w:space="0" w:color="000000"/>
              <w:right w:val="single" w:sz="4" w:space="0" w:color="000000"/>
            </w:tcBorders>
            <w:shd w:val="clear" w:color="auto" w:fill="EEECE1"/>
          </w:tcPr>
          <w:p w:rsidR="009E243E" w:rsidRPr="00617175" w:rsidRDefault="009E243E" w:rsidP="00A81BCE">
            <w:pPr>
              <w:widowControl w:val="0"/>
              <w:autoSpaceDE w:val="0"/>
              <w:autoSpaceDN w:val="0"/>
              <w:adjustRightInd w:val="0"/>
              <w:spacing w:after="0" w:line="291" w:lineRule="exact"/>
              <w:ind w:left="100"/>
              <w:jc w:val="center"/>
              <w:rPr>
                <w:rFonts w:ascii="Times New Roman" w:hAnsi="Times New Roman"/>
                <w:sz w:val="24"/>
                <w:szCs w:val="24"/>
              </w:rPr>
            </w:pPr>
            <w:r w:rsidRPr="00617175">
              <w:rPr>
                <w:rFonts w:cs="Calibri"/>
                <w:b/>
                <w:bCs/>
                <w:spacing w:val="1"/>
                <w:position w:val="1"/>
                <w:sz w:val="24"/>
                <w:szCs w:val="24"/>
              </w:rPr>
              <w:t>T</w:t>
            </w:r>
            <w:r w:rsidRPr="00617175">
              <w:rPr>
                <w:rFonts w:cs="Calibri"/>
                <w:b/>
                <w:bCs/>
                <w:position w:val="1"/>
                <w:sz w:val="24"/>
                <w:szCs w:val="24"/>
              </w:rPr>
              <w:t>o</w:t>
            </w:r>
            <w:r w:rsidRPr="00617175">
              <w:rPr>
                <w:rFonts w:cs="Calibri"/>
                <w:b/>
                <w:bCs/>
                <w:spacing w:val="1"/>
                <w:position w:val="1"/>
                <w:sz w:val="24"/>
                <w:szCs w:val="24"/>
              </w:rPr>
              <w:t>p</w:t>
            </w:r>
            <w:r w:rsidRPr="00617175">
              <w:rPr>
                <w:rFonts w:cs="Calibri"/>
                <w:b/>
                <w:bCs/>
                <w:spacing w:val="-1"/>
                <w:position w:val="1"/>
                <w:sz w:val="24"/>
                <w:szCs w:val="24"/>
              </w:rPr>
              <w:t>i</w:t>
            </w:r>
            <w:r w:rsidRPr="00617175">
              <w:rPr>
                <w:rFonts w:cs="Calibri"/>
                <w:b/>
                <w:bCs/>
                <w:position w:val="1"/>
                <w:sz w:val="24"/>
                <w:szCs w:val="24"/>
              </w:rPr>
              <w:t>cs</w:t>
            </w:r>
            <w:r w:rsidRPr="00617175">
              <w:rPr>
                <w:rFonts w:cs="Calibri"/>
                <w:b/>
                <w:bCs/>
                <w:spacing w:val="1"/>
                <w:position w:val="1"/>
                <w:sz w:val="24"/>
                <w:szCs w:val="24"/>
              </w:rPr>
              <w:t xml:space="preserve"> </w:t>
            </w:r>
            <w:r w:rsidRPr="00617175">
              <w:rPr>
                <w:rFonts w:cs="Calibri"/>
                <w:b/>
                <w:bCs/>
                <w:spacing w:val="-2"/>
                <w:position w:val="1"/>
                <w:sz w:val="24"/>
                <w:szCs w:val="24"/>
              </w:rPr>
              <w:t>f</w:t>
            </w:r>
            <w:r w:rsidRPr="00617175">
              <w:rPr>
                <w:rFonts w:cs="Calibri"/>
                <w:b/>
                <w:bCs/>
                <w:position w:val="1"/>
                <w:sz w:val="24"/>
                <w:szCs w:val="24"/>
              </w:rPr>
              <w:t>or F</w:t>
            </w:r>
            <w:r w:rsidRPr="00617175">
              <w:rPr>
                <w:rFonts w:cs="Calibri"/>
                <w:b/>
                <w:bCs/>
                <w:spacing w:val="1"/>
                <w:position w:val="1"/>
                <w:sz w:val="24"/>
                <w:szCs w:val="24"/>
              </w:rPr>
              <w:t>or</w:t>
            </w:r>
            <w:r w:rsidRPr="00617175">
              <w:rPr>
                <w:rFonts w:cs="Calibri"/>
                <w:b/>
                <w:bCs/>
                <w:spacing w:val="-1"/>
                <w:position w:val="1"/>
                <w:sz w:val="24"/>
                <w:szCs w:val="24"/>
              </w:rPr>
              <w:t>ma</w:t>
            </w:r>
            <w:r w:rsidRPr="00617175">
              <w:rPr>
                <w:rFonts w:cs="Calibri"/>
                <w:b/>
                <w:bCs/>
                <w:position w:val="1"/>
                <w:sz w:val="24"/>
                <w:szCs w:val="24"/>
              </w:rPr>
              <w:t>l</w:t>
            </w:r>
            <w:r w:rsidRPr="00617175">
              <w:rPr>
                <w:rFonts w:cs="Calibri"/>
                <w:b/>
                <w:bCs/>
                <w:spacing w:val="2"/>
                <w:position w:val="1"/>
                <w:sz w:val="24"/>
                <w:szCs w:val="24"/>
              </w:rPr>
              <w:t xml:space="preserve"> </w:t>
            </w:r>
            <w:r w:rsidRPr="00617175">
              <w:rPr>
                <w:rFonts w:cs="Calibri"/>
                <w:b/>
                <w:bCs/>
                <w:spacing w:val="-1"/>
                <w:position w:val="1"/>
                <w:sz w:val="24"/>
                <w:szCs w:val="24"/>
              </w:rPr>
              <w:t>Re</w:t>
            </w:r>
            <w:r w:rsidRPr="00617175">
              <w:rPr>
                <w:rFonts w:cs="Calibri"/>
                <w:b/>
                <w:bCs/>
                <w:spacing w:val="-2"/>
                <w:position w:val="1"/>
                <w:sz w:val="24"/>
                <w:szCs w:val="24"/>
              </w:rPr>
              <w:t>f</w:t>
            </w:r>
            <w:r w:rsidRPr="00617175">
              <w:rPr>
                <w:rFonts w:cs="Calibri"/>
                <w:b/>
                <w:bCs/>
                <w:spacing w:val="1"/>
                <w:position w:val="1"/>
                <w:sz w:val="24"/>
                <w:szCs w:val="24"/>
              </w:rPr>
              <w:t>l</w:t>
            </w:r>
            <w:r w:rsidRPr="00617175">
              <w:rPr>
                <w:rFonts w:cs="Calibri"/>
                <w:b/>
                <w:bCs/>
                <w:spacing w:val="-1"/>
                <w:position w:val="1"/>
                <w:sz w:val="24"/>
                <w:szCs w:val="24"/>
              </w:rPr>
              <w:t>e</w:t>
            </w:r>
            <w:r w:rsidRPr="00617175">
              <w:rPr>
                <w:rFonts w:cs="Calibri"/>
                <w:b/>
                <w:bCs/>
                <w:position w:val="1"/>
                <w:sz w:val="24"/>
                <w:szCs w:val="24"/>
              </w:rPr>
              <w:t>c</w:t>
            </w:r>
            <w:r w:rsidRPr="00617175">
              <w:rPr>
                <w:rFonts w:cs="Calibri"/>
                <w:b/>
                <w:bCs/>
                <w:spacing w:val="1"/>
                <w:position w:val="1"/>
                <w:sz w:val="24"/>
                <w:szCs w:val="24"/>
              </w:rPr>
              <w:t>tio</w:t>
            </w:r>
            <w:r w:rsidRPr="00617175">
              <w:rPr>
                <w:rFonts w:cs="Calibri"/>
                <w:b/>
                <w:bCs/>
                <w:position w:val="1"/>
                <w:sz w:val="24"/>
                <w:szCs w:val="24"/>
              </w:rPr>
              <w:t>n</w:t>
            </w:r>
          </w:p>
        </w:tc>
      </w:tr>
      <w:tr w:rsidR="009E243E" w:rsidRPr="00617175" w:rsidTr="00A81BCE">
        <w:trPr>
          <w:trHeight w:hRule="exact" w:val="1492"/>
        </w:trPr>
        <w:tc>
          <w:tcPr>
            <w:tcW w:w="2180"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autoSpaceDE w:val="0"/>
              <w:autoSpaceDN w:val="0"/>
              <w:adjustRightInd w:val="0"/>
              <w:spacing w:after="0" w:line="242" w:lineRule="exact"/>
              <w:ind w:left="102"/>
              <w:rPr>
                <w:rFonts w:cs="Calibri"/>
                <w:sz w:val="24"/>
                <w:szCs w:val="24"/>
              </w:rPr>
            </w:pPr>
            <w:r w:rsidRPr="00063AE8">
              <w:rPr>
                <w:rFonts w:cs="Calibri"/>
                <w:position w:val="1"/>
                <w:sz w:val="24"/>
                <w:szCs w:val="24"/>
              </w:rPr>
              <w:t>Teacher</w:t>
            </w:r>
            <w:r w:rsidRPr="00063AE8">
              <w:rPr>
                <w:rFonts w:cs="Calibri"/>
                <w:spacing w:val="1"/>
                <w:position w:val="1"/>
                <w:sz w:val="24"/>
                <w:szCs w:val="24"/>
              </w:rPr>
              <w:t xml:space="preserve"> </w:t>
            </w:r>
            <w:r w:rsidRPr="00063AE8">
              <w:rPr>
                <w:rFonts w:cs="Calibri"/>
                <w:position w:val="1"/>
                <w:sz w:val="24"/>
                <w:szCs w:val="24"/>
              </w:rPr>
              <w:t>-</w:t>
            </w:r>
          </w:p>
          <w:p w:rsidR="009E243E" w:rsidRPr="00063AE8" w:rsidRDefault="009E243E" w:rsidP="00A81BCE">
            <w:pPr>
              <w:widowControl w:val="0"/>
              <w:autoSpaceDE w:val="0"/>
              <w:autoSpaceDN w:val="0"/>
              <w:adjustRightInd w:val="0"/>
              <w:spacing w:after="0" w:line="240" w:lineRule="auto"/>
              <w:ind w:left="102"/>
              <w:rPr>
                <w:rFonts w:ascii="Times New Roman" w:hAnsi="Times New Roman"/>
                <w:sz w:val="24"/>
                <w:szCs w:val="24"/>
              </w:rPr>
            </w:pPr>
            <w:r w:rsidRPr="00063AE8">
              <w:rPr>
                <w:rFonts w:cs="Calibri"/>
                <w:spacing w:val="-1"/>
                <w:sz w:val="24"/>
                <w:szCs w:val="24"/>
              </w:rPr>
              <w:t>T</w:t>
            </w:r>
            <w:r w:rsidRPr="00063AE8">
              <w:rPr>
                <w:rFonts w:cs="Calibri"/>
                <w:sz w:val="24"/>
                <w:szCs w:val="24"/>
              </w:rPr>
              <w:t>r</w:t>
            </w:r>
            <w:r w:rsidRPr="00063AE8">
              <w:rPr>
                <w:rFonts w:cs="Calibri"/>
                <w:spacing w:val="1"/>
                <w:sz w:val="24"/>
                <w:szCs w:val="24"/>
              </w:rPr>
              <w:t>an</w:t>
            </w:r>
            <w:r w:rsidRPr="00063AE8">
              <w:rPr>
                <w:rFonts w:cs="Calibri"/>
                <w:spacing w:val="-1"/>
                <w:sz w:val="24"/>
                <w:szCs w:val="24"/>
              </w:rPr>
              <w:t>s</w:t>
            </w:r>
            <w:r w:rsidRPr="00063AE8">
              <w:rPr>
                <w:rFonts w:cs="Calibri"/>
                <w:sz w:val="24"/>
                <w:szCs w:val="24"/>
              </w:rPr>
              <w:t>iti</w:t>
            </w:r>
            <w:r w:rsidRPr="00063AE8">
              <w:rPr>
                <w:rFonts w:cs="Calibri"/>
                <w:spacing w:val="1"/>
                <w:sz w:val="24"/>
                <w:szCs w:val="24"/>
              </w:rPr>
              <w:t>ona</w:t>
            </w:r>
            <w:r w:rsidRPr="00063AE8">
              <w:rPr>
                <w:rFonts w:cs="Calibri"/>
                <w:sz w:val="24"/>
                <w:szCs w:val="24"/>
              </w:rPr>
              <w:t>l</w:t>
            </w:r>
            <w:r w:rsidRPr="00063AE8">
              <w:rPr>
                <w:rFonts w:cs="Calibri"/>
                <w:spacing w:val="-1"/>
                <w:sz w:val="24"/>
                <w:szCs w:val="24"/>
              </w:rPr>
              <w:t xml:space="preserve"> T</w:t>
            </w:r>
            <w:r w:rsidRPr="00063AE8">
              <w:rPr>
                <w:rFonts w:cs="Calibri"/>
                <w:sz w:val="24"/>
                <w:szCs w:val="24"/>
              </w:rPr>
              <w:t>r</w:t>
            </w:r>
            <w:r w:rsidRPr="00063AE8">
              <w:rPr>
                <w:rFonts w:cs="Calibri"/>
                <w:spacing w:val="3"/>
                <w:sz w:val="24"/>
                <w:szCs w:val="24"/>
              </w:rPr>
              <w:t>a</w:t>
            </w:r>
            <w:r w:rsidRPr="00063AE8">
              <w:rPr>
                <w:rFonts w:cs="Calibri"/>
                <w:sz w:val="24"/>
                <w:szCs w:val="24"/>
              </w:rPr>
              <w:t>ck</w:t>
            </w:r>
          </w:p>
        </w:tc>
        <w:tc>
          <w:tcPr>
            <w:tcW w:w="6359"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numPr>
                <w:ilvl w:val="0"/>
                <w:numId w:val="30"/>
              </w:numPr>
              <w:autoSpaceDE w:val="0"/>
              <w:autoSpaceDN w:val="0"/>
              <w:adjustRightInd w:val="0"/>
              <w:spacing w:before="7" w:after="0" w:line="242" w:lineRule="exact"/>
              <w:ind w:left="419" w:right="82"/>
              <w:rPr>
                <w:rFonts w:cs="Calibri"/>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z w:val="24"/>
                <w:szCs w:val="24"/>
              </w:rPr>
              <w:t xml:space="preserve">a </w:t>
            </w:r>
            <w:r w:rsidRPr="00063AE8">
              <w:rPr>
                <w:rFonts w:cs="Calibri"/>
                <w:i/>
                <w:iCs/>
                <w:sz w:val="24"/>
                <w:szCs w:val="24"/>
              </w:rPr>
              <w:t>R</w:t>
            </w:r>
            <w:r w:rsidRPr="00063AE8">
              <w:rPr>
                <w:rFonts w:cs="Calibri"/>
                <w:i/>
                <w:iCs/>
                <w:spacing w:val="1"/>
                <w:sz w:val="24"/>
                <w:szCs w:val="24"/>
              </w:rPr>
              <w:t>e</w:t>
            </w:r>
            <w:r w:rsidRPr="00063AE8">
              <w:rPr>
                <w:rFonts w:cs="Calibri"/>
                <w:i/>
                <w:iCs/>
                <w:sz w:val="24"/>
                <w:szCs w:val="24"/>
              </w:rPr>
              <w:t>vi</w:t>
            </w:r>
            <w:r w:rsidRPr="00063AE8">
              <w:rPr>
                <w:rFonts w:cs="Calibri"/>
                <w:i/>
                <w:iCs/>
                <w:spacing w:val="1"/>
                <w:sz w:val="24"/>
                <w:szCs w:val="24"/>
              </w:rPr>
              <w:t>e</w:t>
            </w:r>
            <w:r w:rsidRPr="00063AE8">
              <w:rPr>
                <w:rFonts w:cs="Calibri"/>
                <w:i/>
                <w:iCs/>
                <w:sz w:val="24"/>
                <w:szCs w:val="24"/>
              </w:rPr>
              <w:t>w</w:t>
            </w:r>
            <w:r w:rsidRPr="00063AE8">
              <w:rPr>
                <w:rFonts w:cs="Calibri"/>
                <w:i/>
                <w:iCs/>
                <w:spacing w:val="-1"/>
                <w:sz w:val="24"/>
                <w:szCs w:val="24"/>
              </w:rPr>
              <w:t xml:space="preserve"> </w:t>
            </w:r>
            <w:r w:rsidRPr="00063AE8">
              <w:rPr>
                <w:rFonts w:cs="Calibri"/>
                <w:i/>
                <w:iCs/>
                <w:spacing w:val="1"/>
                <w:sz w:val="24"/>
                <w:szCs w:val="24"/>
              </w:rPr>
              <w:t>o</w:t>
            </w:r>
            <w:r w:rsidRPr="00063AE8">
              <w:rPr>
                <w:rFonts w:cs="Calibri"/>
                <w:i/>
                <w:iCs/>
                <w:sz w:val="24"/>
                <w:szCs w:val="24"/>
              </w:rPr>
              <w:t>f</w:t>
            </w:r>
            <w:r w:rsidRPr="00063AE8">
              <w:rPr>
                <w:rFonts w:cs="Calibri"/>
                <w:i/>
                <w:iCs/>
                <w:spacing w:val="-1"/>
                <w:sz w:val="24"/>
                <w:szCs w:val="24"/>
              </w:rPr>
              <w:t xml:space="preserve"> </w:t>
            </w:r>
            <w:r w:rsidRPr="00063AE8">
              <w:rPr>
                <w:rFonts w:cs="Calibri"/>
                <w:i/>
                <w:iCs/>
                <w:spacing w:val="1"/>
                <w:sz w:val="24"/>
                <w:szCs w:val="24"/>
              </w:rPr>
              <w:t>S</w:t>
            </w:r>
            <w:r w:rsidRPr="00063AE8">
              <w:rPr>
                <w:rFonts w:cs="Calibri"/>
                <w:i/>
                <w:iCs/>
                <w:sz w:val="24"/>
                <w:szCs w:val="24"/>
              </w:rPr>
              <w:t>t</w:t>
            </w:r>
            <w:r w:rsidRPr="00063AE8">
              <w:rPr>
                <w:rFonts w:cs="Calibri"/>
                <w:i/>
                <w:iCs/>
                <w:spacing w:val="1"/>
                <w:sz w:val="24"/>
                <w:szCs w:val="24"/>
              </w:rPr>
              <w:t>uden</w:t>
            </w:r>
            <w:r w:rsidRPr="00063AE8">
              <w:rPr>
                <w:rFonts w:cs="Calibri"/>
                <w:i/>
                <w:iCs/>
                <w:sz w:val="24"/>
                <w:szCs w:val="24"/>
              </w:rPr>
              <w:t>t P</w:t>
            </w:r>
            <w:r w:rsidRPr="00063AE8">
              <w:rPr>
                <w:rFonts w:cs="Calibri"/>
                <w:i/>
                <w:iCs/>
                <w:spacing w:val="1"/>
                <w:sz w:val="24"/>
                <w:szCs w:val="24"/>
              </w:rPr>
              <w:t>e</w:t>
            </w:r>
            <w:r w:rsidRPr="00063AE8">
              <w:rPr>
                <w:rFonts w:cs="Calibri"/>
                <w:i/>
                <w:iCs/>
                <w:spacing w:val="-1"/>
                <w:sz w:val="24"/>
                <w:szCs w:val="24"/>
              </w:rPr>
              <w:t>rf</w:t>
            </w:r>
            <w:r w:rsidRPr="00063AE8">
              <w:rPr>
                <w:rFonts w:cs="Calibri"/>
                <w:i/>
                <w:iCs/>
                <w:spacing w:val="1"/>
                <w:sz w:val="24"/>
                <w:szCs w:val="24"/>
              </w:rPr>
              <w:t>o</w:t>
            </w:r>
            <w:r w:rsidRPr="00063AE8">
              <w:rPr>
                <w:rFonts w:cs="Calibri"/>
                <w:i/>
                <w:iCs/>
                <w:spacing w:val="-1"/>
                <w:sz w:val="24"/>
                <w:szCs w:val="24"/>
              </w:rPr>
              <w:t>r</w:t>
            </w:r>
            <w:r w:rsidRPr="00063AE8">
              <w:rPr>
                <w:rFonts w:cs="Calibri"/>
                <w:i/>
                <w:iCs/>
                <w:spacing w:val="1"/>
                <w:sz w:val="24"/>
                <w:szCs w:val="24"/>
              </w:rPr>
              <w:t>manc</w:t>
            </w:r>
            <w:r w:rsidRPr="00063AE8">
              <w:rPr>
                <w:rFonts w:cs="Calibri"/>
                <w:i/>
                <w:iCs/>
                <w:sz w:val="24"/>
                <w:szCs w:val="24"/>
              </w:rPr>
              <w:t>e D</w:t>
            </w:r>
            <w:r w:rsidRPr="00063AE8">
              <w:rPr>
                <w:rFonts w:cs="Calibri"/>
                <w:i/>
                <w:iCs/>
                <w:spacing w:val="1"/>
                <w:sz w:val="24"/>
                <w:szCs w:val="24"/>
              </w:rPr>
              <w:t>a</w:t>
            </w:r>
            <w:r w:rsidRPr="00063AE8">
              <w:rPr>
                <w:rFonts w:cs="Calibri"/>
                <w:i/>
                <w:iCs/>
                <w:sz w:val="24"/>
                <w:szCs w:val="24"/>
              </w:rPr>
              <w:t>ta</w:t>
            </w:r>
            <w:r w:rsidR="00FC0CC4">
              <w:rPr>
                <w:rFonts w:cs="Calibri"/>
                <w:i/>
                <w:iCs/>
                <w:sz w:val="24"/>
                <w:szCs w:val="24"/>
              </w:rPr>
              <w:t xml:space="preserve"> Form (Appendix XXIV</w:t>
            </w:r>
            <w:r>
              <w:rPr>
                <w:rFonts w:cs="Calibri"/>
                <w:i/>
                <w:iCs/>
                <w:sz w:val="24"/>
                <w:szCs w:val="24"/>
              </w:rPr>
              <w:t>)</w:t>
            </w:r>
            <w:r w:rsidRPr="00063AE8">
              <w:rPr>
                <w:rFonts w:cs="Calibri"/>
                <w:i/>
                <w:iCs/>
                <w:spacing w:val="1"/>
                <w:sz w:val="24"/>
                <w:szCs w:val="24"/>
              </w:rPr>
              <w:t xml:space="preserve"> </w:t>
            </w:r>
            <w:r w:rsidRPr="00063AE8">
              <w:rPr>
                <w:rFonts w:cs="Calibri"/>
                <w:spacing w:val="-1"/>
                <w:sz w:val="24"/>
                <w:szCs w:val="24"/>
              </w:rPr>
              <w:t>f</w:t>
            </w:r>
            <w:r w:rsidRPr="00063AE8">
              <w:rPr>
                <w:rFonts w:cs="Calibri"/>
                <w:sz w:val="24"/>
                <w:szCs w:val="24"/>
              </w:rPr>
              <w:t>or</w:t>
            </w:r>
            <w:r w:rsidRPr="00063AE8">
              <w:rPr>
                <w:rFonts w:cs="Calibri"/>
                <w:spacing w:val="-1"/>
                <w:sz w:val="24"/>
                <w:szCs w:val="24"/>
              </w:rPr>
              <w:t xml:space="preserve"> e</w:t>
            </w:r>
            <w:r w:rsidRPr="00063AE8">
              <w:rPr>
                <w:rFonts w:cs="Calibri"/>
                <w:spacing w:val="1"/>
                <w:sz w:val="24"/>
                <w:szCs w:val="24"/>
              </w:rPr>
              <w:t>a</w:t>
            </w:r>
            <w:r w:rsidRPr="00063AE8">
              <w:rPr>
                <w:rFonts w:cs="Calibri"/>
                <w:sz w:val="24"/>
                <w:szCs w:val="24"/>
              </w:rPr>
              <w:t xml:space="preserve">ch </w:t>
            </w:r>
            <w:r w:rsidRPr="00063AE8">
              <w:rPr>
                <w:rFonts w:cs="Calibri"/>
                <w:spacing w:val="1"/>
                <w:sz w:val="24"/>
                <w:szCs w:val="24"/>
              </w:rPr>
              <w:t>o</w:t>
            </w:r>
            <w:r w:rsidRPr="00063AE8">
              <w:rPr>
                <w:rFonts w:cs="Calibri"/>
                <w:sz w:val="24"/>
                <w:szCs w:val="24"/>
              </w:rPr>
              <w:t>f</w:t>
            </w:r>
            <w:r w:rsidRPr="00063AE8">
              <w:rPr>
                <w:rFonts w:cs="Calibri"/>
                <w:spacing w:val="1"/>
                <w:sz w:val="24"/>
                <w:szCs w:val="24"/>
              </w:rPr>
              <w:t xml:space="preserve"> you</w:t>
            </w:r>
            <w:r w:rsidRPr="00063AE8">
              <w:rPr>
                <w:rFonts w:cs="Calibri"/>
                <w:sz w:val="24"/>
                <w:szCs w:val="24"/>
              </w:rPr>
              <w:t>r</w:t>
            </w:r>
            <w:r w:rsidRPr="00063AE8">
              <w:rPr>
                <w:rFonts w:cs="Calibri"/>
                <w:spacing w:val="-2"/>
                <w:sz w:val="24"/>
                <w:szCs w:val="24"/>
              </w:rPr>
              <w:t xml:space="preserve"> </w:t>
            </w:r>
            <w:r w:rsidRPr="00063AE8">
              <w:rPr>
                <w:rFonts w:cs="Calibri"/>
                <w:sz w:val="24"/>
                <w:szCs w:val="24"/>
              </w:rPr>
              <w:t>g</w:t>
            </w:r>
            <w:r w:rsidRPr="00063AE8">
              <w:rPr>
                <w:rFonts w:cs="Calibri"/>
                <w:spacing w:val="1"/>
                <w:sz w:val="24"/>
                <w:szCs w:val="24"/>
              </w:rPr>
              <w:t>oa</w:t>
            </w:r>
            <w:r w:rsidRPr="00063AE8">
              <w:rPr>
                <w:rFonts w:cs="Calibri"/>
                <w:sz w:val="24"/>
                <w:szCs w:val="24"/>
              </w:rPr>
              <w:t>l</w:t>
            </w:r>
            <w:r w:rsidRPr="00063AE8">
              <w:rPr>
                <w:rFonts w:cs="Calibri"/>
                <w:spacing w:val="-1"/>
                <w:sz w:val="24"/>
                <w:szCs w:val="24"/>
              </w:rPr>
              <w:t>s</w:t>
            </w:r>
            <w:r w:rsidRPr="00063AE8">
              <w:rPr>
                <w:rFonts w:cs="Calibri"/>
                <w:sz w:val="24"/>
                <w:szCs w:val="24"/>
              </w:rPr>
              <w:t xml:space="preserve">, </w:t>
            </w:r>
            <w:r w:rsidRPr="00063AE8">
              <w:rPr>
                <w:rFonts w:cs="Calibri"/>
                <w:spacing w:val="-1"/>
                <w:sz w:val="24"/>
                <w:szCs w:val="24"/>
              </w:rPr>
              <w:t>w</w:t>
            </w:r>
            <w:r w:rsidRPr="00063AE8">
              <w:rPr>
                <w:rFonts w:cs="Calibri"/>
                <w:sz w:val="24"/>
                <w:szCs w:val="24"/>
              </w:rPr>
              <w:t xml:space="preserve">ith </w:t>
            </w:r>
            <w:r w:rsidRPr="00063AE8">
              <w:rPr>
                <w:rFonts w:cs="Calibri"/>
                <w:spacing w:val="-1"/>
                <w:sz w:val="24"/>
                <w:szCs w:val="24"/>
              </w:rPr>
              <w:t>s</w:t>
            </w:r>
            <w:r w:rsidRPr="00063AE8">
              <w:rPr>
                <w:rFonts w:cs="Calibri"/>
                <w:spacing w:val="1"/>
                <w:sz w:val="24"/>
                <w:szCs w:val="24"/>
              </w:rPr>
              <w:t>p</w:t>
            </w:r>
            <w:r w:rsidRPr="00063AE8">
              <w:rPr>
                <w:rFonts w:cs="Calibri"/>
                <w:spacing w:val="-1"/>
                <w:sz w:val="24"/>
                <w:szCs w:val="24"/>
              </w:rPr>
              <w:t>e</w:t>
            </w:r>
            <w:r w:rsidRPr="00063AE8">
              <w:rPr>
                <w:rFonts w:cs="Calibri"/>
                <w:sz w:val="24"/>
                <w:szCs w:val="24"/>
              </w:rPr>
              <w:t>ci</w:t>
            </w:r>
            <w:r w:rsidRPr="00063AE8">
              <w:rPr>
                <w:rFonts w:cs="Calibri"/>
                <w:spacing w:val="1"/>
                <w:sz w:val="24"/>
                <w:szCs w:val="24"/>
              </w:rPr>
              <w:t>a</w:t>
            </w:r>
            <w:r w:rsidRPr="00063AE8">
              <w:rPr>
                <w:rFonts w:cs="Calibri"/>
                <w:sz w:val="24"/>
                <w:szCs w:val="24"/>
              </w:rPr>
              <w:t xml:space="preserve">l </w:t>
            </w:r>
            <w:r w:rsidRPr="00063AE8">
              <w:rPr>
                <w:rFonts w:cs="Calibri"/>
                <w:spacing w:val="-1"/>
                <w:sz w:val="24"/>
                <w:szCs w:val="24"/>
              </w:rPr>
              <w:t>em</w:t>
            </w:r>
            <w:r w:rsidRPr="00063AE8">
              <w:rPr>
                <w:rFonts w:cs="Calibri"/>
                <w:spacing w:val="1"/>
                <w:sz w:val="24"/>
                <w:szCs w:val="24"/>
              </w:rPr>
              <w:t>pha</w:t>
            </w:r>
            <w:r w:rsidRPr="00063AE8">
              <w:rPr>
                <w:rFonts w:cs="Calibri"/>
                <w:spacing w:val="-1"/>
                <w:sz w:val="24"/>
                <w:szCs w:val="24"/>
              </w:rPr>
              <w:t>s</w:t>
            </w:r>
            <w:r w:rsidRPr="00063AE8">
              <w:rPr>
                <w:rFonts w:cs="Calibri"/>
                <w:spacing w:val="2"/>
                <w:sz w:val="24"/>
                <w:szCs w:val="24"/>
              </w:rPr>
              <w:t>i</w:t>
            </w:r>
            <w:r w:rsidRPr="00063AE8">
              <w:rPr>
                <w:rFonts w:cs="Calibri"/>
                <w:sz w:val="24"/>
                <w:szCs w:val="24"/>
              </w:rPr>
              <w:t>s</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n i</w:t>
            </w:r>
            <w:r w:rsidRPr="00063AE8">
              <w:rPr>
                <w:rFonts w:cs="Calibri"/>
                <w:spacing w:val="1"/>
                <w:sz w:val="24"/>
                <w:szCs w:val="24"/>
              </w:rPr>
              <w:t>n</w:t>
            </w:r>
            <w:r w:rsidRPr="00063AE8">
              <w:rPr>
                <w:rFonts w:cs="Calibri"/>
                <w:sz w:val="24"/>
                <w:szCs w:val="24"/>
              </w:rPr>
              <w:t>t</w:t>
            </w:r>
            <w:r w:rsidRPr="00063AE8">
              <w:rPr>
                <w:rFonts w:cs="Calibri"/>
                <w:spacing w:val="-1"/>
                <w:sz w:val="24"/>
                <w:szCs w:val="24"/>
              </w:rPr>
              <w:t>e</w:t>
            </w:r>
            <w:r w:rsidRPr="00063AE8">
              <w:rPr>
                <w:rFonts w:cs="Calibri"/>
                <w:spacing w:val="1"/>
                <w:sz w:val="24"/>
                <w:szCs w:val="24"/>
              </w:rPr>
              <w:t>nd</w:t>
            </w:r>
            <w:r w:rsidRPr="00063AE8">
              <w:rPr>
                <w:rFonts w:cs="Calibri"/>
                <w:spacing w:val="-1"/>
                <w:sz w:val="24"/>
                <w:szCs w:val="24"/>
              </w:rPr>
              <w:t>e</w:t>
            </w:r>
            <w:r w:rsidRPr="00063AE8">
              <w:rPr>
                <w:rFonts w:cs="Calibri"/>
                <w:sz w:val="24"/>
                <w:szCs w:val="24"/>
              </w:rPr>
              <w:t>d</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han</w:t>
            </w:r>
            <w:r w:rsidRPr="00063AE8">
              <w:rPr>
                <w:rFonts w:cs="Calibri"/>
                <w:sz w:val="24"/>
                <w:szCs w:val="24"/>
              </w:rPr>
              <w:t>g</w:t>
            </w:r>
            <w:r w:rsidRPr="00063AE8">
              <w:rPr>
                <w:rFonts w:cs="Calibri"/>
                <w:spacing w:val="2"/>
                <w:sz w:val="24"/>
                <w:szCs w:val="24"/>
              </w:rPr>
              <w:t>e</w:t>
            </w:r>
            <w:r w:rsidRPr="00063AE8">
              <w:rPr>
                <w:rFonts w:cs="Calibri"/>
                <w:sz w:val="24"/>
                <w:szCs w:val="24"/>
              </w:rPr>
              <w:t>s</w:t>
            </w:r>
            <w:r w:rsidRPr="00063AE8">
              <w:rPr>
                <w:rFonts w:cs="Calibri"/>
                <w:spacing w:val="-2"/>
                <w:sz w:val="24"/>
                <w:szCs w:val="24"/>
              </w:rPr>
              <w:t xml:space="preserve"> </w:t>
            </w:r>
            <w:r w:rsidRPr="00063AE8">
              <w:rPr>
                <w:rFonts w:cs="Calibri"/>
                <w:sz w:val="24"/>
                <w:szCs w:val="24"/>
              </w:rPr>
              <w:t>in</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i</w:t>
            </w:r>
            <w:r w:rsidRPr="00063AE8">
              <w:rPr>
                <w:rFonts w:cs="Calibri"/>
                <w:spacing w:val="1"/>
                <w:sz w:val="24"/>
                <w:szCs w:val="24"/>
              </w:rPr>
              <w:t>n</w:t>
            </w:r>
            <w:r w:rsidRPr="00063AE8">
              <w:rPr>
                <w:rFonts w:cs="Calibri"/>
                <w:spacing w:val="-1"/>
                <w:sz w:val="24"/>
                <w:szCs w:val="24"/>
              </w:rPr>
              <w:t>s</w:t>
            </w:r>
            <w:r w:rsidRPr="00063AE8">
              <w:rPr>
                <w:rFonts w:cs="Calibri"/>
                <w:sz w:val="24"/>
                <w:szCs w:val="24"/>
              </w:rPr>
              <w:t>tr</w:t>
            </w:r>
            <w:r w:rsidRPr="00063AE8">
              <w:rPr>
                <w:rFonts w:cs="Calibri"/>
                <w:spacing w:val="1"/>
                <w:sz w:val="24"/>
                <w:szCs w:val="24"/>
              </w:rPr>
              <w:t>u</w:t>
            </w:r>
            <w:r w:rsidRPr="00063AE8">
              <w:rPr>
                <w:rFonts w:cs="Calibri"/>
                <w:sz w:val="24"/>
                <w:szCs w:val="24"/>
              </w:rPr>
              <w:t>cti</w:t>
            </w:r>
            <w:r w:rsidRPr="00063AE8">
              <w:rPr>
                <w:rFonts w:cs="Calibri"/>
                <w:spacing w:val="1"/>
                <w:sz w:val="24"/>
                <w:szCs w:val="24"/>
              </w:rPr>
              <w:t>ona</w:t>
            </w:r>
            <w:r w:rsidRPr="00063AE8">
              <w:rPr>
                <w:rFonts w:cs="Calibri"/>
                <w:sz w:val="24"/>
                <w:szCs w:val="24"/>
              </w:rPr>
              <w:t xml:space="preserve">l </w:t>
            </w:r>
            <w:r w:rsidRPr="00063AE8">
              <w:rPr>
                <w:rFonts w:cs="Calibri"/>
                <w:spacing w:val="1"/>
                <w:sz w:val="24"/>
                <w:szCs w:val="24"/>
              </w:rPr>
              <w:t>p</w:t>
            </w:r>
            <w:r w:rsidRPr="00063AE8">
              <w:rPr>
                <w:rFonts w:cs="Calibri"/>
                <w:sz w:val="24"/>
                <w:szCs w:val="24"/>
              </w:rPr>
              <w:t>r</w:t>
            </w:r>
            <w:r w:rsidRPr="00063AE8">
              <w:rPr>
                <w:rFonts w:cs="Calibri"/>
                <w:spacing w:val="1"/>
                <w:sz w:val="24"/>
                <w:szCs w:val="24"/>
              </w:rPr>
              <w:t>a</w:t>
            </w:r>
            <w:r w:rsidRPr="00063AE8">
              <w:rPr>
                <w:rFonts w:cs="Calibri"/>
                <w:sz w:val="24"/>
                <w:szCs w:val="24"/>
              </w:rPr>
              <w:t>ctic</w:t>
            </w:r>
            <w:r w:rsidRPr="00063AE8">
              <w:rPr>
                <w:rFonts w:cs="Calibri"/>
                <w:spacing w:val="-1"/>
                <w:sz w:val="24"/>
                <w:szCs w:val="24"/>
              </w:rPr>
              <w:t>e</w:t>
            </w:r>
            <w:r w:rsidRPr="00063AE8">
              <w:rPr>
                <w:rFonts w:cs="Calibri"/>
                <w:sz w:val="24"/>
                <w:szCs w:val="24"/>
              </w:rPr>
              <w:t>.</w:t>
            </w:r>
          </w:p>
          <w:p w:rsidR="009E243E" w:rsidRPr="00063AE8" w:rsidRDefault="009E243E" w:rsidP="00A81BCE">
            <w:pPr>
              <w:widowControl w:val="0"/>
              <w:numPr>
                <w:ilvl w:val="0"/>
                <w:numId w:val="30"/>
              </w:numPr>
              <w:autoSpaceDE w:val="0"/>
              <w:autoSpaceDN w:val="0"/>
              <w:adjustRightInd w:val="0"/>
              <w:spacing w:before="14" w:after="0" w:line="242" w:lineRule="exact"/>
              <w:ind w:left="419" w:right="403"/>
              <w:rPr>
                <w:rFonts w:cs="Calibri"/>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z w:val="24"/>
                <w:szCs w:val="24"/>
              </w:rPr>
              <w:t xml:space="preserve">a </w:t>
            </w:r>
            <w:r w:rsidRPr="00063AE8">
              <w:rPr>
                <w:rFonts w:cs="Calibri"/>
                <w:i/>
                <w:iCs/>
                <w:spacing w:val="-1"/>
                <w:sz w:val="24"/>
                <w:szCs w:val="24"/>
              </w:rPr>
              <w:t>C</w:t>
            </w:r>
            <w:r w:rsidRPr="00063AE8">
              <w:rPr>
                <w:rFonts w:cs="Calibri"/>
                <w:i/>
                <w:iCs/>
                <w:spacing w:val="1"/>
                <w:sz w:val="24"/>
                <w:szCs w:val="24"/>
              </w:rPr>
              <w:t>omp</w:t>
            </w:r>
            <w:r w:rsidRPr="00063AE8">
              <w:rPr>
                <w:rFonts w:cs="Calibri"/>
                <w:i/>
                <w:iCs/>
                <w:spacing w:val="-1"/>
                <w:sz w:val="24"/>
                <w:szCs w:val="24"/>
              </w:rPr>
              <w:t>r</w:t>
            </w:r>
            <w:r w:rsidRPr="00063AE8">
              <w:rPr>
                <w:rFonts w:cs="Calibri"/>
                <w:i/>
                <w:iCs/>
                <w:spacing w:val="1"/>
                <w:sz w:val="24"/>
                <w:szCs w:val="24"/>
              </w:rPr>
              <w:t>ehen</w:t>
            </w:r>
            <w:r w:rsidRPr="00063AE8">
              <w:rPr>
                <w:rFonts w:cs="Calibri"/>
                <w:i/>
                <w:iCs/>
                <w:spacing w:val="-1"/>
                <w:sz w:val="24"/>
                <w:szCs w:val="24"/>
              </w:rPr>
              <w:t>s</w:t>
            </w:r>
            <w:r w:rsidRPr="00063AE8">
              <w:rPr>
                <w:rFonts w:cs="Calibri"/>
                <w:i/>
                <w:iCs/>
                <w:sz w:val="24"/>
                <w:szCs w:val="24"/>
              </w:rPr>
              <w:t xml:space="preserve">ive </w:t>
            </w:r>
            <w:r w:rsidRPr="00063AE8">
              <w:rPr>
                <w:rFonts w:cs="Calibri"/>
                <w:i/>
                <w:iCs/>
                <w:spacing w:val="1"/>
                <w:sz w:val="24"/>
                <w:szCs w:val="24"/>
              </w:rPr>
              <w:t>Se</w:t>
            </w:r>
            <w:r w:rsidRPr="00063AE8">
              <w:rPr>
                <w:rFonts w:cs="Calibri"/>
                <w:i/>
                <w:iCs/>
                <w:sz w:val="24"/>
                <w:szCs w:val="24"/>
              </w:rPr>
              <w:t>l</w:t>
            </w:r>
            <w:r w:rsidRPr="00063AE8">
              <w:rPr>
                <w:rFonts w:cs="Calibri"/>
                <w:i/>
                <w:iCs/>
                <w:spacing w:val="-1"/>
                <w:sz w:val="24"/>
                <w:szCs w:val="24"/>
              </w:rPr>
              <w:t>f-</w:t>
            </w:r>
            <w:r w:rsidRPr="00063AE8">
              <w:rPr>
                <w:rFonts w:cs="Calibri"/>
                <w:i/>
                <w:iCs/>
                <w:spacing w:val="2"/>
                <w:sz w:val="24"/>
                <w:szCs w:val="24"/>
              </w:rPr>
              <w:t>A</w:t>
            </w:r>
            <w:r w:rsidRPr="00063AE8">
              <w:rPr>
                <w:rFonts w:cs="Calibri"/>
                <w:i/>
                <w:iCs/>
                <w:spacing w:val="-1"/>
                <w:sz w:val="24"/>
                <w:szCs w:val="24"/>
              </w:rPr>
              <w:t>ss</w:t>
            </w:r>
            <w:r w:rsidRPr="00063AE8">
              <w:rPr>
                <w:rFonts w:cs="Calibri"/>
                <w:i/>
                <w:iCs/>
                <w:spacing w:val="1"/>
                <w:sz w:val="24"/>
                <w:szCs w:val="24"/>
              </w:rPr>
              <w:t>e</w:t>
            </w:r>
            <w:r w:rsidRPr="00063AE8">
              <w:rPr>
                <w:rFonts w:cs="Calibri"/>
                <w:i/>
                <w:iCs/>
                <w:spacing w:val="2"/>
                <w:sz w:val="24"/>
                <w:szCs w:val="24"/>
              </w:rPr>
              <w:t>s</w:t>
            </w:r>
            <w:r w:rsidRPr="00063AE8">
              <w:rPr>
                <w:rFonts w:cs="Calibri"/>
                <w:i/>
                <w:iCs/>
                <w:spacing w:val="-1"/>
                <w:sz w:val="24"/>
                <w:szCs w:val="24"/>
              </w:rPr>
              <w:t>s</w:t>
            </w:r>
            <w:r w:rsidR="00FC0CC4">
              <w:rPr>
                <w:rFonts w:cs="Calibri"/>
                <w:i/>
                <w:iCs/>
                <w:spacing w:val="1"/>
                <w:sz w:val="24"/>
                <w:szCs w:val="24"/>
              </w:rPr>
              <w:t>ment Form (Appendix V</w:t>
            </w:r>
            <w:r>
              <w:rPr>
                <w:rFonts w:cs="Calibri"/>
                <w:i/>
                <w:iCs/>
                <w:spacing w:val="1"/>
                <w:sz w:val="24"/>
                <w:szCs w:val="24"/>
              </w:rPr>
              <w:t>)</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ef</w:t>
            </w:r>
            <w:r w:rsidRPr="00063AE8">
              <w:rPr>
                <w:rFonts w:cs="Calibri"/>
                <w:sz w:val="24"/>
                <w:szCs w:val="24"/>
              </w:rPr>
              <w:t>l</w:t>
            </w:r>
            <w:r w:rsidRPr="00063AE8">
              <w:rPr>
                <w:rFonts w:cs="Calibri"/>
                <w:spacing w:val="2"/>
                <w:sz w:val="24"/>
                <w:szCs w:val="24"/>
              </w:rPr>
              <w:t>e</w:t>
            </w:r>
            <w:r w:rsidRPr="00063AE8">
              <w:rPr>
                <w:rFonts w:cs="Calibri"/>
                <w:sz w:val="24"/>
                <w:szCs w:val="24"/>
              </w:rPr>
              <w:t>cti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s</w:t>
            </w:r>
            <w:r w:rsidRPr="00063AE8">
              <w:rPr>
                <w:rFonts w:cs="Calibri"/>
                <w:spacing w:val="1"/>
                <w:sz w:val="24"/>
                <w:szCs w:val="24"/>
              </w:rPr>
              <w:t>k</w:t>
            </w:r>
            <w:r w:rsidRPr="00063AE8">
              <w:rPr>
                <w:rFonts w:cs="Calibri"/>
                <w:sz w:val="24"/>
                <w:szCs w:val="24"/>
              </w:rPr>
              <w:t>ill</w:t>
            </w:r>
            <w:r w:rsidRPr="00063AE8">
              <w:rPr>
                <w:rFonts w:cs="Calibri"/>
                <w:spacing w:val="-1"/>
                <w:sz w:val="24"/>
                <w:szCs w:val="24"/>
              </w:rPr>
              <w:t xml:space="preserve"> </w:t>
            </w:r>
            <w:r w:rsidRPr="00063AE8">
              <w:rPr>
                <w:rFonts w:cs="Calibri"/>
                <w:sz w:val="24"/>
                <w:szCs w:val="24"/>
              </w:rPr>
              <w:t>l</w:t>
            </w:r>
            <w:r w:rsidRPr="00063AE8">
              <w:rPr>
                <w:rFonts w:cs="Calibri"/>
                <w:spacing w:val="2"/>
                <w:sz w:val="24"/>
                <w:szCs w:val="24"/>
              </w:rPr>
              <w:t>e</w:t>
            </w:r>
            <w:r w:rsidRPr="00063AE8">
              <w:rPr>
                <w:rFonts w:cs="Calibri"/>
                <w:spacing w:val="-1"/>
                <w:sz w:val="24"/>
                <w:szCs w:val="24"/>
              </w:rPr>
              <w:t>ve</w:t>
            </w:r>
            <w:r w:rsidRPr="00063AE8">
              <w:rPr>
                <w:rFonts w:cs="Calibri"/>
                <w:sz w:val="24"/>
                <w:szCs w:val="24"/>
              </w:rPr>
              <w:t>l in</w:t>
            </w:r>
            <w:r w:rsidRPr="00063AE8">
              <w:rPr>
                <w:rFonts w:cs="Calibri"/>
                <w:spacing w:val="-1"/>
                <w:sz w:val="24"/>
                <w:szCs w:val="24"/>
              </w:rPr>
              <w:t xml:space="preserve"> e</w:t>
            </w:r>
            <w:r w:rsidRPr="00063AE8">
              <w:rPr>
                <w:rFonts w:cs="Calibri"/>
                <w:spacing w:val="1"/>
                <w:sz w:val="24"/>
                <w:szCs w:val="24"/>
              </w:rPr>
              <w:t>a</w:t>
            </w:r>
            <w:r w:rsidRPr="00063AE8">
              <w:rPr>
                <w:rFonts w:cs="Calibri"/>
                <w:sz w:val="24"/>
                <w:szCs w:val="24"/>
              </w:rPr>
              <w:t>ch 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o</w:t>
            </w:r>
            <w:r w:rsidRPr="00063AE8">
              <w:rPr>
                <w:rFonts w:cs="Calibri"/>
                <w:spacing w:val="1"/>
                <w:sz w:val="24"/>
                <w:szCs w:val="24"/>
              </w:rPr>
              <w:t>n</w:t>
            </w:r>
            <w:r w:rsidRPr="00063AE8">
              <w:rPr>
                <w:rFonts w:cs="Calibri"/>
                <w:spacing w:val="-1"/>
                <w:sz w:val="24"/>
                <w:szCs w:val="24"/>
              </w:rPr>
              <w:t>e</w:t>
            </w:r>
            <w:r w:rsidRPr="00063AE8">
              <w:rPr>
                <w:rFonts w:cs="Calibri"/>
                <w:spacing w:val="1"/>
                <w:sz w:val="24"/>
                <w:szCs w:val="24"/>
              </w:rPr>
              <w:t>n</w:t>
            </w:r>
            <w:r w:rsidRPr="00063AE8">
              <w:rPr>
                <w:rFonts w:cs="Calibri"/>
                <w:sz w:val="24"/>
                <w:szCs w:val="24"/>
              </w:rPr>
              <w:t>t</w:t>
            </w:r>
            <w:r w:rsidRPr="00063AE8">
              <w:rPr>
                <w:rFonts w:cs="Calibri"/>
                <w:spacing w:val="1"/>
                <w:sz w:val="24"/>
                <w:szCs w:val="24"/>
              </w:rPr>
              <w:t xml:space="preserve"> o</w:t>
            </w:r>
            <w:r w:rsidRPr="00063AE8">
              <w:rPr>
                <w:rFonts w:cs="Calibri"/>
                <w:sz w:val="24"/>
                <w:szCs w:val="24"/>
              </w:rPr>
              <w:t>f</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app</w:t>
            </w:r>
            <w:r w:rsidRPr="00063AE8">
              <w:rPr>
                <w:rFonts w:cs="Calibri"/>
                <w:sz w:val="24"/>
                <w:szCs w:val="24"/>
              </w:rPr>
              <w:t>lic</w:t>
            </w:r>
            <w:r w:rsidRPr="00063AE8">
              <w:rPr>
                <w:rFonts w:cs="Calibri"/>
                <w:spacing w:val="1"/>
                <w:sz w:val="24"/>
                <w:szCs w:val="24"/>
              </w:rPr>
              <w:t>ab</w:t>
            </w:r>
            <w:r w:rsidRPr="00063AE8">
              <w:rPr>
                <w:rFonts w:cs="Calibri"/>
                <w:sz w:val="24"/>
                <w:szCs w:val="24"/>
              </w:rPr>
              <w:t>le</w:t>
            </w:r>
            <w:r w:rsidRPr="00063AE8">
              <w:rPr>
                <w:rFonts w:cs="Calibri"/>
                <w:spacing w:val="-1"/>
                <w:sz w:val="24"/>
                <w:szCs w:val="24"/>
              </w:rPr>
              <w:t xml:space="preserve"> </w:t>
            </w:r>
            <w:r w:rsidRPr="00063AE8">
              <w:rPr>
                <w:rFonts w:cs="Calibri"/>
                <w:sz w:val="24"/>
                <w:szCs w:val="24"/>
              </w:rPr>
              <w:t>P</w:t>
            </w:r>
            <w:r w:rsidRPr="00063AE8">
              <w:rPr>
                <w:rFonts w:cs="Calibri"/>
                <w:spacing w:val="-1"/>
                <w:sz w:val="24"/>
                <w:szCs w:val="24"/>
              </w:rPr>
              <w:t>G</w:t>
            </w:r>
            <w:r w:rsidRPr="00063AE8">
              <w:rPr>
                <w:rFonts w:cs="Calibri"/>
                <w:sz w:val="24"/>
                <w:szCs w:val="24"/>
              </w:rPr>
              <w:t>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ub</w:t>
            </w:r>
            <w:r w:rsidRPr="00063AE8">
              <w:rPr>
                <w:rFonts w:cs="Calibri"/>
                <w:sz w:val="24"/>
                <w:szCs w:val="24"/>
              </w:rPr>
              <w:t>ric.</w:t>
            </w:r>
          </w:p>
          <w:p w:rsidR="009E243E" w:rsidRPr="00063AE8" w:rsidRDefault="009E243E" w:rsidP="00A81BCE">
            <w:pPr>
              <w:widowControl w:val="0"/>
              <w:numPr>
                <w:ilvl w:val="0"/>
                <w:numId w:val="30"/>
              </w:numPr>
              <w:autoSpaceDE w:val="0"/>
              <w:autoSpaceDN w:val="0"/>
              <w:adjustRightInd w:val="0"/>
              <w:spacing w:before="18" w:after="0" w:line="242" w:lineRule="exact"/>
              <w:rPr>
                <w:rFonts w:ascii="Times New Roman" w:hAnsi="Times New Roman"/>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i/>
                <w:iCs/>
                <w:sz w:val="24"/>
                <w:szCs w:val="24"/>
              </w:rPr>
              <w:t>A</w:t>
            </w:r>
            <w:r w:rsidRPr="00063AE8">
              <w:rPr>
                <w:rFonts w:cs="Calibri"/>
                <w:i/>
                <w:iCs/>
                <w:spacing w:val="1"/>
                <w:sz w:val="24"/>
                <w:szCs w:val="24"/>
              </w:rPr>
              <w:t>nnua</w:t>
            </w:r>
            <w:r w:rsidRPr="00063AE8">
              <w:rPr>
                <w:rFonts w:cs="Calibri"/>
                <w:i/>
                <w:iCs/>
                <w:sz w:val="24"/>
                <w:szCs w:val="24"/>
              </w:rPr>
              <w:t>l</w:t>
            </w:r>
            <w:r w:rsidRPr="00063AE8">
              <w:rPr>
                <w:rFonts w:cs="Calibri"/>
                <w:i/>
                <w:iCs/>
                <w:spacing w:val="-1"/>
                <w:sz w:val="24"/>
                <w:szCs w:val="24"/>
              </w:rPr>
              <w:t xml:space="preserve"> G</w:t>
            </w:r>
            <w:r w:rsidRPr="00063AE8">
              <w:rPr>
                <w:rFonts w:cs="Calibri"/>
                <w:i/>
                <w:iCs/>
                <w:spacing w:val="1"/>
                <w:sz w:val="24"/>
                <w:szCs w:val="24"/>
              </w:rPr>
              <w:t>oa</w:t>
            </w:r>
            <w:r w:rsidRPr="00063AE8">
              <w:rPr>
                <w:rFonts w:cs="Calibri"/>
                <w:i/>
                <w:iCs/>
                <w:sz w:val="24"/>
                <w:szCs w:val="24"/>
              </w:rPr>
              <w:t>l</w:t>
            </w:r>
            <w:r w:rsidRPr="00063AE8">
              <w:rPr>
                <w:rFonts w:cs="Calibri"/>
                <w:i/>
                <w:iCs/>
                <w:spacing w:val="-1"/>
                <w:sz w:val="24"/>
                <w:szCs w:val="24"/>
              </w:rPr>
              <w:t xml:space="preserve"> </w:t>
            </w:r>
            <w:r w:rsidRPr="00063AE8">
              <w:rPr>
                <w:rFonts w:cs="Calibri"/>
                <w:i/>
                <w:iCs/>
                <w:sz w:val="24"/>
                <w:szCs w:val="24"/>
              </w:rPr>
              <w:t>P</w:t>
            </w:r>
            <w:r w:rsidRPr="00063AE8">
              <w:rPr>
                <w:rFonts w:cs="Calibri"/>
                <w:i/>
                <w:iCs/>
                <w:spacing w:val="-1"/>
                <w:sz w:val="24"/>
                <w:szCs w:val="24"/>
              </w:rPr>
              <w:t>r</w:t>
            </w:r>
            <w:r w:rsidRPr="00063AE8">
              <w:rPr>
                <w:rFonts w:cs="Calibri"/>
                <w:i/>
                <w:iCs/>
                <w:spacing w:val="1"/>
                <w:sz w:val="24"/>
                <w:szCs w:val="24"/>
              </w:rPr>
              <w:t>og</w:t>
            </w:r>
            <w:r w:rsidRPr="00063AE8">
              <w:rPr>
                <w:rFonts w:cs="Calibri"/>
                <w:i/>
                <w:iCs/>
                <w:spacing w:val="-1"/>
                <w:sz w:val="24"/>
                <w:szCs w:val="24"/>
              </w:rPr>
              <w:t>r</w:t>
            </w:r>
            <w:r w:rsidRPr="00063AE8">
              <w:rPr>
                <w:rFonts w:cs="Calibri"/>
                <w:i/>
                <w:iCs/>
                <w:spacing w:val="3"/>
                <w:sz w:val="24"/>
                <w:szCs w:val="24"/>
              </w:rPr>
              <w:t>e</w:t>
            </w:r>
            <w:r w:rsidRPr="00063AE8">
              <w:rPr>
                <w:rFonts w:cs="Calibri"/>
                <w:i/>
                <w:iCs/>
                <w:spacing w:val="-1"/>
                <w:sz w:val="24"/>
                <w:szCs w:val="24"/>
              </w:rPr>
              <w:t>s</w:t>
            </w:r>
            <w:r w:rsidRPr="00063AE8">
              <w:rPr>
                <w:rFonts w:cs="Calibri"/>
                <w:i/>
                <w:iCs/>
                <w:sz w:val="24"/>
                <w:szCs w:val="24"/>
              </w:rPr>
              <w:t>s</w:t>
            </w:r>
            <w:r w:rsidRPr="00063AE8">
              <w:rPr>
                <w:rFonts w:cs="Calibri"/>
                <w:i/>
                <w:iCs/>
                <w:spacing w:val="-1"/>
                <w:sz w:val="24"/>
                <w:szCs w:val="24"/>
              </w:rPr>
              <w:t xml:space="preserve"> </w:t>
            </w:r>
            <w:r w:rsidRPr="00063AE8">
              <w:rPr>
                <w:rFonts w:cs="Calibri"/>
                <w:i/>
                <w:iCs/>
                <w:sz w:val="24"/>
                <w:szCs w:val="24"/>
              </w:rPr>
              <w:t>R</w:t>
            </w:r>
            <w:r w:rsidRPr="00063AE8">
              <w:rPr>
                <w:rFonts w:cs="Calibri"/>
                <w:i/>
                <w:iCs/>
                <w:spacing w:val="1"/>
                <w:sz w:val="24"/>
                <w:szCs w:val="24"/>
              </w:rPr>
              <w:t>e</w:t>
            </w:r>
            <w:r w:rsidRPr="00063AE8">
              <w:rPr>
                <w:rFonts w:cs="Calibri"/>
                <w:i/>
                <w:iCs/>
                <w:spacing w:val="-1"/>
                <w:sz w:val="24"/>
                <w:szCs w:val="24"/>
              </w:rPr>
              <w:t>f</w:t>
            </w:r>
            <w:r w:rsidRPr="00063AE8">
              <w:rPr>
                <w:rFonts w:cs="Calibri"/>
                <w:i/>
                <w:iCs/>
                <w:sz w:val="24"/>
                <w:szCs w:val="24"/>
              </w:rPr>
              <w:t>l</w:t>
            </w:r>
            <w:r w:rsidRPr="00063AE8">
              <w:rPr>
                <w:rFonts w:cs="Calibri"/>
                <w:i/>
                <w:iCs/>
                <w:spacing w:val="1"/>
                <w:sz w:val="24"/>
                <w:szCs w:val="24"/>
              </w:rPr>
              <w:t>ec</w:t>
            </w:r>
            <w:r w:rsidRPr="00063AE8">
              <w:rPr>
                <w:rFonts w:cs="Calibri"/>
                <w:i/>
                <w:iCs/>
                <w:sz w:val="24"/>
                <w:szCs w:val="24"/>
              </w:rPr>
              <w:t>ti</w:t>
            </w:r>
            <w:r w:rsidRPr="00063AE8">
              <w:rPr>
                <w:rFonts w:cs="Calibri"/>
                <w:i/>
                <w:iCs/>
                <w:spacing w:val="1"/>
                <w:sz w:val="24"/>
                <w:szCs w:val="24"/>
              </w:rPr>
              <w:t>o</w:t>
            </w:r>
            <w:r w:rsidRPr="00063AE8">
              <w:rPr>
                <w:rFonts w:cs="Calibri"/>
                <w:i/>
                <w:iCs/>
                <w:sz w:val="24"/>
                <w:szCs w:val="24"/>
              </w:rPr>
              <w:t>n</w:t>
            </w:r>
          </w:p>
        </w:tc>
      </w:tr>
      <w:tr w:rsidR="009E243E" w:rsidRPr="00617175" w:rsidTr="00A81BCE">
        <w:trPr>
          <w:trHeight w:hRule="exact" w:val="3670"/>
        </w:trPr>
        <w:tc>
          <w:tcPr>
            <w:tcW w:w="2180"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autoSpaceDE w:val="0"/>
              <w:autoSpaceDN w:val="0"/>
              <w:adjustRightInd w:val="0"/>
              <w:spacing w:after="0" w:line="242" w:lineRule="exact"/>
              <w:ind w:left="102"/>
              <w:rPr>
                <w:rFonts w:cs="Calibri"/>
                <w:sz w:val="24"/>
                <w:szCs w:val="24"/>
              </w:rPr>
            </w:pPr>
            <w:r>
              <w:rPr>
                <w:rFonts w:cs="Calibri"/>
                <w:position w:val="1"/>
                <w:sz w:val="24"/>
                <w:szCs w:val="24"/>
              </w:rPr>
              <w:t>Teacher</w:t>
            </w:r>
            <w:r w:rsidRPr="00063AE8">
              <w:rPr>
                <w:rFonts w:cs="Calibri"/>
                <w:spacing w:val="1"/>
                <w:position w:val="1"/>
                <w:sz w:val="24"/>
                <w:szCs w:val="24"/>
              </w:rPr>
              <w:t xml:space="preserve"> </w:t>
            </w:r>
            <w:r w:rsidRPr="00063AE8">
              <w:rPr>
                <w:rFonts w:cs="Calibri"/>
                <w:position w:val="1"/>
                <w:sz w:val="24"/>
                <w:szCs w:val="24"/>
              </w:rPr>
              <w:t>-</w:t>
            </w:r>
          </w:p>
          <w:p w:rsidR="009E243E" w:rsidRPr="00063AE8" w:rsidRDefault="009E243E" w:rsidP="00A81BCE">
            <w:pPr>
              <w:widowControl w:val="0"/>
              <w:autoSpaceDE w:val="0"/>
              <w:autoSpaceDN w:val="0"/>
              <w:adjustRightInd w:val="0"/>
              <w:spacing w:after="0" w:line="240" w:lineRule="auto"/>
              <w:ind w:left="102"/>
              <w:rPr>
                <w:rFonts w:cs="Calibri"/>
                <w:sz w:val="24"/>
                <w:szCs w:val="24"/>
              </w:rPr>
            </w:pPr>
            <w:r w:rsidRPr="00063AE8">
              <w:rPr>
                <w:rFonts w:cs="Calibri"/>
                <w:sz w:val="24"/>
                <w:szCs w:val="24"/>
              </w:rPr>
              <w:t>S</w:t>
            </w:r>
            <w:r w:rsidRPr="00063AE8">
              <w:rPr>
                <w:rFonts w:cs="Calibri"/>
                <w:spacing w:val="-1"/>
                <w:sz w:val="24"/>
                <w:szCs w:val="24"/>
              </w:rPr>
              <w:t>e</w:t>
            </w:r>
            <w:r w:rsidRPr="00063AE8">
              <w:rPr>
                <w:rFonts w:cs="Calibri"/>
                <w:sz w:val="24"/>
                <w:szCs w:val="24"/>
              </w:rPr>
              <w:t>l</w:t>
            </w:r>
            <w:r w:rsidRPr="00063AE8">
              <w:rPr>
                <w:rFonts w:cs="Calibri"/>
                <w:spacing w:val="2"/>
                <w:sz w:val="24"/>
                <w:szCs w:val="24"/>
              </w:rPr>
              <w:t>f</w:t>
            </w:r>
            <w:r w:rsidRPr="00063AE8">
              <w:rPr>
                <w:rFonts w:cs="Calibri"/>
                <w:spacing w:val="-1"/>
                <w:sz w:val="24"/>
                <w:szCs w:val="24"/>
              </w:rPr>
              <w:t>-</w:t>
            </w:r>
            <w:r w:rsidRPr="00063AE8">
              <w:rPr>
                <w:rFonts w:cs="Calibri"/>
                <w:sz w:val="24"/>
                <w:szCs w:val="24"/>
              </w:rPr>
              <w:t>Di</w:t>
            </w:r>
            <w:r w:rsidRPr="00063AE8">
              <w:rPr>
                <w:rFonts w:cs="Calibri"/>
                <w:spacing w:val="2"/>
                <w:sz w:val="24"/>
                <w:szCs w:val="24"/>
              </w:rPr>
              <w:t>r</w:t>
            </w:r>
            <w:r w:rsidRPr="00063AE8">
              <w:rPr>
                <w:rFonts w:cs="Calibri"/>
                <w:spacing w:val="-1"/>
                <w:sz w:val="24"/>
                <w:szCs w:val="24"/>
              </w:rPr>
              <w:t>e</w:t>
            </w:r>
            <w:r w:rsidRPr="00063AE8">
              <w:rPr>
                <w:rFonts w:cs="Calibri"/>
                <w:sz w:val="24"/>
                <w:szCs w:val="24"/>
              </w:rPr>
              <w:t>ct</w:t>
            </w:r>
            <w:r w:rsidRPr="00063AE8">
              <w:rPr>
                <w:rFonts w:cs="Calibri"/>
                <w:spacing w:val="-1"/>
                <w:sz w:val="24"/>
                <w:szCs w:val="24"/>
              </w:rPr>
              <w:t>e</w:t>
            </w:r>
            <w:r w:rsidRPr="00063AE8">
              <w:rPr>
                <w:rFonts w:cs="Calibri"/>
                <w:sz w:val="24"/>
                <w:szCs w:val="24"/>
              </w:rPr>
              <w:t>d</w:t>
            </w:r>
            <w:r w:rsidRPr="00063AE8">
              <w:rPr>
                <w:rFonts w:cs="Calibri"/>
                <w:spacing w:val="3"/>
                <w:sz w:val="24"/>
                <w:szCs w:val="24"/>
              </w:rPr>
              <w:t xml:space="preserve"> </w:t>
            </w:r>
            <w:r w:rsidRPr="00063AE8">
              <w:rPr>
                <w:rFonts w:cs="Calibri"/>
                <w:spacing w:val="-1"/>
                <w:sz w:val="24"/>
                <w:szCs w:val="24"/>
              </w:rPr>
              <w:t>T</w:t>
            </w:r>
            <w:r w:rsidRPr="00063AE8">
              <w:rPr>
                <w:rFonts w:cs="Calibri"/>
                <w:sz w:val="24"/>
                <w:szCs w:val="24"/>
              </w:rPr>
              <w:t>r</w:t>
            </w:r>
            <w:r w:rsidRPr="00063AE8">
              <w:rPr>
                <w:rFonts w:cs="Calibri"/>
                <w:spacing w:val="1"/>
                <w:sz w:val="24"/>
                <w:szCs w:val="24"/>
              </w:rPr>
              <w:t>a</w:t>
            </w:r>
            <w:r w:rsidRPr="00063AE8">
              <w:rPr>
                <w:rFonts w:cs="Calibri"/>
                <w:sz w:val="24"/>
                <w:szCs w:val="24"/>
              </w:rPr>
              <w:t>ck</w:t>
            </w:r>
          </w:p>
          <w:p w:rsidR="009E243E" w:rsidRPr="00063AE8" w:rsidRDefault="009E243E" w:rsidP="00A81BCE">
            <w:pPr>
              <w:widowControl w:val="0"/>
              <w:autoSpaceDE w:val="0"/>
              <w:autoSpaceDN w:val="0"/>
              <w:adjustRightInd w:val="0"/>
              <w:spacing w:before="2" w:after="0" w:line="240" w:lineRule="exact"/>
              <w:rPr>
                <w:rFonts w:ascii="Times New Roman" w:hAnsi="Times New Roman"/>
                <w:sz w:val="24"/>
                <w:szCs w:val="24"/>
              </w:rPr>
            </w:pPr>
          </w:p>
          <w:p w:rsidR="009E243E" w:rsidRPr="00063AE8" w:rsidRDefault="009E243E" w:rsidP="00A81BCE">
            <w:pPr>
              <w:widowControl w:val="0"/>
              <w:autoSpaceDE w:val="0"/>
              <w:autoSpaceDN w:val="0"/>
              <w:adjustRightInd w:val="0"/>
              <w:spacing w:after="0" w:line="242" w:lineRule="exact"/>
              <w:ind w:left="102" w:right="434"/>
              <w:rPr>
                <w:rFonts w:ascii="Times New Roman" w:hAnsi="Times New Roman"/>
                <w:sz w:val="24"/>
                <w:szCs w:val="24"/>
              </w:rPr>
            </w:pPr>
            <w:r w:rsidRPr="00063AE8">
              <w:rPr>
                <w:rFonts w:cs="Calibri"/>
                <w:spacing w:val="-1"/>
                <w:sz w:val="24"/>
                <w:szCs w:val="24"/>
              </w:rPr>
              <w:t>Ye</w:t>
            </w:r>
            <w:r w:rsidRPr="00063AE8">
              <w:rPr>
                <w:rFonts w:cs="Calibri"/>
                <w:spacing w:val="1"/>
                <w:sz w:val="24"/>
                <w:szCs w:val="24"/>
              </w:rPr>
              <w:t>a</w:t>
            </w:r>
            <w:r w:rsidRPr="00063AE8">
              <w:rPr>
                <w:rFonts w:cs="Calibri"/>
                <w:sz w:val="24"/>
                <w:szCs w:val="24"/>
              </w:rPr>
              <w:t>r</w:t>
            </w:r>
            <w:r w:rsidRPr="00063AE8">
              <w:rPr>
                <w:rFonts w:cs="Calibri"/>
                <w:spacing w:val="-2"/>
                <w:sz w:val="24"/>
                <w:szCs w:val="24"/>
              </w:rPr>
              <w:t xml:space="preserve"> </w:t>
            </w:r>
            <w:r w:rsidRPr="00063AE8">
              <w:rPr>
                <w:rFonts w:cs="Calibri"/>
                <w:spacing w:val="1"/>
                <w:sz w:val="24"/>
                <w:szCs w:val="24"/>
              </w:rPr>
              <w:t>on</w:t>
            </w:r>
            <w:r w:rsidRPr="00063AE8">
              <w:rPr>
                <w:rFonts w:cs="Calibri"/>
                <w:sz w:val="24"/>
                <w:szCs w:val="24"/>
              </w:rPr>
              <w:t>e</w:t>
            </w:r>
            <w:r w:rsidRPr="00063AE8">
              <w:rPr>
                <w:rFonts w:cs="Calibri"/>
                <w:spacing w:val="-2"/>
                <w:sz w:val="24"/>
                <w:szCs w:val="24"/>
              </w:rPr>
              <w:t xml:space="preserve"> </w:t>
            </w:r>
            <w:r w:rsidRPr="00063AE8">
              <w:rPr>
                <w:rFonts w:cs="Calibri"/>
                <w:spacing w:val="1"/>
                <w:sz w:val="24"/>
                <w:szCs w:val="24"/>
              </w:rPr>
              <w:t>o</w:t>
            </w:r>
            <w:r w:rsidRPr="00063AE8">
              <w:rPr>
                <w:rFonts w:cs="Calibri"/>
                <w:sz w:val="24"/>
                <w:szCs w:val="24"/>
              </w:rPr>
              <w:t>r</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w</w:t>
            </w:r>
            <w:r w:rsidRPr="00063AE8">
              <w:rPr>
                <w:rFonts w:cs="Calibri"/>
                <w:sz w:val="24"/>
                <w:szCs w:val="24"/>
              </w:rPr>
              <w:t xml:space="preserve">o </w:t>
            </w:r>
            <w:r w:rsidRPr="00063AE8">
              <w:rPr>
                <w:rFonts w:cs="Calibri"/>
                <w:spacing w:val="1"/>
                <w:sz w:val="24"/>
                <w:szCs w:val="24"/>
              </w:rPr>
              <w:t xml:space="preserve">of </w:t>
            </w:r>
            <w:r w:rsidRPr="00063AE8">
              <w:rPr>
                <w:rFonts w:cs="Calibri"/>
                <w:sz w:val="24"/>
                <w:szCs w:val="24"/>
              </w:rPr>
              <w:t>r</w:t>
            </w:r>
            <w:r w:rsidRPr="00063AE8">
              <w:rPr>
                <w:rFonts w:cs="Calibri"/>
                <w:spacing w:val="-1"/>
                <w:sz w:val="24"/>
                <w:szCs w:val="24"/>
              </w:rPr>
              <w:t>e</w:t>
            </w:r>
            <w:r w:rsidRPr="00063AE8">
              <w:rPr>
                <w:rFonts w:cs="Calibri"/>
                <w:sz w:val="24"/>
                <w:szCs w:val="24"/>
              </w:rPr>
              <w:t>c</w:t>
            </w:r>
            <w:r w:rsidRPr="00063AE8">
              <w:rPr>
                <w:rFonts w:cs="Calibri"/>
                <w:spacing w:val="-1"/>
                <w:sz w:val="24"/>
                <w:szCs w:val="24"/>
              </w:rPr>
              <w:t>e</w:t>
            </w:r>
            <w:r w:rsidRPr="00063AE8">
              <w:rPr>
                <w:rFonts w:cs="Calibri"/>
                <w:sz w:val="24"/>
                <w:szCs w:val="24"/>
              </w:rPr>
              <w:t>rt</w:t>
            </w:r>
            <w:r w:rsidRPr="00063AE8">
              <w:rPr>
                <w:rFonts w:cs="Calibri"/>
                <w:spacing w:val="2"/>
                <w:sz w:val="24"/>
                <w:szCs w:val="24"/>
              </w:rPr>
              <w:t>i</w:t>
            </w:r>
            <w:r w:rsidRPr="00063AE8">
              <w:rPr>
                <w:rFonts w:cs="Calibri"/>
                <w:spacing w:val="-1"/>
                <w:sz w:val="24"/>
                <w:szCs w:val="24"/>
              </w:rPr>
              <w:t>f</w:t>
            </w:r>
            <w:r w:rsidRPr="00063AE8">
              <w:rPr>
                <w:rFonts w:cs="Calibri"/>
                <w:sz w:val="24"/>
                <w:szCs w:val="24"/>
              </w:rPr>
              <w:t>ic</w:t>
            </w:r>
            <w:r w:rsidRPr="00063AE8">
              <w:rPr>
                <w:rFonts w:cs="Calibri"/>
                <w:spacing w:val="1"/>
                <w:sz w:val="24"/>
                <w:szCs w:val="24"/>
              </w:rPr>
              <w:t>a</w:t>
            </w:r>
            <w:r w:rsidRPr="00063AE8">
              <w:rPr>
                <w:rFonts w:cs="Calibri"/>
                <w:sz w:val="24"/>
                <w:szCs w:val="24"/>
              </w:rPr>
              <w:t>ti</w:t>
            </w:r>
            <w:r w:rsidRPr="00063AE8">
              <w:rPr>
                <w:rFonts w:cs="Calibri"/>
                <w:spacing w:val="1"/>
                <w:sz w:val="24"/>
                <w:szCs w:val="24"/>
              </w:rPr>
              <w:t>o</w:t>
            </w:r>
            <w:r w:rsidRPr="00063AE8">
              <w:rPr>
                <w:rFonts w:cs="Calibri"/>
                <w:sz w:val="24"/>
                <w:szCs w:val="24"/>
              </w:rPr>
              <w:t>n</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y</w:t>
            </w:r>
            <w:r w:rsidRPr="00063AE8">
              <w:rPr>
                <w:rFonts w:cs="Calibri"/>
                <w:sz w:val="24"/>
                <w:szCs w:val="24"/>
              </w:rPr>
              <w:t>cle</w:t>
            </w:r>
          </w:p>
        </w:tc>
        <w:tc>
          <w:tcPr>
            <w:tcW w:w="6359"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numPr>
                <w:ilvl w:val="0"/>
                <w:numId w:val="31"/>
              </w:numPr>
              <w:autoSpaceDE w:val="0"/>
              <w:autoSpaceDN w:val="0"/>
              <w:adjustRightInd w:val="0"/>
              <w:spacing w:before="10" w:after="0" w:line="240" w:lineRule="auto"/>
              <w:rPr>
                <w:rFonts w:cs="Calibri"/>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z w:val="24"/>
                <w:szCs w:val="24"/>
              </w:rPr>
              <w:t xml:space="preserve">a </w:t>
            </w:r>
            <w:r w:rsidRPr="00063AE8">
              <w:rPr>
                <w:rFonts w:cs="Calibri"/>
                <w:i/>
                <w:iCs/>
                <w:sz w:val="24"/>
                <w:szCs w:val="24"/>
              </w:rPr>
              <w:t>R</w:t>
            </w:r>
            <w:r w:rsidRPr="00063AE8">
              <w:rPr>
                <w:rFonts w:cs="Calibri"/>
                <w:i/>
                <w:iCs/>
                <w:spacing w:val="1"/>
                <w:sz w:val="24"/>
                <w:szCs w:val="24"/>
              </w:rPr>
              <w:t>e</w:t>
            </w:r>
            <w:r w:rsidRPr="00063AE8">
              <w:rPr>
                <w:rFonts w:cs="Calibri"/>
                <w:i/>
                <w:iCs/>
                <w:sz w:val="24"/>
                <w:szCs w:val="24"/>
              </w:rPr>
              <w:t>vi</w:t>
            </w:r>
            <w:r w:rsidRPr="00063AE8">
              <w:rPr>
                <w:rFonts w:cs="Calibri"/>
                <w:i/>
                <w:iCs/>
                <w:spacing w:val="1"/>
                <w:sz w:val="24"/>
                <w:szCs w:val="24"/>
              </w:rPr>
              <w:t>e</w:t>
            </w:r>
            <w:r w:rsidRPr="00063AE8">
              <w:rPr>
                <w:rFonts w:cs="Calibri"/>
                <w:i/>
                <w:iCs/>
                <w:sz w:val="24"/>
                <w:szCs w:val="24"/>
              </w:rPr>
              <w:t>w</w:t>
            </w:r>
            <w:r w:rsidRPr="00063AE8">
              <w:rPr>
                <w:rFonts w:cs="Calibri"/>
                <w:i/>
                <w:iCs/>
                <w:spacing w:val="-1"/>
                <w:sz w:val="24"/>
                <w:szCs w:val="24"/>
              </w:rPr>
              <w:t xml:space="preserve"> </w:t>
            </w:r>
            <w:r w:rsidRPr="00063AE8">
              <w:rPr>
                <w:rFonts w:cs="Calibri"/>
                <w:i/>
                <w:iCs/>
                <w:spacing w:val="1"/>
                <w:sz w:val="24"/>
                <w:szCs w:val="24"/>
              </w:rPr>
              <w:t>o</w:t>
            </w:r>
            <w:r w:rsidRPr="00063AE8">
              <w:rPr>
                <w:rFonts w:cs="Calibri"/>
                <w:i/>
                <w:iCs/>
                <w:sz w:val="24"/>
                <w:szCs w:val="24"/>
              </w:rPr>
              <w:t>f</w:t>
            </w:r>
            <w:r w:rsidRPr="00063AE8">
              <w:rPr>
                <w:rFonts w:cs="Calibri"/>
                <w:i/>
                <w:iCs/>
                <w:spacing w:val="-1"/>
                <w:sz w:val="24"/>
                <w:szCs w:val="24"/>
              </w:rPr>
              <w:t xml:space="preserve"> </w:t>
            </w:r>
            <w:r w:rsidRPr="00063AE8">
              <w:rPr>
                <w:rFonts w:cs="Calibri"/>
                <w:i/>
                <w:iCs/>
                <w:spacing w:val="1"/>
                <w:sz w:val="24"/>
                <w:szCs w:val="24"/>
              </w:rPr>
              <w:t>S</w:t>
            </w:r>
            <w:r w:rsidRPr="00063AE8">
              <w:rPr>
                <w:rFonts w:cs="Calibri"/>
                <w:i/>
                <w:iCs/>
                <w:sz w:val="24"/>
                <w:szCs w:val="24"/>
              </w:rPr>
              <w:t>t</w:t>
            </w:r>
            <w:r w:rsidRPr="00063AE8">
              <w:rPr>
                <w:rFonts w:cs="Calibri"/>
                <w:i/>
                <w:iCs/>
                <w:spacing w:val="1"/>
                <w:sz w:val="24"/>
                <w:szCs w:val="24"/>
              </w:rPr>
              <w:t>uden</w:t>
            </w:r>
            <w:r w:rsidRPr="00063AE8">
              <w:rPr>
                <w:rFonts w:cs="Calibri"/>
                <w:i/>
                <w:iCs/>
                <w:sz w:val="24"/>
                <w:szCs w:val="24"/>
              </w:rPr>
              <w:t>t P</w:t>
            </w:r>
            <w:r w:rsidRPr="00063AE8">
              <w:rPr>
                <w:rFonts w:cs="Calibri"/>
                <w:i/>
                <w:iCs/>
                <w:spacing w:val="1"/>
                <w:sz w:val="24"/>
                <w:szCs w:val="24"/>
              </w:rPr>
              <w:t>e</w:t>
            </w:r>
            <w:r w:rsidRPr="00063AE8">
              <w:rPr>
                <w:rFonts w:cs="Calibri"/>
                <w:i/>
                <w:iCs/>
                <w:spacing w:val="-1"/>
                <w:sz w:val="24"/>
                <w:szCs w:val="24"/>
              </w:rPr>
              <w:t>rf</w:t>
            </w:r>
            <w:r w:rsidRPr="00063AE8">
              <w:rPr>
                <w:rFonts w:cs="Calibri"/>
                <w:i/>
                <w:iCs/>
                <w:spacing w:val="1"/>
                <w:sz w:val="24"/>
                <w:szCs w:val="24"/>
              </w:rPr>
              <w:t>o</w:t>
            </w:r>
            <w:r w:rsidRPr="00063AE8">
              <w:rPr>
                <w:rFonts w:cs="Calibri"/>
                <w:i/>
                <w:iCs/>
                <w:spacing w:val="-1"/>
                <w:sz w:val="24"/>
                <w:szCs w:val="24"/>
              </w:rPr>
              <w:t>r</w:t>
            </w:r>
            <w:r w:rsidRPr="00063AE8">
              <w:rPr>
                <w:rFonts w:cs="Calibri"/>
                <w:i/>
                <w:iCs/>
                <w:spacing w:val="1"/>
                <w:sz w:val="24"/>
                <w:szCs w:val="24"/>
              </w:rPr>
              <w:t>manc</w:t>
            </w:r>
            <w:r w:rsidRPr="00063AE8">
              <w:rPr>
                <w:rFonts w:cs="Calibri"/>
                <w:i/>
                <w:iCs/>
                <w:sz w:val="24"/>
                <w:szCs w:val="24"/>
              </w:rPr>
              <w:t>e D</w:t>
            </w:r>
            <w:r w:rsidRPr="00063AE8">
              <w:rPr>
                <w:rFonts w:cs="Calibri"/>
                <w:i/>
                <w:iCs/>
                <w:spacing w:val="1"/>
                <w:sz w:val="24"/>
                <w:szCs w:val="24"/>
              </w:rPr>
              <w:t>a</w:t>
            </w:r>
            <w:r w:rsidRPr="00063AE8">
              <w:rPr>
                <w:rFonts w:cs="Calibri"/>
                <w:i/>
                <w:iCs/>
                <w:sz w:val="24"/>
                <w:szCs w:val="24"/>
              </w:rPr>
              <w:t>ta</w:t>
            </w:r>
            <w:r w:rsidRPr="00063AE8">
              <w:rPr>
                <w:rFonts w:cs="Calibri"/>
                <w:i/>
                <w:iCs/>
                <w:spacing w:val="1"/>
                <w:sz w:val="24"/>
                <w:szCs w:val="24"/>
              </w:rPr>
              <w:t xml:space="preserve"> </w:t>
            </w:r>
            <w:r w:rsidRPr="00063AE8">
              <w:rPr>
                <w:rFonts w:cs="Calibri"/>
                <w:spacing w:val="-1"/>
                <w:sz w:val="24"/>
                <w:szCs w:val="24"/>
              </w:rPr>
              <w:t>f</w:t>
            </w:r>
            <w:r w:rsidRPr="00063AE8">
              <w:rPr>
                <w:rFonts w:cs="Calibri"/>
                <w:sz w:val="24"/>
                <w:szCs w:val="24"/>
              </w:rPr>
              <w:t xml:space="preserve">or </w:t>
            </w:r>
            <w:r w:rsidRPr="00063AE8">
              <w:rPr>
                <w:rFonts w:cs="Calibri"/>
                <w:spacing w:val="-1"/>
                <w:sz w:val="24"/>
                <w:szCs w:val="24"/>
              </w:rPr>
              <w:t>e</w:t>
            </w:r>
            <w:r w:rsidRPr="00063AE8">
              <w:rPr>
                <w:rFonts w:cs="Calibri"/>
                <w:spacing w:val="1"/>
                <w:sz w:val="24"/>
                <w:szCs w:val="24"/>
              </w:rPr>
              <w:t>a</w:t>
            </w:r>
            <w:r w:rsidRPr="00063AE8">
              <w:rPr>
                <w:rFonts w:cs="Calibri"/>
                <w:sz w:val="24"/>
                <w:szCs w:val="24"/>
              </w:rPr>
              <w:t xml:space="preserve">ch </w:t>
            </w:r>
            <w:r w:rsidRPr="00063AE8">
              <w:rPr>
                <w:rFonts w:cs="Calibri"/>
                <w:spacing w:val="1"/>
                <w:sz w:val="24"/>
                <w:szCs w:val="24"/>
              </w:rPr>
              <w:t>o</w:t>
            </w:r>
            <w:r w:rsidRPr="00063AE8">
              <w:rPr>
                <w:rFonts w:cs="Calibri"/>
                <w:sz w:val="24"/>
                <w:szCs w:val="24"/>
              </w:rPr>
              <w:t>f</w:t>
            </w:r>
            <w:r w:rsidRPr="00063AE8">
              <w:rPr>
                <w:rFonts w:cs="Calibri"/>
                <w:spacing w:val="1"/>
                <w:sz w:val="24"/>
                <w:szCs w:val="24"/>
              </w:rPr>
              <w:t xml:space="preserve"> 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g</w:t>
            </w:r>
            <w:r w:rsidRPr="00063AE8">
              <w:rPr>
                <w:rFonts w:cs="Calibri"/>
                <w:spacing w:val="1"/>
                <w:sz w:val="24"/>
                <w:szCs w:val="24"/>
              </w:rPr>
              <w:t>oa</w:t>
            </w:r>
            <w:r w:rsidRPr="00063AE8">
              <w:rPr>
                <w:rFonts w:cs="Calibri"/>
                <w:sz w:val="24"/>
                <w:szCs w:val="24"/>
              </w:rPr>
              <w:t>ls</w:t>
            </w:r>
          </w:p>
          <w:p w:rsidR="009E243E" w:rsidRPr="00063AE8" w:rsidRDefault="009E243E" w:rsidP="00A81BCE">
            <w:pPr>
              <w:widowControl w:val="0"/>
              <w:numPr>
                <w:ilvl w:val="0"/>
                <w:numId w:val="31"/>
              </w:numPr>
              <w:autoSpaceDE w:val="0"/>
              <w:autoSpaceDN w:val="0"/>
              <w:adjustRightInd w:val="0"/>
              <w:spacing w:before="9" w:after="0" w:line="242" w:lineRule="exact"/>
              <w:ind w:right="84"/>
              <w:rPr>
                <w:rFonts w:cs="Calibri"/>
                <w:sz w:val="24"/>
                <w:szCs w:val="24"/>
              </w:rPr>
            </w:pPr>
            <w:r w:rsidRPr="00063AE8">
              <w:rPr>
                <w:rFonts w:cs="Calibri"/>
                <w:sz w:val="24"/>
                <w:szCs w:val="24"/>
              </w:rPr>
              <w:t>A</w:t>
            </w:r>
            <w:r w:rsidRPr="00063AE8">
              <w:rPr>
                <w:rFonts w:cs="Calibri"/>
                <w:spacing w:val="1"/>
                <w:sz w:val="24"/>
                <w:szCs w:val="24"/>
              </w:rPr>
              <w:t>n</w:t>
            </w:r>
            <w:r w:rsidRPr="00063AE8">
              <w:rPr>
                <w:rFonts w:cs="Calibri"/>
                <w:sz w:val="24"/>
                <w:szCs w:val="24"/>
              </w:rPr>
              <w:t xml:space="preserve">y </w:t>
            </w:r>
            <w:r w:rsidRPr="00063AE8">
              <w:rPr>
                <w:rFonts w:cs="Calibri"/>
                <w:spacing w:val="-1"/>
                <w:sz w:val="24"/>
                <w:szCs w:val="24"/>
              </w:rPr>
              <w:t>s</w:t>
            </w:r>
            <w:r w:rsidRPr="00063AE8">
              <w:rPr>
                <w:rFonts w:cs="Calibri"/>
                <w:sz w:val="24"/>
                <w:szCs w:val="24"/>
              </w:rPr>
              <w:t>t</w:t>
            </w:r>
            <w:r w:rsidRPr="00063AE8">
              <w:rPr>
                <w:rFonts w:cs="Calibri"/>
                <w:spacing w:val="1"/>
                <w:sz w:val="24"/>
                <w:szCs w:val="24"/>
              </w:rPr>
              <w:t>and</w:t>
            </w:r>
            <w:r w:rsidRPr="00063AE8">
              <w:rPr>
                <w:rFonts w:cs="Calibri"/>
                <w:sz w:val="24"/>
                <w:szCs w:val="24"/>
              </w:rPr>
              <w:t>ar</w:t>
            </w:r>
            <w:r w:rsidRPr="00063AE8">
              <w:rPr>
                <w:rFonts w:cs="Calibri"/>
                <w:spacing w:val="1"/>
                <w:sz w:val="24"/>
                <w:szCs w:val="24"/>
              </w:rPr>
              <w:t>d</w:t>
            </w:r>
            <w:r w:rsidRPr="00063AE8">
              <w:rPr>
                <w:rFonts w:cs="Calibri"/>
                <w:sz w:val="24"/>
                <w:szCs w:val="24"/>
              </w:rPr>
              <w:t>i</w:t>
            </w:r>
            <w:r w:rsidRPr="00063AE8">
              <w:rPr>
                <w:rFonts w:cs="Calibri"/>
                <w:spacing w:val="1"/>
                <w:sz w:val="24"/>
                <w:szCs w:val="24"/>
              </w:rPr>
              <w:t>z</w:t>
            </w:r>
            <w:r w:rsidRPr="00063AE8">
              <w:rPr>
                <w:rFonts w:cs="Calibri"/>
                <w:spacing w:val="-1"/>
                <w:sz w:val="24"/>
                <w:szCs w:val="24"/>
              </w:rPr>
              <w:t>e</w:t>
            </w:r>
            <w:r w:rsidRPr="00063AE8">
              <w:rPr>
                <w:rFonts w:cs="Calibri"/>
                <w:sz w:val="24"/>
                <w:szCs w:val="24"/>
              </w:rPr>
              <w:t>d t</w:t>
            </w:r>
            <w:r w:rsidRPr="00063AE8">
              <w:rPr>
                <w:rFonts w:cs="Calibri"/>
                <w:spacing w:val="-1"/>
                <w:sz w:val="24"/>
                <w:szCs w:val="24"/>
              </w:rPr>
              <w:t>es</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da</w:t>
            </w:r>
            <w:r w:rsidRPr="00063AE8">
              <w:rPr>
                <w:rFonts w:cs="Calibri"/>
                <w:sz w:val="24"/>
                <w:szCs w:val="24"/>
              </w:rPr>
              <w:t>ta</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ha</w:t>
            </w:r>
            <w:r w:rsidRPr="00063AE8">
              <w:rPr>
                <w:rFonts w:cs="Calibri"/>
                <w:sz w:val="24"/>
                <w:szCs w:val="24"/>
              </w:rPr>
              <w:t xml:space="preserve">t </w:t>
            </w:r>
            <w:r w:rsidRPr="00063AE8">
              <w:rPr>
                <w:rFonts w:cs="Calibri"/>
                <w:spacing w:val="-1"/>
                <w:sz w:val="24"/>
                <w:szCs w:val="24"/>
              </w:rPr>
              <w:t>e</w:t>
            </w:r>
            <w:r w:rsidRPr="00063AE8">
              <w:rPr>
                <w:rFonts w:cs="Calibri"/>
                <w:sz w:val="24"/>
                <w:szCs w:val="24"/>
              </w:rPr>
              <w:t>xi</w:t>
            </w:r>
            <w:r w:rsidRPr="00063AE8">
              <w:rPr>
                <w:rFonts w:cs="Calibri"/>
                <w:spacing w:val="-1"/>
                <w:sz w:val="24"/>
                <w:szCs w:val="24"/>
              </w:rPr>
              <w:t>s</w:t>
            </w:r>
            <w:r w:rsidRPr="00063AE8">
              <w:rPr>
                <w:rFonts w:cs="Calibri"/>
                <w:sz w:val="24"/>
                <w:szCs w:val="24"/>
              </w:rPr>
              <w:t>ts</w:t>
            </w:r>
            <w:r w:rsidRPr="00063AE8">
              <w:rPr>
                <w:rFonts w:cs="Calibri"/>
                <w:spacing w:val="-2"/>
                <w:sz w:val="24"/>
                <w:szCs w:val="24"/>
              </w:rPr>
              <w:t xml:space="preserve"> </w:t>
            </w:r>
            <w:r w:rsidRPr="00063AE8">
              <w:rPr>
                <w:rFonts w:cs="Calibri"/>
                <w:spacing w:val="-1"/>
                <w:sz w:val="24"/>
                <w:szCs w:val="24"/>
              </w:rPr>
              <w:t>f</w:t>
            </w:r>
            <w:r w:rsidRPr="00063AE8">
              <w:rPr>
                <w:rFonts w:cs="Calibri"/>
                <w:spacing w:val="1"/>
                <w:sz w:val="24"/>
                <w:szCs w:val="24"/>
              </w:rPr>
              <w:t>o</w:t>
            </w:r>
            <w:r w:rsidRPr="00063AE8">
              <w:rPr>
                <w:rFonts w:cs="Calibri"/>
                <w:sz w:val="24"/>
                <w:szCs w:val="24"/>
              </w:rPr>
              <w:t>r</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c</w:t>
            </w:r>
            <w:r w:rsidRPr="00063AE8">
              <w:rPr>
                <w:rFonts w:cs="Calibri"/>
                <w:spacing w:val="1"/>
                <w:sz w:val="24"/>
                <w:szCs w:val="24"/>
              </w:rPr>
              <w:t>on</w:t>
            </w:r>
            <w:r w:rsidRPr="00063AE8">
              <w:rPr>
                <w:rFonts w:cs="Calibri"/>
                <w:sz w:val="24"/>
                <w:szCs w:val="24"/>
              </w:rPr>
              <w:t>t</w:t>
            </w:r>
            <w:r w:rsidRPr="00063AE8">
              <w:rPr>
                <w:rFonts w:cs="Calibri"/>
                <w:spacing w:val="-1"/>
                <w:sz w:val="24"/>
                <w:szCs w:val="24"/>
              </w:rPr>
              <w:t>e</w:t>
            </w:r>
            <w:r w:rsidRPr="00063AE8">
              <w:rPr>
                <w:rFonts w:cs="Calibri"/>
                <w:spacing w:val="1"/>
                <w:sz w:val="24"/>
                <w:szCs w:val="24"/>
              </w:rPr>
              <w:t>n</w:t>
            </w:r>
            <w:r w:rsidRPr="00063AE8">
              <w:rPr>
                <w:rFonts w:cs="Calibri"/>
                <w:sz w:val="24"/>
                <w:szCs w:val="24"/>
              </w:rPr>
              <w:t xml:space="preserve">t </w:t>
            </w:r>
            <w:r w:rsidRPr="00063AE8">
              <w:rPr>
                <w:rFonts w:cs="Calibri"/>
                <w:spacing w:val="1"/>
                <w:sz w:val="24"/>
                <w:szCs w:val="24"/>
              </w:rPr>
              <w:t>a</w:t>
            </w:r>
            <w:r w:rsidRPr="00063AE8">
              <w:rPr>
                <w:rFonts w:cs="Calibri"/>
                <w:sz w:val="24"/>
                <w:szCs w:val="24"/>
              </w:rPr>
              <w:t>r</w:t>
            </w:r>
            <w:r w:rsidRPr="00063AE8">
              <w:rPr>
                <w:rFonts w:cs="Calibri"/>
                <w:spacing w:val="-1"/>
                <w:sz w:val="24"/>
                <w:szCs w:val="24"/>
              </w:rPr>
              <w:t>e</w:t>
            </w:r>
            <w:r w:rsidRPr="00063AE8">
              <w:rPr>
                <w:rFonts w:cs="Calibri"/>
                <w:sz w:val="24"/>
                <w:szCs w:val="24"/>
              </w:rPr>
              <w:t xml:space="preserve">a </w:t>
            </w:r>
            <w:r w:rsidRPr="00063AE8">
              <w:rPr>
                <w:rFonts w:cs="Calibri"/>
                <w:spacing w:val="1"/>
                <w:sz w:val="24"/>
                <w:szCs w:val="24"/>
              </w:rPr>
              <w:t>an</w:t>
            </w:r>
            <w:r w:rsidRPr="00063AE8">
              <w:rPr>
                <w:rFonts w:cs="Calibri"/>
                <w:sz w:val="24"/>
                <w:szCs w:val="24"/>
              </w:rPr>
              <w:t>d</w:t>
            </w:r>
            <w:r w:rsidRPr="00063AE8">
              <w:rPr>
                <w:rFonts w:cs="Calibri"/>
                <w:spacing w:val="-1"/>
                <w:sz w:val="24"/>
                <w:szCs w:val="24"/>
              </w:rPr>
              <w:t xml:space="preserve"> </w:t>
            </w:r>
            <w:r w:rsidRPr="00063AE8">
              <w:rPr>
                <w:rFonts w:cs="Calibri"/>
                <w:sz w:val="24"/>
                <w:szCs w:val="24"/>
              </w:rPr>
              <w:t>gr</w:t>
            </w:r>
            <w:r w:rsidRPr="00063AE8">
              <w:rPr>
                <w:rFonts w:cs="Calibri"/>
                <w:spacing w:val="1"/>
                <w:sz w:val="24"/>
                <w:szCs w:val="24"/>
              </w:rPr>
              <w:t>ad</w:t>
            </w:r>
            <w:r w:rsidRPr="00063AE8">
              <w:rPr>
                <w:rFonts w:cs="Calibri"/>
                <w:sz w:val="24"/>
                <w:szCs w:val="24"/>
              </w:rPr>
              <w:t>e</w:t>
            </w:r>
            <w:r w:rsidRPr="00063AE8">
              <w:rPr>
                <w:rFonts w:cs="Calibri"/>
                <w:spacing w:val="-2"/>
                <w:sz w:val="24"/>
                <w:szCs w:val="24"/>
              </w:rPr>
              <w:t xml:space="preserve"> </w:t>
            </w:r>
            <w:r w:rsidRPr="00063AE8">
              <w:rPr>
                <w:rFonts w:cs="Calibri"/>
                <w:sz w:val="24"/>
                <w:szCs w:val="24"/>
              </w:rPr>
              <w:t>l</w:t>
            </w:r>
            <w:r w:rsidRPr="00063AE8">
              <w:rPr>
                <w:rFonts w:cs="Calibri"/>
                <w:spacing w:val="-1"/>
                <w:sz w:val="24"/>
                <w:szCs w:val="24"/>
              </w:rPr>
              <w:t>e</w:t>
            </w:r>
            <w:r w:rsidRPr="00063AE8">
              <w:rPr>
                <w:rFonts w:cs="Calibri"/>
                <w:spacing w:val="1"/>
                <w:sz w:val="24"/>
                <w:szCs w:val="24"/>
              </w:rPr>
              <w:t>v</w:t>
            </w:r>
            <w:r w:rsidRPr="00063AE8">
              <w:rPr>
                <w:rFonts w:cs="Calibri"/>
                <w:spacing w:val="-1"/>
                <w:sz w:val="24"/>
                <w:szCs w:val="24"/>
              </w:rPr>
              <w:t>e</w:t>
            </w:r>
            <w:r w:rsidRPr="00063AE8">
              <w:rPr>
                <w:rFonts w:cs="Calibri"/>
                <w:sz w:val="24"/>
                <w:szCs w:val="24"/>
              </w:rPr>
              <w:t xml:space="preserve">l </w:t>
            </w:r>
            <w:r w:rsidRPr="00063AE8">
              <w:rPr>
                <w:rFonts w:cs="Calibri"/>
                <w:spacing w:val="-1"/>
                <w:sz w:val="24"/>
                <w:szCs w:val="24"/>
              </w:rPr>
              <w:t>m</w:t>
            </w:r>
            <w:r w:rsidRPr="00063AE8">
              <w:rPr>
                <w:rFonts w:cs="Calibri"/>
                <w:spacing w:val="3"/>
                <w:sz w:val="24"/>
                <w:szCs w:val="24"/>
              </w:rPr>
              <w:t>u</w:t>
            </w:r>
            <w:r w:rsidRPr="00063AE8">
              <w:rPr>
                <w:rFonts w:cs="Calibri"/>
                <w:spacing w:val="-1"/>
                <w:sz w:val="24"/>
                <w:szCs w:val="24"/>
              </w:rPr>
              <w:t>s</w:t>
            </w:r>
            <w:r w:rsidRPr="00063AE8">
              <w:rPr>
                <w:rFonts w:cs="Calibri"/>
                <w:sz w:val="24"/>
                <w:szCs w:val="24"/>
              </w:rPr>
              <w:t xml:space="preserve">t </w:t>
            </w:r>
            <w:r w:rsidRPr="00063AE8">
              <w:rPr>
                <w:rFonts w:cs="Calibri"/>
                <w:spacing w:val="1"/>
                <w:sz w:val="24"/>
                <w:szCs w:val="24"/>
              </w:rPr>
              <w:t>b</w:t>
            </w:r>
            <w:r w:rsidRPr="00063AE8">
              <w:rPr>
                <w:rFonts w:cs="Calibri"/>
                <w:sz w:val="24"/>
                <w:szCs w:val="24"/>
              </w:rPr>
              <w:t>e i</w:t>
            </w:r>
            <w:r w:rsidRPr="00063AE8">
              <w:rPr>
                <w:rFonts w:cs="Calibri"/>
                <w:spacing w:val="1"/>
                <w:sz w:val="24"/>
                <w:szCs w:val="24"/>
              </w:rPr>
              <w:t>n</w:t>
            </w:r>
            <w:r w:rsidRPr="00063AE8">
              <w:rPr>
                <w:rFonts w:cs="Calibri"/>
                <w:sz w:val="24"/>
                <w:szCs w:val="24"/>
              </w:rPr>
              <w:t>cl</w:t>
            </w:r>
            <w:r w:rsidRPr="00063AE8">
              <w:rPr>
                <w:rFonts w:cs="Calibri"/>
                <w:spacing w:val="1"/>
                <w:sz w:val="24"/>
                <w:szCs w:val="24"/>
              </w:rPr>
              <w:t>ud</w:t>
            </w:r>
            <w:r w:rsidRPr="00063AE8">
              <w:rPr>
                <w:rFonts w:cs="Calibri"/>
                <w:spacing w:val="-1"/>
                <w:sz w:val="24"/>
                <w:szCs w:val="24"/>
              </w:rPr>
              <w:t>e</w:t>
            </w:r>
            <w:r w:rsidRPr="00063AE8">
              <w:rPr>
                <w:rFonts w:cs="Calibri"/>
                <w:sz w:val="24"/>
                <w:szCs w:val="24"/>
              </w:rPr>
              <w:t>d</w:t>
            </w:r>
            <w:r w:rsidRPr="00063AE8">
              <w:rPr>
                <w:rFonts w:cs="Calibri"/>
                <w:spacing w:val="1"/>
                <w:sz w:val="24"/>
                <w:szCs w:val="24"/>
              </w:rPr>
              <w:t xml:space="preserve"> </w:t>
            </w:r>
            <w:r w:rsidRPr="00063AE8">
              <w:rPr>
                <w:rFonts w:cs="Calibri"/>
                <w:sz w:val="24"/>
                <w:szCs w:val="24"/>
              </w:rPr>
              <w:t>in</w:t>
            </w:r>
            <w:r w:rsidRPr="00063AE8">
              <w:rPr>
                <w:rFonts w:cs="Calibri"/>
                <w:spacing w:val="-1"/>
                <w:sz w:val="24"/>
                <w:szCs w:val="24"/>
              </w:rPr>
              <w:t xml:space="preserve"> </w:t>
            </w:r>
            <w:r w:rsidRPr="00063AE8">
              <w:rPr>
                <w:rFonts w:cs="Calibri"/>
                <w:sz w:val="24"/>
                <w:szCs w:val="24"/>
              </w:rPr>
              <w:t xml:space="preserve">a </w:t>
            </w:r>
            <w:r w:rsidRPr="00063AE8">
              <w:rPr>
                <w:rFonts w:cs="Calibri"/>
                <w:i/>
                <w:iCs/>
                <w:sz w:val="24"/>
                <w:szCs w:val="24"/>
              </w:rPr>
              <w:t>R</w:t>
            </w:r>
            <w:r w:rsidRPr="00063AE8">
              <w:rPr>
                <w:rFonts w:cs="Calibri"/>
                <w:i/>
                <w:iCs/>
                <w:spacing w:val="1"/>
                <w:sz w:val="24"/>
                <w:szCs w:val="24"/>
              </w:rPr>
              <w:t>e</w:t>
            </w:r>
            <w:r w:rsidRPr="00063AE8">
              <w:rPr>
                <w:rFonts w:cs="Calibri"/>
                <w:i/>
                <w:iCs/>
                <w:sz w:val="24"/>
                <w:szCs w:val="24"/>
              </w:rPr>
              <w:t>vi</w:t>
            </w:r>
            <w:r w:rsidRPr="00063AE8">
              <w:rPr>
                <w:rFonts w:cs="Calibri"/>
                <w:i/>
                <w:iCs/>
                <w:spacing w:val="1"/>
                <w:sz w:val="24"/>
                <w:szCs w:val="24"/>
              </w:rPr>
              <w:t>e</w:t>
            </w:r>
            <w:r w:rsidRPr="00063AE8">
              <w:rPr>
                <w:rFonts w:cs="Calibri"/>
                <w:i/>
                <w:iCs/>
                <w:sz w:val="24"/>
                <w:szCs w:val="24"/>
              </w:rPr>
              <w:t>w</w:t>
            </w:r>
            <w:r w:rsidRPr="00063AE8">
              <w:rPr>
                <w:rFonts w:cs="Calibri"/>
                <w:i/>
                <w:iCs/>
                <w:spacing w:val="-1"/>
                <w:sz w:val="24"/>
                <w:szCs w:val="24"/>
              </w:rPr>
              <w:t xml:space="preserve"> </w:t>
            </w:r>
            <w:r w:rsidRPr="00063AE8">
              <w:rPr>
                <w:rFonts w:cs="Calibri"/>
                <w:i/>
                <w:iCs/>
                <w:spacing w:val="1"/>
                <w:sz w:val="24"/>
                <w:szCs w:val="24"/>
              </w:rPr>
              <w:t>o</w:t>
            </w:r>
            <w:r w:rsidRPr="00063AE8">
              <w:rPr>
                <w:rFonts w:cs="Calibri"/>
                <w:i/>
                <w:iCs/>
                <w:sz w:val="24"/>
                <w:szCs w:val="24"/>
              </w:rPr>
              <w:t>f</w:t>
            </w:r>
            <w:r w:rsidRPr="00063AE8">
              <w:rPr>
                <w:rFonts w:cs="Calibri"/>
                <w:i/>
                <w:iCs/>
                <w:spacing w:val="-1"/>
                <w:sz w:val="24"/>
                <w:szCs w:val="24"/>
              </w:rPr>
              <w:t xml:space="preserve"> </w:t>
            </w:r>
            <w:r w:rsidRPr="00063AE8">
              <w:rPr>
                <w:rFonts w:cs="Calibri"/>
                <w:i/>
                <w:iCs/>
                <w:spacing w:val="1"/>
                <w:sz w:val="24"/>
                <w:szCs w:val="24"/>
              </w:rPr>
              <w:t>S</w:t>
            </w:r>
            <w:r w:rsidRPr="00063AE8">
              <w:rPr>
                <w:rFonts w:cs="Calibri"/>
                <w:i/>
                <w:iCs/>
                <w:sz w:val="24"/>
                <w:szCs w:val="24"/>
              </w:rPr>
              <w:t>t</w:t>
            </w:r>
            <w:r w:rsidRPr="00063AE8">
              <w:rPr>
                <w:rFonts w:cs="Calibri"/>
                <w:i/>
                <w:iCs/>
                <w:spacing w:val="1"/>
                <w:sz w:val="24"/>
                <w:szCs w:val="24"/>
              </w:rPr>
              <w:t>uden</w:t>
            </w:r>
            <w:r w:rsidRPr="00063AE8">
              <w:rPr>
                <w:rFonts w:cs="Calibri"/>
                <w:i/>
                <w:iCs/>
                <w:sz w:val="24"/>
                <w:szCs w:val="24"/>
              </w:rPr>
              <w:t>t P</w:t>
            </w:r>
            <w:r w:rsidRPr="00063AE8">
              <w:rPr>
                <w:rFonts w:cs="Calibri"/>
                <w:i/>
                <w:iCs/>
                <w:spacing w:val="1"/>
                <w:sz w:val="24"/>
                <w:szCs w:val="24"/>
              </w:rPr>
              <w:t>e</w:t>
            </w:r>
            <w:r w:rsidRPr="00063AE8">
              <w:rPr>
                <w:rFonts w:cs="Calibri"/>
                <w:i/>
                <w:iCs/>
                <w:spacing w:val="-1"/>
                <w:sz w:val="24"/>
                <w:szCs w:val="24"/>
              </w:rPr>
              <w:t>rf</w:t>
            </w:r>
            <w:r w:rsidRPr="00063AE8">
              <w:rPr>
                <w:rFonts w:cs="Calibri"/>
                <w:i/>
                <w:iCs/>
                <w:spacing w:val="1"/>
                <w:sz w:val="24"/>
                <w:szCs w:val="24"/>
              </w:rPr>
              <w:t>o</w:t>
            </w:r>
            <w:r w:rsidRPr="00063AE8">
              <w:rPr>
                <w:rFonts w:cs="Calibri"/>
                <w:i/>
                <w:iCs/>
                <w:spacing w:val="-1"/>
                <w:sz w:val="24"/>
                <w:szCs w:val="24"/>
              </w:rPr>
              <w:t>r</w:t>
            </w:r>
            <w:r w:rsidRPr="00063AE8">
              <w:rPr>
                <w:rFonts w:cs="Calibri"/>
                <w:i/>
                <w:iCs/>
                <w:spacing w:val="1"/>
                <w:sz w:val="24"/>
                <w:szCs w:val="24"/>
              </w:rPr>
              <w:t>manc</w:t>
            </w:r>
            <w:r w:rsidRPr="00063AE8">
              <w:rPr>
                <w:rFonts w:cs="Calibri"/>
                <w:i/>
                <w:iCs/>
                <w:sz w:val="24"/>
                <w:szCs w:val="24"/>
              </w:rPr>
              <w:t>e D</w:t>
            </w:r>
            <w:r w:rsidRPr="00063AE8">
              <w:rPr>
                <w:rFonts w:cs="Calibri"/>
                <w:i/>
                <w:iCs/>
                <w:spacing w:val="1"/>
                <w:sz w:val="24"/>
                <w:szCs w:val="24"/>
              </w:rPr>
              <w:t>a</w:t>
            </w:r>
            <w:r w:rsidRPr="00063AE8">
              <w:rPr>
                <w:rFonts w:cs="Calibri"/>
                <w:i/>
                <w:iCs/>
                <w:sz w:val="24"/>
                <w:szCs w:val="24"/>
              </w:rPr>
              <w:t>t</w:t>
            </w:r>
            <w:r w:rsidRPr="00063AE8">
              <w:rPr>
                <w:rFonts w:cs="Calibri"/>
                <w:i/>
                <w:iCs/>
                <w:spacing w:val="1"/>
                <w:sz w:val="24"/>
                <w:szCs w:val="24"/>
              </w:rPr>
              <w:t>a</w:t>
            </w:r>
            <w:r w:rsidRPr="00063AE8">
              <w:rPr>
                <w:rFonts w:cs="Calibri"/>
                <w:sz w:val="24"/>
                <w:szCs w:val="24"/>
              </w:rPr>
              <w:t>, r</w:t>
            </w:r>
            <w:r w:rsidRPr="00063AE8">
              <w:rPr>
                <w:rFonts w:cs="Calibri"/>
                <w:spacing w:val="-1"/>
                <w:sz w:val="24"/>
                <w:szCs w:val="24"/>
              </w:rPr>
              <w:t>e</w:t>
            </w:r>
            <w:r w:rsidRPr="00063AE8">
              <w:rPr>
                <w:rFonts w:cs="Calibri"/>
                <w:sz w:val="24"/>
                <w:szCs w:val="24"/>
              </w:rPr>
              <w:t>g</w:t>
            </w:r>
            <w:r w:rsidRPr="00063AE8">
              <w:rPr>
                <w:rFonts w:cs="Calibri"/>
                <w:spacing w:val="1"/>
                <w:sz w:val="24"/>
                <w:szCs w:val="24"/>
              </w:rPr>
              <w:t>a</w:t>
            </w:r>
            <w:r w:rsidRPr="00063AE8">
              <w:rPr>
                <w:rFonts w:cs="Calibri"/>
                <w:sz w:val="24"/>
                <w:szCs w:val="24"/>
              </w:rPr>
              <w:t>r</w:t>
            </w:r>
            <w:r w:rsidRPr="00063AE8">
              <w:rPr>
                <w:rFonts w:cs="Calibri"/>
                <w:spacing w:val="1"/>
                <w:sz w:val="24"/>
                <w:szCs w:val="24"/>
              </w:rPr>
              <w:t>d</w:t>
            </w:r>
            <w:r w:rsidRPr="00063AE8">
              <w:rPr>
                <w:rFonts w:cs="Calibri"/>
                <w:sz w:val="24"/>
                <w:szCs w:val="24"/>
              </w:rPr>
              <w:t>l</w:t>
            </w:r>
            <w:r w:rsidRPr="00063AE8">
              <w:rPr>
                <w:rFonts w:cs="Calibri"/>
                <w:spacing w:val="-1"/>
                <w:sz w:val="24"/>
                <w:szCs w:val="24"/>
              </w:rPr>
              <w:t>e</w:t>
            </w:r>
            <w:r w:rsidRPr="00063AE8">
              <w:rPr>
                <w:rFonts w:cs="Calibri"/>
                <w:spacing w:val="1"/>
                <w:sz w:val="24"/>
                <w:szCs w:val="24"/>
              </w:rPr>
              <w:t>s</w:t>
            </w:r>
            <w:r w:rsidRPr="00063AE8">
              <w:rPr>
                <w:rFonts w:cs="Calibri"/>
                <w:sz w:val="24"/>
                <w:szCs w:val="24"/>
              </w:rPr>
              <w:t>s</w:t>
            </w:r>
            <w:r w:rsidRPr="00063AE8">
              <w:rPr>
                <w:rFonts w:cs="Calibri"/>
                <w:spacing w:val="-2"/>
                <w:sz w:val="24"/>
                <w:szCs w:val="24"/>
              </w:rPr>
              <w:t xml:space="preserve"> </w:t>
            </w:r>
            <w:r w:rsidRPr="00063AE8">
              <w:rPr>
                <w:rFonts w:cs="Calibri"/>
                <w:spacing w:val="1"/>
                <w:sz w:val="24"/>
                <w:szCs w:val="24"/>
              </w:rPr>
              <w:t>o</w:t>
            </w:r>
            <w:r w:rsidRPr="00063AE8">
              <w:rPr>
                <w:rFonts w:cs="Calibri"/>
                <w:sz w:val="24"/>
                <w:szCs w:val="24"/>
              </w:rPr>
              <w:t>f</w:t>
            </w:r>
            <w:r w:rsidRPr="00063AE8">
              <w:rPr>
                <w:rFonts w:cs="Calibri"/>
                <w:spacing w:val="-1"/>
                <w:sz w:val="24"/>
                <w:szCs w:val="24"/>
              </w:rPr>
              <w:t xml:space="preserve"> w</w:t>
            </w:r>
            <w:r w:rsidRPr="00063AE8">
              <w:rPr>
                <w:rFonts w:cs="Calibri"/>
                <w:spacing w:val="1"/>
                <w:sz w:val="24"/>
                <w:szCs w:val="24"/>
              </w:rPr>
              <w:t>h</w:t>
            </w:r>
            <w:r w:rsidRPr="00063AE8">
              <w:rPr>
                <w:rFonts w:cs="Calibri"/>
                <w:spacing w:val="-1"/>
                <w:sz w:val="24"/>
                <w:szCs w:val="24"/>
              </w:rPr>
              <w:t>e</w:t>
            </w:r>
            <w:r w:rsidRPr="00063AE8">
              <w:rPr>
                <w:rFonts w:cs="Calibri"/>
                <w:sz w:val="24"/>
                <w:szCs w:val="24"/>
              </w:rPr>
              <w:t>t</w:t>
            </w:r>
            <w:r w:rsidRPr="00063AE8">
              <w:rPr>
                <w:rFonts w:cs="Calibri"/>
                <w:spacing w:val="3"/>
                <w:sz w:val="24"/>
                <w:szCs w:val="24"/>
              </w:rPr>
              <w:t>h</w:t>
            </w:r>
            <w:r w:rsidRPr="00063AE8">
              <w:rPr>
                <w:rFonts w:cs="Calibri"/>
                <w:spacing w:val="-1"/>
                <w:sz w:val="24"/>
                <w:szCs w:val="24"/>
              </w:rPr>
              <w:t>e</w:t>
            </w:r>
            <w:r w:rsidRPr="00063AE8">
              <w:rPr>
                <w:rFonts w:cs="Calibri"/>
                <w:sz w:val="24"/>
                <w:szCs w:val="24"/>
              </w:rPr>
              <w:t xml:space="preserve">r it </w:t>
            </w:r>
            <w:r w:rsidRPr="00063AE8">
              <w:rPr>
                <w:rFonts w:cs="Calibri"/>
                <w:spacing w:val="1"/>
                <w:sz w:val="24"/>
                <w:szCs w:val="24"/>
              </w:rPr>
              <w:t>d</w:t>
            </w:r>
            <w:r w:rsidRPr="00063AE8">
              <w:rPr>
                <w:rFonts w:cs="Calibri"/>
                <w:sz w:val="24"/>
                <w:szCs w:val="24"/>
              </w:rPr>
              <w:t>ir</w:t>
            </w:r>
            <w:r w:rsidRPr="00063AE8">
              <w:rPr>
                <w:rFonts w:cs="Calibri"/>
                <w:spacing w:val="-1"/>
                <w:sz w:val="24"/>
                <w:szCs w:val="24"/>
              </w:rPr>
              <w:t>e</w:t>
            </w:r>
            <w:r w:rsidRPr="00063AE8">
              <w:rPr>
                <w:rFonts w:cs="Calibri"/>
                <w:sz w:val="24"/>
                <w:szCs w:val="24"/>
              </w:rPr>
              <w:t>ctly</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z w:val="24"/>
                <w:szCs w:val="24"/>
              </w:rPr>
              <w:t>l</w:t>
            </w:r>
            <w:r w:rsidRPr="00063AE8">
              <w:rPr>
                <w:rFonts w:cs="Calibri"/>
                <w:spacing w:val="1"/>
                <w:sz w:val="24"/>
                <w:szCs w:val="24"/>
              </w:rPr>
              <w:t>a</w:t>
            </w:r>
            <w:r w:rsidRPr="00063AE8">
              <w:rPr>
                <w:rFonts w:cs="Calibri"/>
                <w:sz w:val="24"/>
                <w:szCs w:val="24"/>
              </w:rPr>
              <w:t>t</w:t>
            </w:r>
            <w:r w:rsidRPr="00063AE8">
              <w:rPr>
                <w:rFonts w:cs="Calibri"/>
                <w:spacing w:val="2"/>
                <w:sz w:val="24"/>
                <w:szCs w:val="24"/>
              </w:rPr>
              <w:t>e</w:t>
            </w:r>
            <w:r w:rsidRPr="00063AE8">
              <w:rPr>
                <w:rFonts w:cs="Calibri"/>
                <w:sz w:val="24"/>
                <w:szCs w:val="24"/>
              </w:rPr>
              <w:t>s</w:t>
            </w:r>
            <w:r w:rsidRPr="00063AE8">
              <w:rPr>
                <w:rFonts w:cs="Calibri"/>
                <w:spacing w:val="-2"/>
                <w:sz w:val="24"/>
                <w:szCs w:val="24"/>
              </w:rPr>
              <w:t xml:space="preserve"> </w:t>
            </w:r>
            <w:r w:rsidRPr="00063AE8">
              <w:rPr>
                <w:rFonts w:cs="Calibri"/>
                <w:sz w:val="24"/>
                <w:szCs w:val="24"/>
              </w:rPr>
              <w:t>to</w:t>
            </w:r>
            <w:r w:rsidRPr="00063AE8">
              <w:rPr>
                <w:rFonts w:cs="Calibri"/>
                <w:spacing w:val="-1"/>
                <w:sz w:val="24"/>
                <w:szCs w:val="24"/>
              </w:rPr>
              <w:t xml:space="preserve"> </w:t>
            </w:r>
            <w:r w:rsidRPr="00063AE8">
              <w:rPr>
                <w:rFonts w:cs="Calibri"/>
                <w:spacing w:val="1"/>
                <w:sz w:val="24"/>
                <w:szCs w:val="24"/>
              </w:rPr>
              <w:t>on</w:t>
            </w:r>
            <w:r w:rsidRPr="00063AE8">
              <w:rPr>
                <w:rFonts w:cs="Calibri"/>
                <w:sz w:val="24"/>
                <w:szCs w:val="24"/>
              </w:rPr>
              <w:t>e</w:t>
            </w:r>
            <w:r w:rsidRPr="00063AE8">
              <w:rPr>
                <w:rFonts w:cs="Calibri"/>
                <w:spacing w:val="-2"/>
                <w:sz w:val="24"/>
                <w:szCs w:val="24"/>
              </w:rPr>
              <w:t xml:space="preserve"> </w:t>
            </w:r>
            <w:r w:rsidRPr="00063AE8">
              <w:rPr>
                <w:rFonts w:cs="Calibri"/>
                <w:spacing w:val="1"/>
                <w:sz w:val="24"/>
                <w:szCs w:val="24"/>
              </w:rPr>
              <w:t>o</w:t>
            </w:r>
            <w:r w:rsidRPr="00063AE8">
              <w:rPr>
                <w:rFonts w:cs="Calibri"/>
                <w:sz w:val="24"/>
                <w:szCs w:val="24"/>
              </w:rPr>
              <w:t>f</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g</w:t>
            </w:r>
            <w:r w:rsidRPr="00063AE8">
              <w:rPr>
                <w:rFonts w:cs="Calibri"/>
                <w:spacing w:val="1"/>
                <w:sz w:val="24"/>
                <w:szCs w:val="24"/>
              </w:rPr>
              <w:t>oa</w:t>
            </w:r>
            <w:r w:rsidRPr="00063AE8">
              <w:rPr>
                <w:rFonts w:cs="Calibri"/>
                <w:sz w:val="24"/>
                <w:szCs w:val="24"/>
              </w:rPr>
              <w:t>l</w:t>
            </w:r>
            <w:r w:rsidRPr="00063AE8">
              <w:rPr>
                <w:rFonts w:cs="Calibri"/>
                <w:spacing w:val="-1"/>
                <w:sz w:val="24"/>
                <w:szCs w:val="24"/>
              </w:rPr>
              <w:t>s</w:t>
            </w:r>
            <w:r w:rsidRPr="00063AE8">
              <w:rPr>
                <w:rFonts w:cs="Calibri"/>
                <w:sz w:val="24"/>
                <w:szCs w:val="24"/>
              </w:rPr>
              <w:t>.</w:t>
            </w:r>
          </w:p>
          <w:p w:rsidR="009E243E" w:rsidRPr="00063AE8" w:rsidRDefault="009E243E" w:rsidP="00A81BCE">
            <w:pPr>
              <w:widowControl w:val="0"/>
              <w:numPr>
                <w:ilvl w:val="0"/>
                <w:numId w:val="31"/>
              </w:numPr>
              <w:autoSpaceDE w:val="0"/>
              <w:autoSpaceDN w:val="0"/>
              <w:adjustRightInd w:val="0"/>
              <w:spacing w:before="18" w:after="0" w:line="239" w:lineRule="auto"/>
              <w:ind w:right="237"/>
              <w:rPr>
                <w:rFonts w:cs="Calibri"/>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a</w:t>
            </w:r>
            <w:r w:rsidRPr="00063AE8">
              <w:rPr>
                <w:rFonts w:cs="Calibri"/>
                <w:sz w:val="24"/>
                <w:szCs w:val="24"/>
              </w:rPr>
              <w:t xml:space="preserve">n </w:t>
            </w:r>
            <w:r w:rsidRPr="00063AE8">
              <w:rPr>
                <w:rFonts w:cs="Calibri"/>
                <w:i/>
                <w:iCs/>
                <w:sz w:val="24"/>
                <w:szCs w:val="24"/>
              </w:rPr>
              <w:t>A</w:t>
            </w:r>
            <w:r w:rsidRPr="00063AE8">
              <w:rPr>
                <w:rFonts w:cs="Calibri"/>
                <w:i/>
                <w:iCs/>
                <w:spacing w:val="1"/>
                <w:sz w:val="24"/>
                <w:szCs w:val="24"/>
              </w:rPr>
              <w:t>nnua</w:t>
            </w:r>
            <w:r w:rsidRPr="00063AE8">
              <w:rPr>
                <w:rFonts w:cs="Calibri"/>
                <w:i/>
                <w:iCs/>
                <w:sz w:val="24"/>
                <w:szCs w:val="24"/>
              </w:rPr>
              <w:t>l</w:t>
            </w:r>
            <w:r w:rsidRPr="00063AE8">
              <w:rPr>
                <w:rFonts w:cs="Calibri"/>
                <w:i/>
                <w:iCs/>
                <w:spacing w:val="-1"/>
                <w:sz w:val="24"/>
                <w:szCs w:val="24"/>
              </w:rPr>
              <w:t xml:space="preserve"> G</w:t>
            </w:r>
            <w:r w:rsidRPr="00063AE8">
              <w:rPr>
                <w:rFonts w:cs="Calibri"/>
                <w:i/>
                <w:iCs/>
                <w:spacing w:val="1"/>
                <w:sz w:val="24"/>
                <w:szCs w:val="24"/>
              </w:rPr>
              <w:t>oa</w:t>
            </w:r>
            <w:r w:rsidRPr="00063AE8">
              <w:rPr>
                <w:rFonts w:cs="Calibri"/>
                <w:i/>
                <w:iCs/>
                <w:sz w:val="24"/>
                <w:szCs w:val="24"/>
              </w:rPr>
              <w:t>l</w:t>
            </w:r>
            <w:r w:rsidRPr="00063AE8">
              <w:rPr>
                <w:rFonts w:cs="Calibri"/>
                <w:i/>
                <w:iCs/>
                <w:spacing w:val="-1"/>
                <w:sz w:val="24"/>
                <w:szCs w:val="24"/>
              </w:rPr>
              <w:t xml:space="preserve"> </w:t>
            </w:r>
            <w:r w:rsidRPr="00063AE8">
              <w:rPr>
                <w:rFonts w:cs="Calibri"/>
                <w:i/>
                <w:iCs/>
                <w:sz w:val="24"/>
                <w:szCs w:val="24"/>
              </w:rPr>
              <w:t>P</w:t>
            </w:r>
            <w:r w:rsidRPr="00063AE8">
              <w:rPr>
                <w:rFonts w:cs="Calibri"/>
                <w:i/>
                <w:iCs/>
                <w:spacing w:val="-1"/>
                <w:sz w:val="24"/>
                <w:szCs w:val="24"/>
              </w:rPr>
              <w:t>r</w:t>
            </w:r>
            <w:r w:rsidRPr="00063AE8">
              <w:rPr>
                <w:rFonts w:cs="Calibri"/>
                <w:i/>
                <w:iCs/>
                <w:spacing w:val="1"/>
                <w:sz w:val="24"/>
                <w:szCs w:val="24"/>
              </w:rPr>
              <w:t>og</w:t>
            </w:r>
            <w:r w:rsidRPr="00063AE8">
              <w:rPr>
                <w:rFonts w:cs="Calibri"/>
                <w:i/>
                <w:iCs/>
                <w:spacing w:val="-1"/>
                <w:sz w:val="24"/>
                <w:szCs w:val="24"/>
              </w:rPr>
              <w:t>r</w:t>
            </w:r>
            <w:r w:rsidRPr="00063AE8">
              <w:rPr>
                <w:rFonts w:cs="Calibri"/>
                <w:i/>
                <w:iCs/>
                <w:spacing w:val="1"/>
                <w:sz w:val="24"/>
                <w:szCs w:val="24"/>
              </w:rPr>
              <w:t>e</w:t>
            </w:r>
            <w:r w:rsidRPr="00063AE8">
              <w:rPr>
                <w:rFonts w:cs="Calibri"/>
                <w:i/>
                <w:iCs/>
                <w:spacing w:val="-1"/>
                <w:sz w:val="24"/>
                <w:szCs w:val="24"/>
              </w:rPr>
              <w:t>s</w:t>
            </w:r>
            <w:r w:rsidRPr="00063AE8">
              <w:rPr>
                <w:rFonts w:cs="Calibri"/>
                <w:i/>
                <w:iCs/>
                <w:sz w:val="24"/>
                <w:szCs w:val="24"/>
              </w:rPr>
              <w:t>s</w:t>
            </w:r>
            <w:r w:rsidRPr="00063AE8">
              <w:rPr>
                <w:rFonts w:cs="Calibri"/>
                <w:i/>
                <w:iCs/>
                <w:spacing w:val="-1"/>
                <w:sz w:val="24"/>
                <w:szCs w:val="24"/>
              </w:rPr>
              <w:t xml:space="preserve"> </w:t>
            </w:r>
            <w:r w:rsidRPr="00063AE8">
              <w:rPr>
                <w:rFonts w:cs="Calibri"/>
                <w:i/>
                <w:iCs/>
                <w:sz w:val="24"/>
                <w:szCs w:val="24"/>
              </w:rPr>
              <w:t>R</w:t>
            </w:r>
            <w:r w:rsidRPr="00063AE8">
              <w:rPr>
                <w:rFonts w:cs="Calibri"/>
                <w:i/>
                <w:iCs/>
                <w:spacing w:val="1"/>
                <w:sz w:val="24"/>
                <w:szCs w:val="24"/>
              </w:rPr>
              <w:t>e</w:t>
            </w:r>
            <w:r w:rsidRPr="00063AE8">
              <w:rPr>
                <w:rFonts w:cs="Calibri"/>
                <w:i/>
                <w:iCs/>
                <w:spacing w:val="2"/>
                <w:sz w:val="24"/>
                <w:szCs w:val="24"/>
              </w:rPr>
              <w:t>f</w:t>
            </w:r>
            <w:r w:rsidRPr="00063AE8">
              <w:rPr>
                <w:rFonts w:cs="Calibri"/>
                <w:i/>
                <w:iCs/>
                <w:sz w:val="24"/>
                <w:szCs w:val="24"/>
              </w:rPr>
              <w:t>l</w:t>
            </w:r>
            <w:r w:rsidRPr="00063AE8">
              <w:rPr>
                <w:rFonts w:cs="Calibri"/>
                <w:i/>
                <w:iCs/>
                <w:spacing w:val="1"/>
                <w:sz w:val="24"/>
                <w:szCs w:val="24"/>
              </w:rPr>
              <w:t>ec</w:t>
            </w:r>
            <w:r w:rsidRPr="00063AE8">
              <w:rPr>
                <w:rFonts w:cs="Calibri"/>
                <w:i/>
                <w:iCs/>
                <w:sz w:val="24"/>
                <w:szCs w:val="24"/>
              </w:rPr>
              <w:t>ti</w:t>
            </w:r>
            <w:r w:rsidRPr="00063AE8">
              <w:rPr>
                <w:rFonts w:cs="Calibri"/>
                <w:i/>
                <w:iCs/>
                <w:spacing w:val="1"/>
                <w:sz w:val="24"/>
                <w:szCs w:val="24"/>
              </w:rPr>
              <w:t>on</w:t>
            </w:r>
            <w:r w:rsidRPr="00063AE8">
              <w:rPr>
                <w:rFonts w:cs="Calibri"/>
                <w:sz w:val="24"/>
                <w:szCs w:val="24"/>
              </w:rPr>
              <w:t>,</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ef</w:t>
            </w:r>
            <w:r w:rsidRPr="00063AE8">
              <w:rPr>
                <w:rFonts w:cs="Calibri"/>
                <w:sz w:val="24"/>
                <w:szCs w:val="24"/>
              </w:rPr>
              <w:t>l</w:t>
            </w:r>
            <w:r w:rsidRPr="00063AE8">
              <w:rPr>
                <w:rFonts w:cs="Calibri"/>
                <w:spacing w:val="-1"/>
                <w:sz w:val="24"/>
                <w:szCs w:val="24"/>
              </w:rPr>
              <w:t>e</w:t>
            </w:r>
            <w:r w:rsidRPr="00063AE8">
              <w:rPr>
                <w:rFonts w:cs="Calibri"/>
                <w:sz w:val="24"/>
                <w:szCs w:val="24"/>
              </w:rPr>
              <w:t>cti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n</w:t>
            </w:r>
            <w:r w:rsidRPr="00063AE8">
              <w:rPr>
                <w:rFonts w:cs="Calibri"/>
                <w:spacing w:val="3"/>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1"/>
                <w:sz w:val="24"/>
                <w:szCs w:val="24"/>
              </w:rPr>
              <w:t>o</w:t>
            </w:r>
            <w:r w:rsidRPr="00063AE8">
              <w:rPr>
                <w:rFonts w:cs="Calibri"/>
                <w:sz w:val="24"/>
                <w:szCs w:val="24"/>
              </w:rPr>
              <w:t>gr</w:t>
            </w:r>
            <w:r w:rsidRPr="00063AE8">
              <w:rPr>
                <w:rFonts w:cs="Calibri"/>
                <w:spacing w:val="-1"/>
                <w:sz w:val="24"/>
                <w:szCs w:val="24"/>
              </w:rPr>
              <w:t>e</w:t>
            </w:r>
            <w:r w:rsidRPr="00063AE8">
              <w:rPr>
                <w:rFonts w:cs="Calibri"/>
                <w:spacing w:val="1"/>
                <w:sz w:val="24"/>
                <w:szCs w:val="24"/>
              </w:rPr>
              <w:t>s</w:t>
            </w:r>
            <w:r w:rsidRPr="00063AE8">
              <w:rPr>
                <w:rFonts w:cs="Calibri"/>
                <w:sz w:val="24"/>
                <w:szCs w:val="24"/>
              </w:rPr>
              <w:t>s</w:t>
            </w:r>
            <w:r w:rsidRPr="00063AE8">
              <w:rPr>
                <w:rFonts w:cs="Calibri"/>
                <w:spacing w:val="-2"/>
                <w:sz w:val="24"/>
                <w:szCs w:val="24"/>
              </w:rPr>
              <w:t xml:space="preserve"> </w:t>
            </w:r>
            <w:r w:rsidRPr="00063AE8">
              <w:rPr>
                <w:rFonts w:cs="Calibri"/>
                <w:sz w:val="24"/>
                <w:szCs w:val="24"/>
              </w:rPr>
              <w:t>t</w:t>
            </w:r>
            <w:r w:rsidRPr="00063AE8">
              <w:rPr>
                <w:rFonts w:cs="Calibri"/>
                <w:spacing w:val="1"/>
                <w:sz w:val="24"/>
                <w:szCs w:val="24"/>
              </w:rPr>
              <w:t>o</w:t>
            </w:r>
            <w:r w:rsidRPr="00063AE8">
              <w:rPr>
                <w:rFonts w:cs="Calibri"/>
                <w:spacing w:val="-1"/>
                <w:sz w:val="24"/>
                <w:szCs w:val="24"/>
              </w:rPr>
              <w:t>w</w:t>
            </w:r>
            <w:r w:rsidRPr="00063AE8">
              <w:rPr>
                <w:rFonts w:cs="Calibri"/>
                <w:spacing w:val="1"/>
                <w:sz w:val="24"/>
                <w:szCs w:val="24"/>
              </w:rPr>
              <w:t>a</w:t>
            </w:r>
            <w:r w:rsidRPr="00063AE8">
              <w:rPr>
                <w:rFonts w:cs="Calibri"/>
                <w:sz w:val="24"/>
                <w:szCs w:val="24"/>
              </w:rPr>
              <w:t xml:space="preserve">rd </w:t>
            </w:r>
            <w:r w:rsidRPr="00063AE8">
              <w:rPr>
                <w:rFonts w:cs="Calibri"/>
                <w:spacing w:val="-1"/>
                <w:sz w:val="24"/>
                <w:szCs w:val="24"/>
              </w:rPr>
              <w:t>e</w:t>
            </w:r>
            <w:r w:rsidRPr="00063AE8">
              <w:rPr>
                <w:rFonts w:cs="Calibri"/>
                <w:spacing w:val="1"/>
                <w:sz w:val="24"/>
                <w:szCs w:val="24"/>
              </w:rPr>
              <w:t>a</w:t>
            </w:r>
            <w:r w:rsidRPr="00063AE8">
              <w:rPr>
                <w:rFonts w:cs="Calibri"/>
                <w:sz w:val="24"/>
                <w:szCs w:val="24"/>
              </w:rPr>
              <w:t>ch g</w:t>
            </w:r>
            <w:r w:rsidRPr="00063AE8">
              <w:rPr>
                <w:rFonts w:cs="Calibri"/>
                <w:spacing w:val="1"/>
                <w:sz w:val="24"/>
                <w:szCs w:val="24"/>
              </w:rPr>
              <w:t>oa</w:t>
            </w:r>
            <w:r w:rsidRPr="00063AE8">
              <w:rPr>
                <w:rFonts w:cs="Calibri"/>
                <w:sz w:val="24"/>
                <w:szCs w:val="24"/>
              </w:rPr>
              <w:t>l in</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c</w:t>
            </w:r>
            <w:r w:rsidRPr="00063AE8">
              <w:rPr>
                <w:rFonts w:cs="Calibri"/>
                <w:spacing w:val="1"/>
                <w:sz w:val="24"/>
                <w:szCs w:val="24"/>
              </w:rPr>
              <w:t>u</w:t>
            </w:r>
            <w:r w:rsidRPr="00063AE8">
              <w:rPr>
                <w:rFonts w:cs="Calibri"/>
                <w:sz w:val="24"/>
                <w:szCs w:val="24"/>
              </w:rPr>
              <w:t>rr</w:t>
            </w:r>
            <w:r w:rsidRPr="00063AE8">
              <w:rPr>
                <w:rFonts w:cs="Calibri"/>
                <w:spacing w:val="-1"/>
                <w:sz w:val="24"/>
                <w:szCs w:val="24"/>
              </w:rPr>
              <w:t>e</w:t>
            </w:r>
            <w:r w:rsidRPr="00063AE8">
              <w:rPr>
                <w:rFonts w:cs="Calibri"/>
                <w:spacing w:val="1"/>
                <w:sz w:val="24"/>
                <w:szCs w:val="24"/>
              </w:rPr>
              <w:t>n</w:t>
            </w:r>
            <w:r w:rsidRPr="00063AE8">
              <w:rPr>
                <w:rFonts w:cs="Calibri"/>
                <w:sz w:val="24"/>
                <w:szCs w:val="24"/>
              </w:rPr>
              <w:t>t Pr</w:t>
            </w:r>
            <w:r w:rsidRPr="00063AE8">
              <w:rPr>
                <w:rFonts w:cs="Calibri"/>
                <w:spacing w:val="1"/>
                <w:sz w:val="24"/>
                <w:szCs w:val="24"/>
              </w:rPr>
              <w:t>o</w:t>
            </w:r>
            <w:r w:rsidRPr="00063AE8">
              <w:rPr>
                <w:rFonts w:cs="Calibri"/>
                <w:spacing w:val="-1"/>
                <w:sz w:val="24"/>
                <w:szCs w:val="24"/>
              </w:rPr>
              <w:t>fes</w:t>
            </w:r>
            <w:r w:rsidRPr="00063AE8">
              <w:rPr>
                <w:rFonts w:cs="Calibri"/>
                <w:spacing w:val="1"/>
                <w:sz w:val="24"/>
                <w:szCs w:val="24"/>
              </w:rPr>
              <w:t>s</w:t>
            </w:r>
            <w:r w:rsidRPr="00063AE8">
              <w:rPr>
                <w:rFonts w:cs="Calibri"/>
                <w:sz w:val="24"/>
                <w:szCs w:val="24"/>
              </w:rPr>
              <w:t>i</w:t>
            </w:r>
            <w:r w:rsidRPr="00063AE8">
              <w:rPr>
                <w:rFonts w:cs="Calibri"/>
                <w:spacing w:val="3"/>
                <w:sz w:val="24"/>
                <w:szCs w:val="24"/>
              </w:rPr>
              <w:t>o</w:t>
            </w:r>
            <w:r w:rsidRPr="00063AE8">
              <w:rPr>
                <w:rFonts w:cs="Calibri"/>
                <w:spacing w:val="1"/>
                <w:sz w:val="24"/>
                <w:szCs w:val="24"/>
              </w:rPr>
              <w:t>na</w:t>
            </w:r>
            <w:r w:rsidRPr="00063AE8">
              <w:rPr>
                <w:rFonts w:cs="Calibri"/>
                <w:sz w:val="24"/>
                <w:szCs w:val="24"/>
              </w:rPr>
              <w:t>l</w:t>
            </w:r>
            <w:r w:rsidRPr="00063AE8">
              <w:rPr>
                <w:rFonts w:cs="Calibri"/>
                <w:spacing w:val="-2"/>
                <w:sz w:val="24"/>
                <w:szCs w:val="24"/>
              </w:rPr>
              <w:t xml:space="preserve"> </w:t>
            </w:r>
            <w:r w:rsidRPr="00063AE8">
              <w:rPr>
                <w:rFonts w:cs="Calibri"/>
                <w:spacing w:val="-1"/>
                <w:sz w:val="24"/>
                <w:szCs w:val="24"/>
              </w:rPr>
              <w:t>G</w:t>
            </w:r>
            <w:r w:rsidRPr="00063AE8">
              <w:rPr>
                <w:rFonts w:cs="Calibri"/>
                <w:sz w:val="24"/>
                <w:szCs w:val="24"/>
              </w:rPr>
              <w:t>r</w:t>
            </w:r>
            <w:r w:rsidRPr="00063AE8">
              <w:rPr>
                <w:rFonts w:cs="Calibri"/>
                <w:spacing w:val="1"/>
                <w:sz w:val="24"/>
                <w:szCs w:val="24"/>
              </w:rPr>
              <w:t>o</w:t>
            </w:r>
            <w:r w:rsidRPr="00063AE8">
              <w:rPr>
                <w:rFonts w:cs="Calibri"/>
                <w:spacing w:val="-1"/>
                <w:sz w:val="24"/>
                <w:szCs w:val="24"/>
              </w:rPr>
              <w:t>w</w:t>
            </w:r>
            <w:r w:rsidRPr="00063AE8">
              <w:rPr>
                <w:rFonts w:cs="Calibri"/>
                <w:sz w:val="24"/>
                <w:szCs w:val="24"/>
              </w:rPr>
              <w:t>th Pl</w:t>
            </w:r>
            <w:r w:rsidRPr="00063AE8">
              <w:rPr>
                <w:rFonts w:cs="Calibri"/>
                <w:spacing w:val="1"/>
                <w:sz w:val="24"/>
                <w:szCs w:val="24"/>
              </w:rPr>
              <w:t>an</w:t>
            </w:r>
            <w:r w:rsidRPr="00063AE8">
              <w:rPr>
                <w:rFonts w:cs="Calibri"/>
                <w:sz w:val="24"/>
                <w:szCs w:val="24"/>
              </w:rPr>
              <w:t>.</w:t>
            </w:r>
            <w:r w:rsidRPr="00063AE8">
              <w:rPr>
                <w:rFonts w:cs="Calibri"/>
                <w:spacing w:val="45"/>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pacing w:val="2"/>
                <w:sz w:val="24"/>
                <w:szCs w:val="24"/>
              </w:rPr>
              <w:t>f</w:t>
            </w:r>
            <w:r w:rsidRPr="00063AE8">
              <w:rPr>
                <w:rFonts w:cs="Calibri"/>
                <w:spacing w:val="-1"/>
                <w:sz w:val="24"/>
                <w:szCs w:val="24"/>
              </w:rPr>
              <w:t>e</w:t>
            </w:r>
            <w:r w:rsidRPr="00063AE8">
              <w:rPr>
                <w:rFonts w:cs="Calibri"/>
                <w:sz w:val="24"/>
                <w:szCs w:val="24"/>
              </w:rPr>
              <w:t>r to</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e</w:t>
            </w:r>
            <w:r w:rsidRPr="00063AE8">
              <w:rPr>
                <w:rFonts w:cs="Calibri"/>
                <w:spacing w:val="-1"/>
                <w:sz w:val="24"/>
                <w:szCs w:val="24"/>
              </w:rPr>
              <w:t xml:space="preserve"> </w:t>
            </w:r>
            <w:r w:rsidRPr="00063AE8">
              <w:rPr>
                <w:rFonts w:cs="Calibri"/>
                <w:sz w:val="24"/>
                <w:szCs w:val="24"/>
              </w:rPr>
              <w:t>P</w:t>
            </w:r>
            <w:r w:rsidRPr="00063AE8">
              <w:rPr>
                <w:rFonts w:cs="Calibri"/>
                <w:spacing w:val="-1"/>
                <w:sz w:val="24"/>
                <w:szCs w:val="24"/>
              </w:rPr>
              <w:t>G</w:t>
            </w:r>
            <w:r w:rsidRPr="00063AE8">
              <w:rPr>
                <w:rFonts w:cs="Calibri"/>
                <w:sz w:val="24"/>
                <w:szCs w:val="24"/>
              </w:rPr>
              <w:t>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ub</w:t>
            </w:r>
            <w:r w:rsidRPr="00063AE8">
              <w:rPr>
                <w:rFonts w:cs="Calibri"/>
                <w:sz w:val="24"/>
                <w:szCs w:val="24"/>
              </w:rPr>
              <w:t>rics</w:t>
            </w:r>
            <w:r w:rsidRPr="00063AE8">
              <w:rPr>
                <w:rFonts w:cs="Calibri"/>
                <w:spacing w:val="-2"/>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z w:val="24"/>
                <w:szCs w:val="24"/>
              </w:rPr>
              <w:t>l</w:t>
            </w:r>
            <w:r w:rsidRPr="00063AE8">
              <w:rPr>
                <w:rFonts w:cs="Calibri"/>
                <w:spacing w:val="1"/>
                <w:sz w:val="24"/>
                <w:szCs w:val="24"/>
              </w:rPr>
              <w:t>a</w:t>
            </w:r>
            <w:r w:rsidRPr="00063AE8">
              <w:rPr>
                <w:rFonts w:cs="Calibri"/>
                <w:spacing w:val="3"/>
                <w:sz w:val="24"/>
                <w:szCs w:val="24"/>
              </w:rPr>
              <w:t>t</w:t>
            </w:r>
            <w:r w:rsidRPr="00063AE8">
              <w:rPr>
                <w:rFonts w:cs="Calibri"/>
                <w:spacing w:val="-1"/>
                <w:sz w:val="24"/>
                <w:szCs w:val="24"/>
              </w:rPr>
              <w:t>e</w:t>
            </w:r>
            <w:r w:rsidRPr="00063AE8">
              <w:rPr>
                <w:rFonts w:cs="Calibri"/>
                <w:sz w:val="24"/>
                <w:szCs w:val="24"/>
              </w:rPr>
              <w:t xml:space="preserve">d to </w:t>
            </w:r>
            <w:r w:rsidRPr="00063AE8">
              <w:rPr>
                <w:rFonts w:cs="Calibri"/>
                <w:spacing w:val="1"/>
                <w:sz w:val="24"/>
                <w:szCs w:val="24"/>
              </w:rPr>
              <w:t>you</w:t>
            </w:r>
            <w:r w:rsidRPr="00063AE8">
              <w:rPr>
                <w:rFonts w:cs="Calibri"/>
                <w:sz w:val="24"/>
                <w:szCs w:val="24"/>
              </w:rPr>
              <w:t>r g</w:t>
            </w:r>
            <w:r w:rsidRPr="00063AE8">
              <w:rPr>
                <w:rFonts w:cs="Calibri"/>
                <w:spacing w:val="1"/>
                <w:sz w:val="24"/>
                <w:szCs w:val="24"/>
              </w:rPr>
              <w:t>oa</w:t>
            </w:r>
            <w:r w:rsidRPr="00063AE8">
              <w:rPr>
                <w:rFonts w:cs="Calibri"/>
                <w:sz w:val="24"/>
                <w:szCs w:val="24"/>
              </w:rPr>
              <w:t>l</w:t>
            </w:r>
            <w:r w:rsidRPr="00063AE8">
              <w:rPr>
                <w:rFonts w:cs="Calibri"/>
                <w:spacing w:val="-1"/>
                <w:sz w:val="24"/>
                <w:szCs w:val="24"/>
              </w:rPr>
              <w:t xml:space="preserve"> </w:t>
            </w:r>
            <w:r w:rsidRPr="00063AE8">
              <w:rPr>
                <w:rFonts w:cs="Calibri"/>
                <w:spacing w:val="1"/>
                <w:sz w:val="24"/>
                <w:szCs w:val="24"/>
              </w:rPr>
              <w:t>a</w:t>
            </w:r>
            <w:r w:rsidRPr="00063AE8">
              <w:rPr>
                <w:rFonts w:cs="Calibri"/>
                <w:sz w:val="24"/>
                <w:szCs w:val="24"/>
              </w:rPr>
              <w:t>r</w:t>
            </w:r>
            <w:r w:rsidRPr="00063AE8">
              <w:rPr>
                <w:rFonts w:cs="Calibri"/>
                <w:spacing w:val="-1"/>
                <w:sz w:val="24"/>
                <w:szCs w:val="24"/>
              </w:rPr>
              <w:t>e</w:t>
            </w:r>
            <w:r w:rsidRPr="00063AE8">
              <w:rPr>
                <w:rFonts w:cs="Calibri"/>
                <w:spacing w:val="1"/>
                <w:sz w:val="24"/>
                <w:szCs w:val="24"/>
              </w:rPr>
              <w:t>a</w:t>
            </w:r>
            <w:r w:rsidRPr="00063AE8">
              <w:rPr>
                <w:rFonts w:cs="Calibri"/>
                <w:spacing w:val="-1"/>
                <w:sz w:val="24"/>
                <w:szCs w:val="24"/>
              </w:rPr>
              <w:t>s</w:t>
            </w:r>
            <w:r w:rsidRPr="00063AE8">
              <w:rPr>
                <w:rFonts w:cs="Calibri"/>
                <w:sz w:val="24"/>
                <w:szCs w:val="24"/>
              </w:rPr>
              <w:t>.  Dr</w:t>
            </w:r>
            <w:r w:rsidRPr="00063AE8">
              <w:rPr>
                <w:rFonts w:cs="Calibri"/>
                <w:spacing w:val="1"/>
                <w:sz w:val="24"/>
                <w:szCs w:val="24"/>
              </w:rPr>
              <w:t>a</w:t>
            </w:r>
            <w:r w:rsidRPr="00063AE8">
              <w:rPr>
                <w:rFonts w:cs="Calibri"/>
                <w:spacing w:val="-1"/>
                <w:sz w:val="24"/>
                <w:szCs w:val="24"/>
              </w:rPr>
              <w:t>f</w:t>
            </w:r>
            <w:r w:rsidRPr="00063AE8">
              <w:rPr>
                <w:rFonts w:cs="Calibri"/>
                <w:sz w:val="24"/>
                <w:szCs w:val="24"/>
              </w:rPr>
              <w:t>t</w:t>
            </w:r>
            <w:r w:rsidRPr="00063AE8">
              <w:rPr>
                <w:rFonts w:cs="Calibri"/>
                <w:spacing w:val="-1"/>
                <w:sz w:val="24"/>
                <w:szCs w:val="24"/>
              </w:rPr>
              <w:t xml:space="preserve"> </w:t>
            </w:r>
            <w:r w:rsidRPr="00063AE8">
              <w:rPr>
                <w:rFonts w:cs="Calibri"/>
                <w:spacing w:val="1"/>
                <w:sz w:val="24"/>
                <w:szCs w:val="24"/>
              </w:rPr>
              <w:t>n</w:t>
            </w:r>
            <w:r w:rsidRPr="00063AE8">
              <w:rPr>
                <w:rFonts w:cs="Calibri"/>
                <w:spacing w:val="-1"/>
                <w:sz w:val="24"/>
                <w:szCs w:val="24"/>
              </w:rPr>
              <w:t>e</w:t>
            </w:r>
            <w:r w:rsidRPr="00063AE8">
              <w:rPr>
                <w:rFonts w:cs="Calibri"/>
                <w:sz w:val="24"/>
                <w:szCs w:val="24"/>
              </w:rPr>
              <w:t>w</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r</w:t>
            </w:r>
            <w:r w:rsidRPr="00063AE8">
              <w:rPr>
                <w:rFonts w:cs="Calibri"/>
                <w:spacing w:val="2"/>
                <w:sz w:val="24"/>
                <w:szCs w:val="24"/>
              </w:rPr>
              <w:t xml:space="preserve"> </w:t>
            </w:r>
            <w:r w:rsidRPr="00063AE8">
              <w:rPr>
                <w:rFonts w:cs="Calibri"/>
                <w:sz w:val="24"/>
                <w:szCs w:val="24"/>
              </w:rPr>
              <w:t>r</w:t>
            </w:r>
            <w:r w:rsidRPr="00063AE8">
              <w:rPr>
                <w:rFonts w:cs="Calibri"/>
                <w:spacing w:val="-1"/>
                <w:sz w:val="24"/>
                <w:szCs w:val="24"/>
              </w:rPr>
              <w:t>ev</w:t>
            </w:r>
            <w:r w:rsidRPr="00063AE8">
              <w:rPr>
                <w:rFonts w:cs="Calibri"/>
                <w:spacing w:val="2"/>
                <w:sz w:val="24"/>
                <w:szCs w:val="24"/>
              </w:rPr>
              <w:t>i</w:t>
            </w:r>
            <w:r w:rsidRPr="00063AE8">
              <w:rPr>
                <w:rFonts w:cs="Calibri"/>
                <w:spacing w:val="-1"/>
                <w:sz w:val="24"/>
                <w:szCs w:val="24"/>
              </w:rPr>
              <w:t>se</w:t>
            </w:r>
            <w:r w:rsidRPr="00063AE8">
              <w:rPr>
                <w:rFonts w:cs="Calibri"/>
                <w:sz w:val="24"/>
                <w:szCs w:val="24"/>
              </w:rPr>
              <w:t>d g</w:t>
            </w:r>
            <w:r w:rsidRPr="00063AE8">
              <w:rPr>
                <w:rFonts w:cs="Calibri"/>
                <w:spacing w:val="1"/>
                <w:sz w:val="24"/>
                <w:szCs w:val="24"/>
              </w:rPr>
              <w:t>oa</w:t>
            </w:r>
            <w:r w:rsidRPr="00063AE8">
              <w:rPr>
                <w:rFonts w:cs="Calibri"/>
                <w:spacing w:val="2"/>
                <w:sz w:val="24"/>
                <w:szCs w:val="24"/>
              </w:rPr>
              <w:t>l</w:t>
            </w:r>
            <w:r w:rsidRPr="00063AE8">
              <w:rPr>
                <w:rFonts w:cs="Calibri"/>
                <w:sz w:val="24"/>
                <w:szCs w:val="24"/>
              </w:rPr>
              <w:t>s</w:t>
            </w:r>
            <w:r w:rsidRPr="00063AE8">
              <w:rPr>
                <w:rFonts w:cs="Calibri"/>
                <w:spacing w:val="-2"/>
                <w:sz w:val="24"/>
                <w:szCs w:val="24"/>
              </w:rPr>
              <w:t xml:space="preserve"> </w:t>
            </w:r>
            <w:r w:rsidRPr="00063AE8">
              <w:rPr>
                <w:rFonts w:cs="Calibri"/>
                <w:spacing w:val="1"/>
                <w:sz w:val="24"/>
                <w:szCs w:val="24"/>
              </w:rPr>
              <w:t>a</w:t>
            </w:r>
            <w:r w:rsidRPr="00063AE8">
              <w:rPr>
                <w:rFonts w:cs="Calibri"/>
                <w:sz w:val="24"/>
                <w:szCs w:val="24"/>
              </w:rPr>
              <w:t>s</w:t>
            </w:r>
            <w:r w:rsidRPr="00063AE8">
              <w:rPr>
                <w:rFonts w:cs="Calibri"/>
                <w:spacing w:val="-2"/>
                <w:sz w:val="24"/>
                <w:szCs w:val="24"/>
              </w:rPr>
              <w:t xml:space="preserve"> </w:t>
            </w:r>
            <w:r w:rsidRPr="00063AE8">
              <w:rPr>
                <w:rFonts w:cs="Calibri"/>
                <w:spacing w:val="1"/>
                <w:sz w:val="24"/>
                <w:szCs w:val="24"/>
              </w:rPr>
              <w:t>app</w:t>
            </w:r>
            <w:r w:rsidRPr="00063AE8">
              <w:rPr>
                <w:rFonts w:cs="Calibri"/>
                <w:sz w:val="24"/>
                <w:szCs w:val="24"/>
              </w:rPr>
              <w:t>r</w:t>
            </w:r>
            <w:r w:rsidRPr="00063AE8">
              <w:rPr>
                <w:rFonts w:cs="Calibri"/>
                <w:spacing w:val="1"/>
                <w:sz w:val="24"/>
                <w:szCs w:val="24"/>
              </w:rPr>
              <w:t>op</w:t>
            </w:r>
            <w:r w:rsidRPr="00063AE8">
              <w:rPr>
                <w:rFonts w:cs="Calibri"/>
                <w:sz w:val="24"/>
                <w:szCs w:val="24"/>
              </w:rPr>
              <w:t>ri</w:t>
            </w:r>
            <w:r w:rsidRPr="00063AE8">
              <w:rPr>
                <w:rFonts w:cs="Calibri"/>
                <w:spacing w:val="1"/>
                <w:sz w:val="24"/>
                <w:szCs w:val="24"/>
              </w:rPr>
              <w:t>a</w:t>
            </w:r>
            <w:r w:rsidRPr="00063AE8">
              <w:rPr>
                <w:rFonts w:cs="Calibri"/>
                <w:sz w:val="24"/>
                <w:szCs w:val="24"/>
              </w:rPr>
              <w:t>t</w:t>
            </w:r>
            <w:r w:rsidRPr="00063AE8">
              <w:rPr>
                <w:rFonts w:cs="Calibri"/>
                <w:spacing w:val="-1"/>
                <w:sz w:val="24"/>
                <w:szCs w:val="24"/>
              </w:rPr>
              <w:t>e</w:t>
            </w:r>
            <w:r w:rsidRPr="00063AE8">
              <w:rPr>
                <w:rFonts w:cs="Calibri"/>
                <w:sz w:val="24"/>
                <w:szCs w:val="24"/>
              </w:rPr>
              <w:t>.</w:t>
            </w:r>
          </w:p>
          <w:p w:rsidR="009E243E" w:rsidRPr="00063AE8" w:rsidRDefault="009E243E" w:rsidP="00A81BCE">
            <w:pPr>
              <w:widowControl w:val="0"/>
              <w:numPr>
                <w:ilvl w:val="0"/>
                <w:numId w:val="31"/>
              </w:numPr>
              <w:autoSpaceDE w:val="0"/>
              <w:autoSpaceDN w:val="0"/>
              <w:adjustRightInd w:val="0"/>
              <w:spacing w:before="9" w:after="0" w:line="242" w:lineRule="exact"/>
              <w:ind w:right="539"/>
              <w:rPr>
                <w:rFonts w:ascii="Times New Roman" w:hAnsi="Times New Roman"/>
                <w:sz w:val="24"/>
                <w:szCs w:val="24"/>
              </w:rPr>
            </w:pPr>
            <w:r w:rsidRPr="00063AE8">
              <w:rPr>
                <w:rFonts w:cs="Calibri"/>
                <w:sz w:val="24"/>
                <w:szCs w:val="24"/>
              </w:rPr>
              <w:t>If</w:t>
            </w:r>
            <w:r w:rsidRPr="00063AE8">
              <w:rPr>
                <w:rFonts w:cs="Calibri"/>
                <w:spacing w:val="-1"/>
                <w:sz w:val="24"/>
                <w:szCs w:val="24"/>
              </w:rPr>
              <w:t xml:space="preserve"> </w:t>
            </w:r>
            <w:r w:rsidRPr="00063AE8">
              <w:rPr>
                <w:rFonts w:cs="Calibri"/>
                <w:spacing w:val="1"/>
                <w:sz w:val="24"/>
                <w:szCs w:val="24"/>
              </w:rPr>
              <w:t>yo</w:t>
            </w:r>
            <w:r w:rsidRPr="00063AE8">
              <w:rPr>
                <w:rFonts w:cs="Calibri"/>
                <w:sz w:val="24"/>
                <w:szCs w:val="24"/>
              </w:rPr>
              <w:t xml:space="preserve">u </w:t>
            </w:r>
            <w:r w:rsidRPr="00063AE8">
              <w:rPr>
                <w:rFonts w:cs="Calibri"/>
                <w:spacing w:val="1"/>
                <w:sz w:val="24"/>
                <w:szCs w:val="24"/>
              </w:rPr>
              <w:t>b</w:t>
            </w:r>
            <w:r w:rsidRPr="00063AE8">
              <w:rPr>
                <w:rFonts w:cs="Calibri"/>
                <w:spacing w:val="-1"/>
                <w:sz w:val="24"/>
                <w:szCs w:val="24"/>
              </w:rPr>
              <w:t>e</w:t>
            </w:r>
            <w:r w:rsidRPr="00063AE8">
              <w:rPr>
                <w:rFonts w:cs="Calibri"/>
                <w:sz w:val="24"/>
                <w:szCs w:val="24"/>
              </w:rPr>
              <w:t>li</w:t>
            </w:r>
            <w:r w:rsidRPr="00063AE8">
              <w:rPr>
                <w:rFonts w:cs="Calibri"/>
                <w:spacing w:val="-1"/>
                <w:sz w:val="24"/>
                <w:szCs w:val="24"/>
              </w:rPr>
              <w:t>e</w:t>
            </w:r>
            <w:r w:rsidRPr="00063AE8">
              <w:rPr>
                <w:rFonts w:cs="Calibri"/>
                <w:spacing w:val="1"/>
                <w:sz w:val="24"/>
                <w:szCs w:val="24"/>
              </w:rPr>
              <w:t>v</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z w:val="24"/>
                <w:szCs w:val="24"/>
              </w:rPr>
              <w:t>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w:t>
            </w:r>
            <w:r w:rsidRPr="00063AE8">
              <w:rPr>
                <w:rFonts w:cs="Calibri"/>
                <w:spacing w:val="3"/>
                <w:sz w:val="24"/>
                <w:szCs w:val="24"/>
              </w:rPr>
              <w:t>n</w:t>
            </w:r>
            <w:r w:rsidRPr="00063AE8">
              <w:rPr>
                <w:rFonts w:cs="Calibri"/>
                <w:spacing w:val="1"/>
                <w:sz w:val="24"/>
                <w:szCs w:val="24"/>
              </w:rPr>
              <w:t>a</w:t>
            </w:r>
            <w:r w:rsidRPr="00063AE8">
              <w:rPr>
                <w:rFonts w:cs="Calibri"/>
                <w:sz w:val="24"/>
                <w:szCs w:val="24"/>
              </w:rPr>
              <w:t>l</w:t>
            </w:r>
            <w:r w:rsidRPr="00063AE8">
              <w:rPr>
                <w:rFonts w:cs="Calibri"/>
                <w:spacing w:val="-2"/>
                <w:sz w:val="24"/>
                <w:szCs w:val="24"/>
              </w:rPr>
              <w:t xml:space="preserve"> </w:t>
            </w:r>
            <w:r w:rsidRPr="00063AE8">
              <w:rPr>
                <w:rFonts w:cs="Calibri"/>
                <w:sz w:val="24"/>
                <w:szCs w:val="24"/>
              </w:rPr>
              <w:t>Pr</w:t>
            </w:r>
            <w:r w:rsidRPr="00063AE8">
              <w:rPr>
                <w:rFonts w:cs="Calibri"/>
                <w:spacing w:val="1"/>
                <w:sz w:val="24"/>
                <w:szCs w:val="24"/>
              </w:rPr>
              <w:t>a</w:t>
            </w:r>
            <w:r w:rsidRPr="00063AE8">
              <w:rPr>
                <w:rFonts w:cs="Calibri"/>
                <w:sz w:val="24"/>
                <w:szCs w:val="24"/>
              </w:rPr>
              <w:t>ctice</w:t>
            </w:r>
            <w:r w:rsidRPr="00063AE8">
              <w:rPr>
                <w:rFonts w:cs="Calibri"/>
                <w:spacing w:val="-2"/>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r</w:t>
            </w:r>
            <w:r w:rsidRPr="00063AE8">
              <w:rPr>
                <w:rFonts w:cs="Calibri"/>
                <w:spacing w:val="-1"/>
                <w:sz w:val="24"/>
                <w:szCs w:val="24"/>
              </w:rPr>
              <w:t xml:space="preserve"> </w:t>
            </w:r>
            <w:r w:rsidRPr="00063AE8">
              <w:rPr>
                <w:rFonts w:cs="Calibri"/>
                <w:sz w:val="24"/>
                <w:szCs w:val="24"/>
              </w:rPr>
              <w:t>St</w:t>
            </w:r>
            <w:r w:rsidRPr="00063AE8">
              <w:rPr>
                <w:rFonts w:cs="Calibri"/>
                <w:spacing w:val="1"/>
                <w:sz w:val="24"/>
                <w:szCs w:val="24"/>
              </w:rPr>
              <w:t>ud</w:t>
            </w:r>
            <w:r w:rsidRPr="00063AE8">
              <w:rPr>
                <w:rFonts w:cs="Calibri"/>
                <w:spacing w:val="-1"/>
                <w:sz w:val="24"/>
                <w:szCs w:val="24"/>
              </w:rPr>
              <w:t>e</w:t>
            </w:r>
            <w:r w:rsidRPr="00063AE8">
              <w:rPr>
                <w:rFonts w:cs="Calibri"/>
                <w:spacing w:val="1"/>
                <w:sz w:val="24"/>
                <w:szCs w:val="24"/>
              </w:rPr>
              <w:t>n</w:t>
            </w:r>
            <w:r w:rsidRPr="00063AE8">
              <w:rPr>
                <w:rFonts w:cs="Calibri"/>
                <w:sz w:val="24"/>
                <w:szCs w:val="24"/>
              </w:rPr>
              <w:t>t</w:t>
            </w:r>
            <w:r w:rsidRPr="00063AE8">
              <w:rPr>
                <w:rFonts w:cs="Calibri"/>
                <w:spacing w:val="-1"/>
                <w:sz w:val="24"/>
                <w:szCs w:val="24"/>
              </w:rPr>
              <w:t xml:space="preserve"> </w:t>
            </w:r>
            <w:r w:rsidRPr="00063AE8">
              <w:rPr>
                <w:rFonts w:cs="Calibri"/>
                <w:spacing w:val="3"/>
                <w:sz w:val="24"/>
                <w:szCs w:val="24"/>
              </w:rPr>
              <w:t>P</w:t>
            </w:r>
            <w:r w:rsidRPr="00063AE8">
              <w:rPr>
                <w:rFonts w:cs="Calibri"/>
                <w:spacing w:val="-1"/>
                <w:sz w:val="24"/>
                <w:szCs w:val="24"/>
              </w:rPr>
              <w:t>e</w:t>
            </w:r>
            <w:r w:rsidRPr="00063AE8">
              <w:rPr>
                <w:rFonts w:cs="Calibri"/>
                <w:sz w:val="24"/>
                <w:szCs w:val="24"/>
              </w:rPr>
              <w:t>r</w:t>
            </w:r>
            <w:r w:rsidRPr="00063AE8">
              <w:rPr>
                <w:rFonts w:cs="Calibri"/>
                <w:spacing w:val="-1"/>
                <w:sz w:val="24"/>
                <w:szCs w:val="24"/>
              </w:rPr>
              <w:t>f</w:t>
            </w:r>
            <w:r w:rsidRPr="00063AE8">
              <w:rPr>
                <w:rFonts w:cs="Calibri"/>
                <w:spacing w:val="1"/>
                <w:sz w:val="24"/>
                <w:szCs w:val="24"/>
              </w:rPr>
              <w:t>o</w:t>
            </w:r>
            <w:r w:rsidRPr="00063AE8">
              <w:rPr>
                <w:rFonts w:cs="Calibri"/>
                <w:spacing w:val="2"/>
                <w:sz w:val="24"/>
                <w:szCs w:val="24"/>
              </w:rPr>
              <w:t>r</w:t>
            </w:r>
            <w:r w:rsidRPr="00063AE8">
              <w:rPr>
                <w:rFonts w:cs="Calibri"/>
                <w:spacing w:val="-1"/>
                <w:sz w:val="24"/>
                <w:szCs w:val="24"/>
              </w:rPr>
              <w:t>m</w:t>
            </w:r>
            <w:r w:rsidRPr="00063AE8">
              <w:rPr>
                <w:rFonts w:cs="Calibri"/>
                <w:spacing w:val="1"/>
                <w:sz w:val="24"/>
                <w:szCs w:val="24"/>
              </w:rPr>
              <w:t>an</w:t>
            </w:r>
            <w:r w:rsidRPr="00063AE8">
              <w:rPr>
                <w:rFonts w:cs="Calibri"/>
                <w:sz w:val="24"/>
                <w:szCs w:val="24"/>
              </w:rPr>
              <w:t>ce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 xml:space="preserve">g </w:t>
            </w:r>
            <w:r w:rsidRPr="00063AE8">
              <w:rPr>
                <w:rFonts w:cs="Calibri"/>
                <w:spacing w:val="-1"/>
                <w:sz w:val="24"/>
                <w:szCs w:val="24"/>
              </w:rPr>
              <w:t>s</w:t>
            </w:r>
            <w:r w:rsidRPr="00063AE8">
              <w:rPr>
                <w:rFonts w:cs="Calibri"/>
                <w:spacing w:val="1"/>
                <w:sz w:val="24"/>
                <w:szCs w:val="24"/>
              </w:rPr>
              <w:t>h</w:t>
            </w:r>
            <w:r w:rsidRPr="00063AE8">
              <w:rPr>
                <w:rFonts w:cs="Calibri"/>
                <w:sz w:val="24"/>
                <w:szCs w:val="24"/>
              </w:rPr>
              <w:t>o</w:t>
            </w:r>
            <w:r w:rsidRPr="00063AE8">
              <w:rPr>
                <w:rFonts w:cs="Calibri"/>
                <w:spacing w:val="1"/>
                <w:sz w:val="24"/>
                <w:szCs w:val="24"/>
              </w:rPr>
              <w:t>u</w:t>
            </w:r>
            <w:r w:rsidRPr="00063AE8">
              <w:rPr>
                <w:rFonts w:cs="Calibri"/>
                <w:sz w:val="24"/>
                <w:szCs w:val="24"/>
              </w:rPr>
              <w:t>ld</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han</w:t>
            </w:r>
            <w:r w:rsidRPr="00063AE8">
              <w:rPr>
                <w:rFonts w:cs="Calibri"/>
                <w:sz w:val="24"/>
                <w:szCs w:val="24"/>
              </w:rPr>
              <w:t>g</w:t>
            </w:r>
            <w:r w:rsidRPr="00063AE8">
              <w:rPr>
                <w:rFonts w:cs="Calibri"/>
                <w:spacing w:val="-1"/>
                <w:sz w:val="24"/>
                <w:szCs w:val="24"/>
              </w:rPr>
              <w:t>e</w:t>
            </w:r>
            <w:r w:rsidRPr="00063AE8">
              <w:rPr>
                <w:rFonts w:cs="Calibri"/>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1"/>
                <w:sz w:val="24"/>
                <w:szCs w:val="24"/>
              </w:rPr>
              <w:t>e</w:t>
            </w:r>
            <w:r w:rsidRPr="00063AE8">
              <w:rPr>
                <w:rFonts w:cs="Calibri"/>
                <w:spacing w:val="1"/>
                <w:sz w:val="24"/>
                <w:szCs w:val="24"/>
              </w:rPr>
              <w:t>pa</w:t>
            </w:r>
            <w:r w:rsidRPr="00063AE8">
              <w:rPr>
                <w:rFonts w:cs="Calibri"/>
                <w:sz w:val="24"/>
                <w:szCs w:val="24"/>
              </w:rPr>
              <w:t>re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ev</w:t>
            </w:r>
            <w:r w:rsidRPr="00063AE8">
              <w:rPr>
                <w:rFonts w:cs="Calibri"/>
                <w:sz w:val="24"/>
                <w:szCs w:val="24"/>
              </w:rPr>
              <w:t>i</w:t>
            </w:r>
            <w:r w:rsidRPr="00063AE8">
              <w:rPr>
                <w:rFonts w:cs="Calibri"/>
                <w:spacing w:val="1"/>
                <w:sz w:val="24"/>
                <w:szCs w:val="24"/>
              </w:rPr>
              <w:t>d</w:t>
            </w:r>
            <w:r w:rsidRPr="00063AE8">
              <w:rPr>
                <w:rFonts w:cs="Calibri"/>
                <w:spacing w:val="-1"/>
                <w:sz w:val="24"/>
                <w:szCs w:val="24"/>
              </w:rPr>
              <w:t>e</w:t>
            </w:r>
            <w:r w:rsidRPr="00063AE8">
              <w:rPr>
                <w:rFonts w:cs="Calibri"/>
                <w:spacing w:val="3"/>
                <w:sz w:val="24"/>
                <w:szCs w:val="24"/>
              </w:rPr>
              <w:t>n</w:t>
            </w:r>
            <w:r w:rsidRPr="00063AE8">
              <w:rPr>
                <w:rFonts w:cs="Calibri"/>
                <w:sz w:val="24"/>
                <w:szCs w:val="24"/>
              </w:rPr>
              <w:t>c</w:t>
            </w:r>
            <w:r w:rsidRPr="00063AE8">
              <w:rPr>
                <w:rFonts w:cs="Calibri"/>
                <w:spacing w:val="-1"/>
                <w:sz w:val="24"/>
                <w:szCs w:val="24"/>
              </w:rPr>
              <w:t>e</w:t>
            </w:r>
            <w:r w:rsidRPr="00063AE8">
              <w:rPr>
                <w:rFonts w:cs="Calibri"/>
                <w:sz w:val="24"/>
                <w:szCs w:val="24"/>
              </w:rPr>
              <w:t>.</w:t>
            </w:r>
          </w:p>
        </w:tc>
      </w:tr>
    </w:tbl>
    <w:p w:rsidR="009E243E" w:rsidRDefault="009E243E" w:rsidP="009E243E"/>
    <w:p w:rsidR="009E243E" w:rsidRDefault="009E243E" w:rsidP="009E243E"/>
    <w:p w:rsidR="009E243E" w:rsidRDefault="009E243E" w:rsidP="009E243E"/>
    <w:p w:rsidR="009E243E" w:rsidRDefault="009E243E" w:rsidP="009E243E"/>
    <w:p w:rsidR="009E243E" w:rsidRDefault="009E243E" w:rsidP="009E243E"/>
    <w:p w:rsidR="009E243E" w:rsidRDefault="009E243E" w:rsidP="009E243E"/>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sidR="00BF053D">
        <w:rPr>
          <w:rFonts w:ascii="Cambria" w:eastAsia="MingLiU_HKSCS" w:hAnsi="Cambria" w:cs="Cambria"/>
        </w:rPr>
        <w:t>33 ~</w:t>
      </w:r>
    </w:p>
    <w:p w:rsidR="009E243E" w:rsidRDefault="009E243E" w:rsidP="009E243E"/>
    <w:tbl>
      <w:tblPr>
        <w:tblW w:w="0" w:type="auto"/>
        <w:tblInd w:w="106" w:type="dxa"/>
        <w:tblLayout w:type="fixed"/>
        <w:tblCellMar>
          <w:left w:w="0" w:type="dxa"/>
          <w:right w:w="0" w:type="dxa"/>
        </w:tblCellMar>
        <w:tblLook w:val="0000" w:firstRow="0" w:lastRow="0" w:firstColumn="0" w:lastColumn="0" w:noHBand="0" w:noVBand="0"/>
      </w:tblPr>
      <w:tblGrid>
        <w:gridCol w:w="2180"/>
        <w:gridCol w:w="6359"/>
      </w:tblGrid>
      <w:tr w:rsidR="009E243E" w:rsidRPr="00617175" w:rsidTr="00A81BCE">
        <w:trPr>
          <w:trHeight w:hRule="exact" w:val="367"/>
        </w:trPr>
        <w:tc>
          <w:tcPr>
            <w:tcW w:w="2180" w:type="dxa"/>
            <w:tcBorders>
              <w:top w:val="single" w:sz="4" w:space="0" w:color="000000"/>
              <w:left w:val="single" w:sz="4" w:space="0" w:color="000000"/>
              <w:bottom w:val="single" w:sz="4" w:space="0" w:color="000000"/>
              <w:right w:val="single" w:sz="4" w:space="0" w:color="000000"/>
            </w:tcBorders>
            <w:shd w:val="clear" w:color="auto" w:fill="EEECE1"/>
          </w:tcPr>
          <w:p w:rsidR="009E243E" w:rsidRPr="00617175" w:rsidRDefault="009E243E" w:rsidP="00A81BCE">
            <w:pPr>
              <w:widowControl w:val="0"/>
              <w:autoSpaceDE w:val="0"/>
              <w:autoSpaceDN w:val="0"/>
              <w:adjustRightInd w:val="0"/>
              <w:spacing w:after="0" w:line="291" w:lineRule="exact"/>
              <w:ind w:left="102"/>
              <w:jc w:val="center"/>
              <w:rPr>
                <w:rFonts w:ascii="Times New Roman" w:hAnsi="Times New Roman"/>
                <w:sz w:val="24"/>
                <w:szCs w:val="24"/>
              </w:rPr>
            </w:pPr>
            <w:r w:rsidRPr="00617175">
              <w:rPr>
                <w:rFonts w:cs="Calibri"/>
                <w:b/>
                <w:bCs/>
                <w:spacing w:val="-1"/>
                <w:position w:val="1"/>
                <w:sz w:val="24"/>
                <w:szCs w:val="24"/>
              </w:rPr>
              <w:t>R</w:t>
            </w:r>
            <w:r w:rsidRPr="00617175">
              <w:rPr>
                <w:rFonts w:cs="Calibri"/>
                <w:b/>
                <w:bCs/>
                <w:spacing w:val="1"/>
                <w:position w:val="1"/>
                <w:sz w:val="24"/>
                <w:szCs w:val="24"/>
              </w:rPr>
              <w:t>ol</w:t>
            </w:r>
            <w:r w:rsidRPr="00617175">
              <w:rPr>
                <w:rFonts w:cs="Calibri"/>
                <w:b/>
                <w:bCs/>
                <w:spacing w:val="-1"/>
                <w:position w:val="1"/>
                <w:sz w:val="24"/>
                <w:szCs w:val="24"/>
              </w:rPr>
              <w:t>e</w:t>
            </w:r>
            <w:r w:rsidRPr="00617175">
              <w:rPr>
                <w:rFonts w:cs="Calibri"/>
                <w:b/>
                <w:bCs/>
                <w:spacing w:val="1"/>
                <w:position w:val="1"/>
                <w:sz w:val="24"/>
                <w:szCs w:val="24"/>
              </w:rPr>
              <w:t>-Tr</w:t>
            </w:r>
            <w:r w:rsidRPr="00617175">
              <w:rPr>
                <w:rFonts w:cs="Calibri"/>
                <w:b/>
                <w:bCs/>
                <w:spacing w:val="-1"/>
                <w:position w:val="1"/>
                <w:sz w:val="24"/>
                <w:szCs w:val="24"/>
              </w:rPr>
              <w:t>a</w:t>
            </w:r>
            <w:r w:rsidRPr="00617175">
              <w:rPr>
                <w:rFonts w:cs="Calibri"/>
                <w:b/>
                <w:bCs/>
                <w:position w:val="1"/>
                <w:sz w:val="24"/>
                <w:szCs w:val="24"/>
              </w:rPr>
              <w:t>ck</w:t>
            </w:r>
          </w:p>
        </w:tc>
        <w:tc>
          <w:tcPr>
            <w:tcW w:w="6359" w:type="dxa"/>
            <w:tcBorders>
              <w:top w:val="single" w:sz="4" w:space="0" w:color="000000"/>
              <w:left w:val="single" w:sz="4" w:space="0" w:color="000000"/>
              <w:bottom w:val="single" w:sz="4" w:space="0" w:color="000000"/>
              <w:right w:val="single" w:sz="4" w:space="0" w:color="000000"/>
            </w:tcBorders>
            <w:shd w:val="clear" w:color="auto" w:fill="EEECE1"/>
          </w:tcPr>
          <w:p w:rsidR="009E243E" w:rsidRPr="00617175" w:rsidRDefault="009E243E" w:rsidP="00A81BCE">
            <w:pPr>
              <w:widowControl w:val="0"/>
              <w:autoSpaceDE w:val="0"/>
              <w:autoSpaceDN w:val="0"/>
              <w:adjustRightInd w:val="0"/>
              <w:spacing w:after="0" w:line="291" w:lineRule="exact"/>
              <w:ind w:left="100"/>
              <w:jc w:val="center"/>
              <w:rPr>
                <w:rFonts w:ascii="Times New Roman" w:hAnsi="Times New Roman"/>
                <w:sz w:val="24"/>
                <w:szCs w:val="24"/>
              </w:rPr>
            </w:pPr>
            <w:r w:rsidRPr="00617175">
              <w:rPr>
                <w:rFonts w:cs="Calibri"/>
                <w:b/>
                <w:bCs/>
                <w:spacing w:val="1"/>
                <w:position w:val="1"/>
                <w:sz w:val="24"/>
                <w:szCs w:val="24"/>
              </w:rPr>
              <w:t>T</w:t>
            </w:r>
            <w:r w:rsidRPr="00617175">
              <w:rPr>
                <w:rFonts w:cs="Calibri"/>
                <w:b/>
                <w:bCs/>
                <w:position w:val="1"/>
                <w:sz w:val="24"/>
                <w:szCs w:val="24"/>
              </w:rPr>
              <w:t>o</w:t>
            </w:r>
            <w:r w:rsidRPr="00617175">
              <w:rPr>
                <w:rFonts w:cs="Calibri"/>
                <w:b/>
                <w:bCs/>
                <w:spacing w:val="1"/>
                <w:position w:val="1"/>
                <w:sz w:val="24"/>
                <w:szCs w:val="24"/>
              </w:rPr>
              <w:t>p</w:t>
            </w:r>
            <w:r w:rsidRPr="00617175">
              <w:rPr>
                <w:rFonts w:cs="Calibri"/>
                <w:b/>
                <w:bCs/>
                <w:spacing w:val="-1"/>
                <w:position w:val="1"/>
                <w:sz w:val="24"/>
                <w:szCs w:val="24"/>
              </w:rPr>
              <w:t>i</w:t>
            </w:r>
            <w:r w:rsidRPr="00617175">
              <w:rPr>
                <w:rFonts w:cs="Calibri"/>
                <w:b/>
                <w:bCs/>
                <w:position w:val="1"/>
                <w:sz w:val="24"/>
                <w:szCs w:val="24"/>
              </w:rPr>
              <w:t>cs</w:t>
            </w:r>
            <w:r w:rsidRPr="00617175">
              <w:rPr>
                <w:rFonts w:cs="Calibri"/>
                <w:b/>
                <w:bCs/>
                <w:spacing w:val="1"/>
                <w:position w:val="1"/>
                <w:sz w:val="24"/>
                <w:szCs w:val="24"/>
              </w:rPr>
              <w:t xml:space="preserve"> </w:t>
            </w:r>
            <w:r w:rsidRPr="00617175">
              <w:rPr>
                <w:rFonts w:cs="Calibri"/>
                <w:b/>
                <w:bCs/>
                <w:spacing w:val="-2"/>
                <w:position w:val="1"/>
                <w:sz w:val="24"/>
                <w:szCs w:val="24"/>
              </w:rPr>
              <w:t>f</w:t>
            </w:r>
            <w:r w:rsidRPr="00617175">
              <w:rPr>
                <w:rFonts w:cs="Calibri"/>
                <w:b/>
                <w:bCs/>
                <w:position w:val="1"/>
                <w:sz w:val="24"/>
                <w:szCs w:val="24"/>
              </w:rPr>
              <w:t>or F</w:t>
            </w:r>
            <w:r w:rsidRPr="00617175">
              <w:rPr>
                <w:rFonts w:cs="Calibri"/>
                <w:b/>
                <w:bCs/>
                <w:spacing w:val="1"/>
                <w:position w:val="1"/>
                <w:sz w:val="24"/>
                <w:szCs w:val="24"/>
              </w:rPr>
              <w:t>or</w:t>
            </w:r>
            <w:r w:rsidRPr="00617175">
              <w:rPr>
                <w:rFonts w:cs="Calibri"/>
                <w:b/>
                <w:bCs/>
                <w:spacing w:val="-1"/>
                <w:position w:val="1"/>
                <w:sz w:val="24"/>
                <w:szCs w:val="24"/>
              </w:rPr>
              <w:t>ma</w:t>
            </w:r>
            <w:r w:rsidRPr="00617175">
              <w:rPr>
                <w:rFonts w:cs="Calibri"/>
                <w:b/>
                <w:bCs/>
                <w:position w:val="1"/>
                <w:sz w:val="24"/>
                <w:szCs w:val="24"/>
              </w:rPr>
              <w:t>l</w:t>
            </w:r>
            <w:r w:rsidRPr="00617175">
              <w:rPr>
                <w:rFonts w:cs="Calibri"/>
                <w:b/>
                <w:bCs/>
                <w:spacing w:val="2"/>
                <w:position w:val="1"/>
                <w:sz w:val="24"/>
                <w:szCs w:val="24"/>
              </w:rPr>
              <w:t xml:space="preserve"> </w:t>
            </w:r>
            <w:r w:rsidRPr="00617175">
              <w:rPr>
                <w:rFonts w:cs="Calibri"/>
                <w:b/>
                <w:bCs/>
                <w:spacing w:val="-1"/>
                <w:position w:val="1"/>
                <w:sz w:val="24"/>
                <w:szCs w:val="24"/>
              </w:rPr>
              <w:t>Re</w:t>
            </w:r>
            <w:r w:rsidRPr="00617175">
              <w:rPr>
                <w:rFonts w:cs="Calibri"/>
                <w:b/>
                <w:bCs/>
                <w:spacing w:val="-2"/>
                <w:position w:val="1"/>
                <w:sz w:val="24"/>
                <w:szCs w:val="24"/>
              </w:rPr>
              <w:t>f</w:t>
            </w:r>
            <w:r w:rsidRPr="00617175">
              <w:rPr>
                <w:rFonts w:cs="Calibri"/>
                <w:b/>
                <w:bCs/>
                <w:spacing w:val="1"/>
                <w:position w:val="1"/>
                <w:sz w:val="24"/>
                <w:szCs w:val="24"/>
              </w:rPr>
              <w:t>l</w:t>
            </w:r>
            <w:r w:rsidRPr="00617175">
              <w:rPr>
                <w:rFonts w:cs="Calibri"/>
                <w:b/>
                <w:bCs/>
                <w:spacing w:val="-1"/>
                <w:position w:val="1"/>
                <w:sz w:val="24"/>
                <w:szCs w:val="24"/>
              </w:rPr>
              <w:t>e</w:t>
            </w:r>
            <w:r w:rsidRPr="00617175">
              <w:rPr>
                <w:rFonts w:cs="Calibri"/>
                <w:b/>
                <w:bCs/>
                <w:position w:val="1"/>
                <w:sz w:val="24"/>
                <w:szCs w:val="24"/>
              </w:rPr>
              <w:t>c</w:t>
            </w:r>
            <w:r w:rsidRPr="00617175">
              <w:rPr>
                <w:rFonts w:cs="Calibri"/>
                <w:b/>
                <w:bCs/>
                <w:spacing w:val="1"/>
                <w:position w:val="1"/>
                <w:sz w:val="24"/>
                <w:szCs w:val="24"/>
              </w:rPr>
              <w:t>tio</w:t>
            </w:r>
            <w:r w:rsidRPr="00617175">
              <w:rPr>
                <w:rFonts w:cs="Calibri"/>
                <w:b/>
                <w:bCs/>
                <w:position w:val="1"/>
                <w:sz w:val="24"/>
                <w:szCs w:val="24"/>
              </w:rPr>
              <w:t>n</w:t>
            </w:r>
          </w:p>
        </w:tc>
      </w:tr>
      <w:tr w:rsidR="009E243E" w:rsidRPr="00617175" w:rsidTr="00A81BCE">
        <w:trPr>
          <w:trHeight w:hRule="exact" w:val="4147"/>
        </w:trPr>
        <w:tc>
          <w:tcPr>
            <w:tcW w:w="2180" w:type="dxa"/>
            <w:tcBorders>
              <w:top w:val="single" w:sz="4" w:space="0" w:color="000000"/>
              <w:left w:val="single" w:sz="4" w:space="0" w:color="000000"/>
              <w:bottom w:val="single" w:sz="4" w:space="0" w:color="000000"/>
              <w:right w:val="single" w:sz="4" w:space="0" w:color="000000"/>
            </w:tcBorders>
          </w:tcPr>
          <w:p w:rsidR="009E243E" w:rsidRDefault="009E243E" w:rsidP="00A81BCE">
            <w:pPr>
              <w:widowControl w:val="0"/>
              <w:autoSpaceDE w:val="0"/>
              <w:autoSpaceDN w:val="0"/>
              <w:adjustRightInd w:val="0"/>
              <w:spacing w:after="0" w:line="242" w:lineRule="exact"/>
              <w:ind w:left="102"/>
              <w:rPr>
                <w:rFonts w:cs="Calibri"/>
                <w:position w:val="1"/>
                <w:sz w:val="24"/>
                <w:szCs w:val="24"/>
              </w:rPr>
            </w:pPr>
            <w:r>
              <w:rPr>
                <w:rFonts w:cs="Calibri"/>
                <w:position w:val="1"/>
                <w:sz w:val="24"/>
                <w:szCs w:val="24"/>
              </w:rPr>
              <w:t>Teacher</w:t>
            </w:r>
            <w:r w:rsidRPr="00063AE8">
              <w:rPr>
                <w:rFonts w:cs="Calibri"/>
                <w:spacing w:val="1"/>
                <w:position w:val="1"/>
                <w:sz w:val="24"/>
                <w:szCs w:val="24"/>
              </w:rPr>
              <w:t xml:space="preserve"> </w:t>
            </w:r>
            <w:r>
              <w:rPr>
                <w:rFonts w:cs="Calibri"/>
                <w:position w:val="1"/>
                <w:sz w:val="24"/>
                <w:szCs w:val="24"/>
              </w:rPr>
              <w:t>–</w:t>
            </w:r>
          </w:p>
          <w:p w:rsidR="009E243E" w:rsidRPr="00063AE8" w:rsidRDefault="009E243E" w:rsidP="00A81BCE">
            <w:pPr>
              <w:widowControl w:val="0"/>
              <w:autoSpaceDE w:val="0"/>
              <w:autoSpaceDN w:val="0"/>
              <w:adjustRightInd w:val="0"/>
              <w:spacing w:after="0" w:line="242" w:lineRule="exact"/>
              <w:ind w:left="102"/>
              <w:rPr>
                <w:rFonts w:cs="Calibri"/>
                <w:position w:val="1"/>
                <w:sz w:val="24"/>
                <w:szCs w:val="24"/>
              </w:rPr>
            </w:pPr>
            <w:r w:rsidRPr="00063AE8">
              <w:rPr>
                <w:rFonts w:cs="Calibri"/>
                <w:position w:val="1"/>
                <w:sz w:val="24"/>
                <w:szCs w:val="24"/>
              </w:rPr>
              <w:t>S</w:t>
            </w:r>
            <w:r w:rsidRPr="00063AE8">
              <w:rPr>
                <w:rFonts w:cs="Calibri"/>
                <w:spacing w:val="2"/>
                <w:position w:val="1"/>
                <w:sz w:val="24"/>
                <w:szCs w:val="24"/>
              </w:rPr>
              <w:t>e</w:t>
            </w:r>
            <w:r w:rsidRPr="00063AE8">
              <w:rPr>
                <w:rFonts w:cs="Calibri"/>
                <w:position w:val="1"/>
                <w:sz w:val="24"/>
                <w:szCs w:val="24"/>
              </w:rPr>
              <w:t>l</w:t>
            </w:r>
            <w:r w:rsidRPr="00063AE8">
              <w:rPr>
                <w:rFonts w:cs="Calibri"/>
                <w:spacing w:val="-1"/>
                <w:position w:val="1"/>
                <w:sz w:val="24"/>
                <w:szCs w:val="24"/>
              </w:rPr>
              <w:t>f</w:t>
            </w:r>
            <w:r w:rsidRPr="00063AE8">
              <w:rPr>
                <w:rFonts w:cs="Calibri"/>
                <w:position w:val="1"/>
                <w:sz w:val="24"/>
                <w:szCs w:val="24"/>
              </w:rPr>
              <w:t>-</w:t>
            </w:r>
            <w:r w:rsidRPr="00063AE8">
              <w:rPr>
                <w:rFonts w:cs="Calibri"/>
                <w:sz w:val="24"/>
                <w:szCs w:val="24"/>
              </w:rPr>
              <w:t>Dir</w:t>
            </w:r>
            <w:r w:rsidRPr="00063AE8">
              <w:rPr>
                <w:rFonts w:cs="Calibri"/>
                <w:spacing w:val="-1"/>
                <w:sz w:val="24"/>
                <w:szCs w:val="24"/>
              </w:rPr>
              <w:t>e</w:t>
            </w:r>
            <w:r w:rsidRPr="00063AE8">
              <w:rPr>
                <w:rFonts w:cs="Calibri"/>
                <w:sz w:val="24"/>
                <w:szCs w:val="24"/>
              </w:rPr>
              <w:t>c</w:t>
            </w:r>
            <w:r w:rsidRPr="00063AE8">
              <w:rPr>
                <w:rFonts w:cs="Calibri"/>
                <w:spacing w:val="3"/>
                <w:sz w:val="24"/>
                <w:szCs w:val="24"/>
              </w:rPr>
              <w:t>t</w:t>
            </w:r>
            <w:r w:rsidRPr="00063AE8">
              <w:rPr>
                <w:rFonts w:cs="Calibri"/>
                <w:spacing w:val="-1"/>
                <w:sz w:val="24"/>
                <w:szCs w:val="24"/>
              </w:rPr>
              <w:t>e</w:t>
            </w:r>
            <w:r w:rsidRPr="00063AE8">
              <w:rPr>
                <w:rFonts w:cs="Calibri"/>
                <w:sz w:val="24"/>
                <w:szCs w:val="24"/>
              </w:rPr>
              <w:t>d</w:t>
            </w:r>
            <w:r w:rsidRPr="00063AE8">
              <w:rPr>
                <w:rFonts w:cs="Calibri"/>
                <w:spacing w:val="-1"/>
                <w:sz w:val="24"/>
                <w:szCs w:val="24"/>
              </w:rPr>
              <w:t xml:space="preserve"> T</w:t>
            </w:r>
            <w:r w:rsidRPr="00063AE8">
              <w:rPr>
                <w:rFonts w:cs="Calibri"/>
                <w:sz w:val="24"/>
                <w:szCs w:val="24"/>
              </w:rPr>
              <w:t>r</w:t>
            </w:r>
            <w:r w:rsidRPr="00063AE8">
              <w:rPr>
                <w:rFonts w:cs="Calibri"/>
                <w:spacing w:val="1"/>
                <w:sz w:val="24"/>
                <w:szCs w:val="24"/>
              </w:rPr>
              <w:t>a</w:t>
            </w:r>
            <w:r w:rsidRPr="00063AE8">
              <w:rPr>
                <w:rFonts w:cs="Calibri"/>
                <w:sz w:val="24"/>
                <w:szCs w:val="24"/>
              </w:rPr>
              <w:t>ck</w:t>
            </w:r>
          </w:p>
          <w:p w:rsidR="009E243E" w:rsidRPr="00063AE8" w:rsidRDefault="009E243E" w:rsidP="00A81BCE">
            <w:pPr>
              <w:widowControl w:val="0"/>
              <w:autoSpaceDE w:val="0"/>
              <w:autoSpaceDN w:val="0"/>
              <w:adjustRightInd w:val="0"/>
              <w:spacing w:before="3" w:after="0" w:line="240" w:lineRule="exact"/>
              <w:rPr>
                <w:rFonts w:ascii="Times New Roman" w:hAnsi="Times New Roman"/>
                <w:sz w:val="24"/>
                <w:szCs w:val="24"/>
              </w:rPr>
            </w:pPr>
          </w:p>
          <w:p w:rsidR="009E243E" w:rsidRPr="00063AE8" w:rsidRDefault="009E243E" w:rsidP="00A81BCE">
            <w:pPr>
              <w:widowControl w:val="0"/>
              <w:autoSpaceDE w:val="0"/>
              <w:autoSpaceDN w:val="0"/>
              <w:adjustRightInd w:val="0"/>
              <w:spacing w:after="0" w:line="240" w:lineRule="auto"/>
              <w:ind w:left="102" w:right="434"/>
              <w:rPr>
                <w:rFonts w:ascii="Times New Roman" w:hAnsi="Times New Roman"/>
                <w:sz w:val="24"/>
                <w:szCs w:val="24"/>
              </w:rPr>
            </w:pPr>
            <w:r w:rsidRPr="00063AE8">
              <w:rPr>
                <w:rFonts w:cs="Calibri"/>
                <w:spacing w:val="-1"/>
                <w:sz w:val="24"/>
                <w:szCs w:val="24"/>
              </w:rPr>
              <w:t>Ye</w:t>
            </w:r>
            <w:r w:rsidRPr="00063AE8">
              <w:rPr>
                <w:rFonts w:cs="Calibri"/>
                <w:spacing w:val="1"/>
                <w:sz w:val="24"/>
                <w:szCs w:val="24"/>
              </w:rPr>
              <w:t>a</w:t>
            </w:r>
            <w:r w:rsidRPr="00063AE8">
              <w:rPr>
                <w:rFonts w:cs="Calibri"/>
                <w:sz w:val="24"/>
                <w:szCs w:val="24"/>
              </w:rPr>
              <w:t>r</w:t>
            </w:r>
            <w:r w:rsidRPr="00063AE8">
              <w:rPr>
                <w:rFonts w:cs="Calibri"/>
                <w:spacing w:val="-2"/>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r</w:t>
            </w:r>
            <w:r w:rsidRPr="00063AE8">
              <w:rPr>
                <w:rFonts w:cs="Calibri"/>
                <w:spacing w:val="2"/>
                <w:sz w:val="24"/>
                <w:szCs w:val="24"/>
              </w:rPr>
              <w:t>e</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f r</w:t>
            </w:r>
            <w:r w:rsidRPr="00063AE8">
              <w:rPr>
                <w:rFonts w:cs="Calibri"/>
                <w:spacing w:val="-1"/>
                <w:sz w:val="24"/>
                <w:szCs w:val="24"/>
              </w:rPr>
              <w:t>e</w:t>
            </w:r>
            <w:r w:rsidRPr="00063AE8">
              <w:rPr>
                <w:rFonts w:cs="Calibri"/>
                <w:sz w:val="24"/>
                <w:szCs w:val="24"/>
              </w:rPr>
              <w:t>c</w:t>
            </w:r>
            <w:r w:rsidRPr="00063AE8">
              <w:rPr>
                <w:rFonts w:cs="Calibri"/>
                <w:spacing w:val="-1"/>
                <w:sz w:val="24"/>
                <w:szCs w:val="24"/>
              </w:rPr>
              <w:t>e</w:t>
            </w:r>
            <w:r w:rsidRPr="00063AE8">
              <w:rPr>
                <w:rFonts w:cs="Calibri"/>
                <w:sz w:val="24"/>
                <w:szCs w:val="24"/>
              </w:rPr>
              <w:t>rt</w:t>
            </w:r>
            <w:r w:rsidRPr="00063AE8">
              <w:rPr>
                <w:rFonts w:cs="Calibri"/>
                <w:spacing w:val="2"/>
                <w:sz w:val="24"/>
                <w:szCs w:val="24"/>
              </w:rPr>
              <w:t>i</w:t>
            </w:r>
            <w:r w:rsidRPr="00063AE8">
              <w:rPr>
                <w:rFonts w:cs="Calibri"/>
                <w:spacing w:val="-1"/>
                <w:sz w:val="24"/>
                <w:szCs w:val="24"/>
              </w:rPr>
              <w:t>f</w:t>
            </w:r>
            <w:r w:rsidRPr="00063AE8">
              <w:rPr>
                <w:rFonts w:cs="Calibri"/>
                <w:sz w:val="24"/>
                <w:szCs w:val="24"/>
              </w:rPr>
              <w:t>ic</w:t>
            </w:r>
            <w:r w:rsidRPr="00063AE8">
              <w:rPr>
                <w:rFonts w:cs="Calibri"/>
                <w:spacing w:val="1"/>
                <w:sz w:val="24"/>
                <w:szCs w:val="24"/>
              </w:rPr>
              <w:t>a</w:t>
            </w:r>
            <w:r w:rsidRPr="00063AE8">
              <w:rPr>
                <w:rFonts w:cs="Calibri"/>
                <w:sz w:val="24"/>
                <w:szCs w:val="24"/>
              </w:rPr>
              <w:t>ti</w:t>
            </w:r>
            <w:r w:rsidRPr="00063AE8">
              <w:rPr>
                <w:rFonts w:cs="Calibri"/>
                <w:spacing w:val="1"/>
                <w:sz w:val="24"/>
                <w:szCs w:val="24"/>
              </w:rPr>
              <w:t>o</w:t>
            </w:r>
            <w:r w:rsidRPr="00063AE8">
              <w:rPr>
                <w:rFonts w:cs="Calibri"/>
                <w:sz w:val="24"/>
                <w:szCs w:val="24"/>
              </w:rPr>
              <w:t>n</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y</w:t>
            </w:r>
            <w:r w:rsidRPr="00063AE8">
              <w:rPr>
                <w:rFonts w:cs="Calibri"/>
                <w:sz w:val="24"/>
                <w:szCs w:val="24"/>
              </w:rPr>
              <w:t>cle</w:t>
            </w:r>
          </w:p>
        </w:tc>
        <w:tc>
          <w:tcPr>
            <w:tcW w:w="6359"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numPr>
                <w:ilvl w:val="0"/>
                <w:numId w:val="32"/>
              </w:numPr>
              <w:autoSpaceDE w:val="0"/>
              <w:autoSpaceDN w:val="0"/>
              <w:adjustRightInd w:val="0"/>
              <w:spacing w:before="10" w:after="0" w:line="239" w:lineRule="auto"/>
              <w:ind w:right="232"/>
              <w:rPr>
                <w:rFonts w:cs="Calibri"/>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z w:val="24"/>
                <w:szCs w:val="24"/>
              </w:rPr>
              <w:t xml:space="preserve">a </w:t>
            </w:r>
            <w:r w:rsidRPr="00063AE8">
              <w:rPr>
                <w:rFonts w:cs="Calibri"/>
                <w:i/>
                <w:iCs/>
                <w:spacing w:val="-1"/>
                <w:sz w:val="24"/>
                <w:szCs w:val="24"/>
              </w:rPr>
              <w:t>C</w:t>
            </w:r>
            <w:r w:rsidRPr="00063AE8">
              <w:rPr>
                <w:rFonts w:cs="Calibri"/>
                <w:i/>
                <w:iCs/>
                <w:spacing w:val="1"/>
                <w:sz w:val="24"/>
                <w:szCs w:val="24"/>
              </w:rPr>
              <w:t>omp</w:t>
            </w:r>
            <w:r w:rsidRPr="00063AE8">
              <w:rPr>
                <w:rFonts w:cs="Calibri"/>
                <w:i/>
                <w:iCs/>
                <w:spacing w:val="-1"/>
                <w:sz w:val="24"/>
                <w:szCs w:val="24"/>
              </w:rPr>
              <w:t>r</w:t>
            </w:r>
            <w:r w:rsidRPr="00063AE8">
              <w:rPr>
                <w:rFonts w:cs="Calibri"/>
                <w:i/>
                <w:iCs/>
                <w:spacing w:val="1"/>
                <w:sz w:val="24"/>
                <w:szCs w:val="24"/>
              </w:rPr>
              <w:t>ehen</w:t>
            </w:r>
            <w:r w:rsidRPr="00063AE8">
              <w:rPr>
                <w:rFonts w:cs="Calibri"/>
                <w:i/>
                <w:iCs/>
                <w:spacing w:val="-1"/>
                <w:sz w:val="24"/>
                <w:szCs w:val="24"/>
              </w:rPr>
              <w:t>s</w:t>
            </w:r>
            <w:r w:rsidRPr="00063AE8">
              <w:rPr>
                <w:rFonts w:cs="Calibri"/>
                <w:i/>
                <w:iCs/>
                <w:sz w:val="24"/>
                <w:szCs w:val="24"/>
              </w:rPr>
              <w:t xml:space="preserve">ive </w:t>
            </w:r>
            <w:r w:rsidRPr="00063AE8">
              <w:rPr>
                <w:rFonts w:cs="Calibri"/>
                <w:i/>
                <w:iCs/>
                <w:spacing w:val="1"/>
                <w:sz w:val="24"/>
                <w:szCs w:val="24"/>
              </w:rPr>
              <w:t>Se</w:t>
            </w:r>
            <w:r w:rsidRPr="00063AE8">
              <w:rPr>
                <w:rFonts w:cs="Calibri"/>
                <w:i/>
                <w:iCs/>
                <w:sz w:val="24"/>
                <w:szCs w:val="24"/>
              </w:rPr>
              <w:t>l</w:t>
            </w:r>
            <w:r w:rsidRPr="00063AE8">
              <w:rPr>
                <w:rFonts w:cs="Calibri"/>
                <w:i/>
                <w:iCs/>
                <w:spacing w:val="-1"/>
                <w:sz w:val="24"/>
                <w:szCs w:val="24"/>
              </w:rPr>
              <w:t>f-</w:t>
            </w:r>
            <w:r w:rsidRPr="00063AE8">
              <w:rPr>
                <w:rFonts w:cs="Calibri"/>
                <w:i/>
                <w:iCs/>
                <w:spacing w:val="2"/>
                <w:sz w:val="24"/>
                <w:szCs w:val="24"/>
              </w:rPr>
              <w:t>A</w:t>
            </w:r>
            <w:r w:rsidRPr="00063AE8">
              <w:rPr>
                <w:rFonts w:cs="Calibri"/>
                <w:i/>
                <w:iCs/>
                <w:spacing w:val="-1"/>
                <w:sz w:val="24"/>
                <w:szCs w:val="24"/>
              </w:rPr>
              <w:t>ss</w:t>
            </w:r>
            <w:r w:rsidRPr="00063AE8">
              <w:rPr>
                <w:rFonts w:cs="Calibri"/>
                <w:i/>
                <w:iCs/>
                <w:spacing w:val="1"/>
                <w:sz w:val="24"/>
                <w:szCs w:val="24"/>
              </w:rPr>
              <w:t>e</w:t>
            </w:r>
            <w:r w:rsidRPr="00063AE8">
              <w:rPr>
                <w:rFonts w:cs="Calibri"/>
                <w:i/>
                <w:iCs/>
                <w:spacing w:val="2"/>
                <w:sz w:val="24"/>
                <w:szCs w:val="24"/>
              </w:rPr>
              <w:t>s</w:t>
            </w:r>
            <w:r w:rsidRPr="00063AE8">
              <w:rPr>
                <w:rFonts w:cs="Calibri"/>
                <w:i/>
                <w:iCs/>
                <w:spacing w:val="-1"/>
                <w:sz w:val="24"/>
                <w:szCs w:val="24"/>
              </w:rPr>
              <w:t>s</w:t>
            </w:r>
            <w:r w:rsidRPr="00063AE8">
              <w:rPr>
                <w:rFonts w:cs="Calibri"/>
                <w:i/>
                <w:iCs/>
                <w:spacing w:val="1"/>
                <w:sz w:val="24"/>
                <w:szCs w:val="24"/>
              </w:rPr>
              <w:t>ment</w:t>
            </w:r>
            <w:r w:rsidRPr="00063AE8">
              <w:rPr>
                <w:rFonts w:cs="Calibri"/>
                <w:sz w:val="24"/>
                <w:szCs w:val="24"/>
              </w:rPr>
              <w:t>,</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ef</w:t>
            </w:r>
            <w:r w:rsidRPr="00063AE8">
              <w:rPr>
                <w:rFonts w:cs="Calibri"/>
                <w:sz w:val="24"/>
                <w:szCs w:val="24"/>
              </w:rPr>
              <w:t>l</w:t>
            </w:r>
            <w:r w:rsidRPr="00063AE8">
              <w:rPr>
                <w:rFonts w:cs="Calibri"/>
                <w:spacing w:val="2"/>
                <w:sz w:val="24"/>
                <w:szCs w:val="24"/>
              </w:rPr>
              <w:t>e</w:t>
            </w:r>
            <w:r w:rsidRPr="00063AE8">
              <w:rPr>
                <w:rFonts w:cs="Calibri"/>
                <w:sz w:val="24"/>
                <w:szCs w:val="24"/>
              </w:rPr>
              <w:t>cti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s</w:t>
            </w:r>
            <w:r w:rsidRPr="00063AE8">
              <w:rPr>
                <w:rFonts w:cs="Calibri"/>
                <w:spacing w:val="1"/>
                <w:sz w:val="24"/>
                <w:szCs w:val="24"/>
              </w:rPr>
              <w:t>k</w:t>
            </w:r>
            <w:r w:rsidRPr="00063AE8">
              <w:rPr>
                <w:rFonts w:cs="Calibri"/>
                <w:sz w:val="24"/>
                <w:szCs w:val="24"/>
              </w:rPr>
              <w:t>ill</w:t>
            </w:r>
            <w:r w:rsidRPr="00063AE8">
              <w:rPr>
                <w:rFonts w:cs="Calibri"/>
                <w:spacing w:val="-1"/>
                <w:sz w:val="24"/>
                <w:szCs w:val="24"/>
              </w:rPr>
              <w:t xml:space="preserve"> </w:t>
            </w:r>
            <w:r w:rsidRPr="00063AE8">
              <w:rPr>
                <w:rFonts w:cs="Calibri"/>
                <w:sz w:val="24"/>
                <w:szCs w:val="24"/>
              </w:rPr>
              <w:t>l</w:t>
            </w:r>
            <w:r w:rsidRPr="00063AE8">
              <w:rPr>
                <w:rFonts w:cs="Calibri"/>
                <w:spacing w:val="2"/>
                <w:sz w:val="24"/>
                <w:szCs w:val="24"/>
              </w:rPr>
              <w:t>e</w:t>
            </w:r>
            <w:r w:rsidRPr="00063AE8">
              <w:rPr>
                <w:rFonts w:cs="Calibri"/>
                <w:spacing w:val="-1"/>
                <w:sz w:val="24"/>
                <w:szCs w:val="24"/>
              </w:rPr>
              <w:t>ve</w:t>
            </w:r>
            <w:r w:rsidRPr="00063AE8">
              <w:rPr>
                <w:rFonts w:cs="Calibri"/>
                <w:sz w:val="24"/>
                <w:szCs w:val="24"/>
              </w:rPr>
              <w:t>l in</w:t>
            </w:r>
            <w:r w:rsidRPr="00063AE8">
              <w:rPr>
                <w:rFonts w:cs="Calibri"/>
                <w:spacing w:val="-1"/>
                <w:sz w:val="24"/>
                <w:szCs w:val="24"/>
              </w:rPr>
              <w:t xml:space="preserve"> e</w:t>
            </w:r>
            <w:r w:rsidRPr="00063AE8">
              <w:rPr>
                <w:rFonts w:cs="Calibri"/>
                <w:spacing w:val="1"/>
                <w:sz w:val="24"/>
                <w:szCs w:val="24"/>
              </w:rPr>
              <w:t>a</w:t>
            </w:r>
            <w:r w:rsidRPr="00063AE8">
              <w:rPr>
                <w:rFonts w:cs="Calibri"/>
                <w:sz w:val="24"/>
                <w:szCs w:val="24"/>
              </w:rPr>
              <w:t>ch 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o</w:t>
            </w:r>
            <w:r w:rsidRPr="00063AE8">
              <w:rPr>
                <w:rFonts w:cs="Calibri"/>
                <w:spacing w:val="1"/>
                <w:sz w:val="24"/>
                <w:szCs w:val="24"/>
              </w:rPr>
              <w:t>n</w:t>
            </w:r>
            <w:r w:rsidRPr="00063AE8">
              <w:rPr>
                <w:rFonts w:cs="Calibri"/>
                <w:spacing w:val="-1"/>
                <w:sz w:val="24"/>
                <w:szCs w:val="24"/>
              </w:rPr>
              <w:t>e</w:t>
            </w:r>
            <w:r w:rsidRPr="00063AE8">
              <w:rPr>
                <w:rFonts w:cs="Calibri"/>
                <w:spacing w:val="1"/>
                <w:sz w:val="24"/>
                <w:szCs w:val="24"/>
              </w:rPr>
              <w:t>n</w:t>
            </w:r>
            <w:r w:rsidRPr="00063AE8">
              <w:rPr>
                <w:rFonts w:cs="Calibri"/>
                <w:sz w:val="24"/>
                <w:szCs w:val="24"/>
              </w:rPr>
              <w:t>t</w:t>
            </w:r>
            <w:r w:rsidRPr="00063AE8">
              <w:rPr>
                <w:rFonts w:cs="Calibri"/>
                <w:spacing w:val="1"/>
                <w:sz w:val="24"/>
                <w:szCs w:val="24"/>
              </w:rPr>
              <w:t xml:space="preserve"> o</w:t>
            </w:r>
            <w:r w:rsidRPr="00063AE8">
              <w:rPr>
                <w:rFonts w:cs="Calibri"/>
                <w:sz w:val="24"/>
                <w:szCs w:val="24"/>
              </w:rPr>
              <w:t>f</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app</w:t>
            </w:r>
            <w:r w:rsidRPr="00063AE8">
              <w:rPr>
                <w:rFonts w:cs="Calibri"/>
                <w:sz w:val="24"/>
                <w:szCs w:val="24"/>
              </w:rPr>
              <w:t>lic</w:t>
            </w:r>
            <w:r w:rsidRPr="00063AE8">
              <w:rPr>
                <w:rFonts w:cs="Calibri"/>
                <w:spacing w:val="1"/>
                <w:sz w:val="24"/>
                <w:szCs w:val="24"/>
              </w:rPr>
              <w:t>ab</w:t>
            </w:r>
            <w:r w:rsidRPr="00063AE8">
              <w:rPr>
                <w:rFonts w:cs="Calibri"/>
                <w:sz w:val="24"/>
                <w:szCs w:val="24"/>
              </w:rPr>
              <w:t>le</w:t>
            </w:r>
            <w:r w:rsidRPr="00063AE8">
              <w:rPr>
                <w:rFonts w:cs="Calibri"/>
                <w:spacing w:val="-1"/>
                <w:sz w:val="24"/>
                <w:szCs w:val="24"/>
              </w:rPr>
              <w:t xml:space="preserve"> </w:t>
            </w:r>
            <w:r w:rsidRPr="00063AE8">
              <w:rPr>
                <w:rFonts w:cs="Calibri"/>
                <w:sz w:val="24"/>
                <w:szCs w:val="24"/>
              </w:rPr>
              <w:t>P</w:t>
            </w:r>
            <w:r w:rsidRPr="00063AE8">
              <w:rPr>
                <w:rFonts w:cs="Calibri"/>
                <w:spacing w:val="-1"/>
                <w:sz w:val="24"/>
                <w:szCs w:val="24"/>
              </w:rPr>
              <w:t>G</w:t>
            </w:r>
            <w:r w:rsidRPr="00063AE8">
              <w:rPr>
                <w:rFonts w:cs="Calibri"/>
                <w:sz w:val="24"/>
                <w:szCs w:val="24"/>
              </w:rPr>
              <w:t>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ub</w:t>
            </w:r>
            <w:r w:rsidRPr="00063AE8">
              <w:rPr>
                <w:rFonts w:cs="Calibri"/>
                <w:sz w:val="24"/>
                <w:szCs w:val="24"/>
              </w:rPr>
              <w:t>ric.</w:t>
            </w:r>
            <w:r w:rsidRPr="00063AE8">
              <w:rPr>
                <w:rFonts w:cs="Calibri"/>
                <w:spacing w:val="45"/>
                <w:sz w:val="24"/>
                <w:szCs w:val="24"/>
              </w:rPr>
              <w:t xml:space="preserve"> </w:t>
            </w:r>
            <w:r w:rsidRPr="00063AE8">
              <w:rPr>
                <w:rFonts w:cs="Calibri"/>
                <w:spacing w:val="-1"/>
                <w:sz w:val="24"/>
                <w:szCs w:val="24"/>
              </w:rPr>
              <w:t>C</w:t>
            </w:r>
            <w:r w:rsidRPr="00063AE8">
              <w:rPr>
                <w:rFonts w:cs="Calibri"/>
                <w:spacing w:val="1"/>
                <w:sz w:val="24"/>
                <w:szCs w:val="24"/>
              </w:rPr>
              <w:t>on</w:t>
            </w:r>
            <w:r w:rsidRPr="00063AE8">
              <w:rPr>
                <w:rFonts w:cs="Calibri"/>
                <w:spacing w:val="-1"/>
                <w:sz w:val="24"/>
                <w:szCs w:val="24"/>
              </w:rPr>
              <w:t>s</w:t>
            </w:r>
            <w:r w:rsidRPr="00063AE8">
              <w:rPr>
                <w:rFonts w:cs="Calibri"/>
                <w:sz w:val="24"/>
                <w:szCs w:val="24"/>
              </w:rPr>
              <w:t>i</w:t>
            </w:r>
            <w:r w:rsidRPr="00063AE8">
              <w:rPr>
                <w:rFonts w:cs="Calibri"/>
                <w:spacing w:val="1"/>
                <w:sz w:val="24"/>
                <w:szCs w:val="24"/>
              </w:rPr>
              <w:t>d</w:t>
            </w:r>
            <w:r w:rsidRPr="00063AE8">
              <w:rPr>
                <w:rFonts w:cs="Calibri"/>
                <w:spacing w:val="-1"/>
                <w:sz w:val="24"/>
                <w:szCs w:val="24"/>
              </w:rPr>
              <w:t>e</w:t>
            </w:r>
            <w:r w:rsidRPr="00063AE8">
              <w:rPr>
                <w:rFonts w:cs="Calibri"/>
                <w:sz w:val="24"/>
                <w:szCs w:val="24"/>
              </w:rPr>
              <w:t>r</w:t>
            </w:r>
            <w:r w:rsidRPr="00063AE8">
              <w:rPr>
                <w:rFonts w:cs="Calibri"/>
                <w:spacing w:val="-1"/>
                <w:sz w:val="24"/>
                <w:szCs w:val="24"/>
              </w:rPr>
              <w:t xml:space="preserve"> </w:t>
            </w:r>
            <w:r w:rsidRPr="00063AE8">
              <w:rPr>
                <w:rFonts w:cs="Calibri"/>
                <w:spacing w:val="3"/>
                <w:sz w:val="24"/>
                <w:szCs w:val="24"/>
              </w:rPr>
              <w:t>u</w:t>
            </w:r>
            <w:r w:rsidRPr="00063AE8">
              <w:rPr>
                <w:rFonts w:cs="Calibri"/>
                <w:spacing w:val="-1"/>
                <w:sz w:val="24"/>
                <w:szCs w:val="24"/>
              </w:rPr>
              <w:t>s</w:t>
            </w:r>
            <w:r w:rsidRPr="00063AE8">
              <w:rPr>
                <w:rFonts w:cs="Calibri"/>
                <w:sz w:val="24"/>
                <w:szCs w:val="24"/>
              </w:rPr>
              <w: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e</w:t>
            </w:r>
            <w:r w:rsidRPr="00063AE8">
              <w:rPr>
                <w:rFonts w:cs="Calibri"/>
                <w:spacing w:val="-1"/>
                <w:sz w:val="24"/>
                <w:szCs w:val="24"/>
              </w:rPr>
              <w:t xml:space="preserve"> </w:t>
            </w:r>
            <w:r w:rsidRPr="00063AE8">
              <w:rPr>
                <w:rFonts w:cs="Calibri"/>
                <w:sz w:val="24"/>
                <w:szCs w:val="24"/>
              </w:rPr>
              <w:t>el</w:t>
            </w:r>
            <w:r w:rsidRPr="00063AE8">
              <w:rPr>
                <w:rFonts w:cs="Calibri"/>
                <w:spacing w:val="2"/>
                <w:sz w:val="24"/>
                <w:szCs w:val="24"/>
              </w:rPr>
              <w:t>e</w:t>
            </w:r>
            <w:r w:rsidRPr="00063AE8">
              <w:rPr>
                <w:rFonts w:cs="Calibri"/>
                <w:spacing w:val="-1"/>
                <w:sz w:val="24"/>
                <w:szCs w:val="24"/>
              </w:rPr>
              <w:t>me</w:t>
            </w:r>
            <w:r w:rsidRPr="00063AE8">
              <w:rPr>
                <w:rFonts w:cs="Calibri"/>
                <w:spacing w:val="1"/>
                <w:sz w:val="24"/>
                <w:szCs w:val="24"/>
              </w:rPr>
              <w:t>n</w:t>
            </w:r>
            <w:r w:rsidRPr="00063AE8">
              <w:rPr>
                <w:rFonts w:cs="Calibri"/>
                <w:sz w:val="24"/>
                <w:szCs w:val="24"/>
              </w:rPr>
              <w:t xml:space="preserve">t </w:t>
            </w:r>
            <w:r w:rsidRPr="00063AE8">
              <w:rPr>
                <w:rFonts w:cs="Calibri"/>
                <w:spacing w:val="2"/>
                <w:sz w:val="24"/>
                <w:szCs w:val="24"/>
              </w:rPr>
              <w:t>l</w:t>
            </w:r>
            <w:r w:rsidRPr="00063AE8">
              <w:rPr>
                <w:rFonts w:cs="Calibri"/>
                <w:spacing w:val="-1"/>
                <w:sz w:val="24"/>
                <w:szCs w:val="24"/>
              </w:rPr>
              <w:t>e</w:t>
            </w:r>
            <w:r w:rsidRPr="00063AE8">
              <w:rPr>
                <w:rFonts w:cs="Calibri"/>
                <w:spacing w:val="1"/>
                <w:sz w:val="24"/>
                <w:szCs w:val="24"/>
              </w:rPr>
              <w:t>v</w:t>
            </w:r>
            <w:r w:rsidRPr="00063AE8">
              <w:rPr>
                <w:rFonts w:cs="Calibri"/>
                <w:spacing w:val="-1"/>
                <w:sz w:val="24"/>
                <w:szCs w:val="24"/>
              </w:rPr>
              <w:t>e</w:t>
            </w:r>
            <w:r w:rsidRPr="00063AE8">
              <w:rPr>
                <w:rFonts w:cs="Calibri"/>
                <w:sz w:val="24"/>
                <w:szCs w:val="24"/>
              </w:rPr>
              <w:t>l r</w:t>
            </w:r>
            <w:r w:rsidRPr="00063AE8">
              <w:rPr>
                <w:rFonts w:cs="Calibri"/>
                <w:spacing w:val="1"/>
                <w:sz w:val="24"/>
                <w:szCs w:val="24"/>
              </w:rPr>
              <w:t>ub</w:t>
            </w:r>
            <w:r w:rsidRPr="00063AE8">
              <w:rPr>
                <w:rFonts w:cs="Calibri"/>
                <w:sz w:val="24"/>
                <w:szCs w:val="24"/>
              </w:rPr>
              <w:t>rics to</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ef</w:t>
            </w:r>
            <w:r w:rsidRPr="00063AE8">
              <w:rPr>
                <w:rFonts w:cs="Calibri"/>
                <w:sz w:val="24"/>
                <w:szCs w:val="24"/>
              </w:rPr>
              <w:t>i</w:t>
            </w:r>
            <w:r w:rsidRPr="00063AE8">
              <w:rPr>
                <w:rFonts w:cs="Calibri"/>
                <w:spacing w:val="1"/>
                <w:sz w:val="24"/>
                <w:szCs w:val="24"/>
              </w:rPr>
              <w:t>n</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pacing w:val="1"/>
                <w:sz w:val="24"/>
                <w:szCs w:val="24"/>
              </w:rPr>
              <w:t>a</w:t>
            </w:r>
            <w:r w:rsidRPr="00063AE8">
              <w:rPr>
                <w:rFonts w:cs="Calibri"/>
                <w:spacing w:val="-1"/>
                <w:sz w:val="24"/>
                <w:szCs w:val="24"/>
              </w:rPr>
              <w:t>s</w:t>
            </w:r>
            <w:r w:rsidRPr="00063AE8">
              <w:rPr>
                <w:rFonts w:cs="Calibri"/>
                <w:spacing w:val="1"/>
                <w:sz w:val="24"/>
                <w:szCs w:val="24"/>
              </w:rPr>
              <w:t>s</w:t>
            </w:r>
            <w:r w:rsidRPr="00063AE8">
              <w:rPr>
                <w:rFonts w:cs="Calibri"/>
                <w:spacing w:val="-1"/>
                <w:sz w:val="24"/>
                <w:szCs w:val="24"/>
              </w:rPr>
              <w:t>e</w:t>
            </w:r>
            <w:r w:rsidRPr="00063AE8">
              <w:rPr>
                <w:rFonts w:cs="Calibri"/>
                <w:spacing w:val="1"/>
                <w:sz w:val="24"/>
                <w:szCs w:val="24"/>
              </w:rPr>
              <w:t>ss</w:t>
            </w:r>
            <w:r w:rsidRPr="00063AE8">
              <w:rPr>
                <w:rFonts w:cs="Calibri"/>
                <w:spacing w:val="-1"/>
                <w:sz w:val="24"/>
                <w:szCs w:val="24"/>
              </w:rPr>
              <w:t>me</w:t>
            </w:r>
            <w:r w:rsidRPr="00063AE8">
              <w:rPr>
                <w:rFonts w:cs="Calibri"/>
                <w:spacing w:val="1"/>
                <w:sz w:val="24"/>
                <w:szCs w:val="24"/>
              </w:rPr>
              <w:t>n</w:t>
            </w:r>
            <w:r w:rsidRPr="00063AE8">
              <w:rPr>
                <w:rFonts w:cs="Calibri"/>
                <w:sz w:val="24"/>
                <w:szCs w:val="24"/>
              </w:rPr>
              <w:t xml:space="preserve">t </w:t>
            </w:r>
            <w:r w:rsidRPr="00063AE8">
              <w:rPr>
                <w:rFonts w:cs="Calibri"/>
                <w:spacing w:val="-1"/>
                <w:sz w:val="24"/>
                <w:szCs w:val="24"/>
              </w:rPr>
              <w:t>w</w:t>
            </w:r>
            <w:r w:rsidRPr="00063AE8">
              <w:rPr>
                <w:rFonts w:cs="Calibri"/>
                <w:sz w:val="24"/>
                <w:szCs w:val="24"/>
              </w:rPr>
              <w:t>i</w:t>
            </w:r>
            <w:r w:rsidRPr="00063AE8">
              <w:rPr>
                <w:rFonts w:cs="Calibri"/>
                <w:spacing w:val="3"/>
                <w:sz w:val="24"/>
                <w:szCs w:val="24"/>
              </w:rPr>
              <w:t>t</w:t>
            </w:r>
            <w:r w:rsidRPr="00063AE8">
              <w:rPr>
                <w:rFonts w:cs="Calibri"/>
                <w:spacing w:val="1"/>
                <w:sz w:val="24"/>
                <w:szCs w:val="24"/>
              </w:rPr>
              <w:t>h</w:t>
            </w:r>
            <w:r w:rsidRPr="00063AE8">
              <w:rPr>
                <w:rFonts w:cs="Calibri"/>
                <w:sz w:val="24"/>
                <w:szCs w:val="24"/>
              </w:rPr>
              <w:t>in critic</w:t>
            </w:r>
            <w:r w:rsidRPr="00063AE8">
              <w:rPr>
                <w:rFonts w:cs="Calibri"/>
                <w:spacing w:val="1"/>
                <w:sz w:val="24"/>
                <w:szCs w:val="24"/>
              </w:rPr>
              <w:t>a</w:t>
            </w:r>
            <w:r w:rsidRPr="00063AE8">
              <w:rPr>
                <w:rFonts w:cs="Calibri"/>
                <w:sz w:val="24"/>
                <w:szCs w:val="24"/>
              </w:rPr>
              <w:t>l</w:t>
            </w:r>
            <w:r w:rsidRPr="00063AE8">
              <w:rPr>
                <w:rFonts w:cs="Calibri"/>
                <w:spacing w:val="-4"/>
                <w:sz w:val="24"/>
                <w:szCs w:val="24"/>
              </w:rPr>
              <w:t xml:space="preserve"> </w:t>
            </w:r>
            <w:r w:rsidRPr="00063AE8">
              <w:rPr>
                <w:rFonts w:cs="Calibri"/>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pon</w:t>
            </w:r>
            <w:r w:rsidRPr="00063AE8">
              <w:rPr>
                <w:rFonts w:cs="Calibri"/>
                <w:spacing w:val="-1"/>
                <w:sz w:val="24"/>
                <w:szCs w:val="24"/>
              </w:rPr>
              <w:t>e</w:t>
            </w:r>
            <w:r w:rsidRPr="00063AE8">
              <w:rPr>
                <w:rFonts w:cs="Calibri"/>
                <w:spacing w:val="1"/>
                <w:sz w:val="24"/>
                <w:szCs w:val="24"/>
              </w:rPr>
              <w:t>n</w:t>
            </w:r>
            <w:r w:rsidRPr="00063AE8">
              <w:rPr>
                <w:rFonts w:cs="Calibri"/>
                <w:sz w:val="24"/>
                <w:szCs w:val="24"/>
              </w:rPr>
              <w:t>t</w:t>
            </w:r>
            <w:r w:rsidRPr="00063AE8">
              <w:rPr>
                <w:rFonts w:cs="Calibri"/>
                <w:spacing w:val="-1"/>
                <w:sz w:val="24"/>
                <w:szCs w:val="24"/>
              </w:rPr>
              <w:t>s</w:t>
            </w:r>
            <w:r w:rsidRPr="00063AE8">
              <w:rPr>
                <w:rFonts w:cs="Calibri"/>
                <w:sz w:val="24"/>
                <w:szCs w:val="24"/>
              </w:rPr>
              <w:t>.</w:t>
            </w:r>
          </w:p>
          <w:p w:rsidR="009E243E" w:rsidRPr="00063AE8" w:rsidRDefault="009E243E" w:rsidP="00A81BCE">
            <w:pPr>
              <w:widowControl w:val="0"/>
              <w:numPr>
                <w:ilvl w:val="0"/>
                <w:numId w:val="32"/>
              </w:numPr>
              <w:autoSpaceDE w:val="0"/>
              <w:autoSpaceDN w:val="0"/>
              <w:adjustRightInd w:val="0"/>
              <w:spacing w:before="10" w:after="0" w:line="242" w:lineRule="auto"/>
              <w:ind w:right="132"/>
              <w:rPr>
                <w:rFonts w:cs="Calibri"/>
                <w:sz w:val="24"/>
                <w:szCs w:val="24"/>
              </w:rPr>
            </w:pPr>
            <w:r w:rsidRPr="00063AE8">
              <w:rPr>
                <w:rFonts w:cs="Calibri"/>
                <w:sz w:val="24"/>
                <w:szCs w:val="24"/>
              </w:rPr>
              <w:t>R</w:t>
            </w:r>
            <w:r w:rsidRPr="00063AE8">
              <w:rPr>
                <w:rFonts w:cs="Calibri"/>
                <w:spacing w:val="-1"/>
                <w:sz w:val="24"/>
                <w:szCs w:val="24"/>
              </w:rPr>
              <w:t>ef</w:t>
            </w:r>
            <w:r w:rsidRPr="00063AE8">
              <w:rPr>
                <w:rFonts w:cs="Calibri"/>
                <w:spacing w:val="2"/>
                <w:sz w:val="24"/>
                <w:szCs w:val="24"/>
              </w:rPr>
              <w:t>l</w:t>
            </w:r>
            <w:r w:rsidRPr="00063AE8">
              <w:rPr>
                <w:rFonts w:cs="Calibri"/>
                <w:spacing w:val="-1"/>
                <w:sz w:val="24"/>
                <w:szCs w:val="24"/>
              </w:rPr>
              <w:t>e</w:t>
            </w:r>
            <w:r w:rsidRPr="00063AE8">
              <w:rPr>
                <w:rFonts w:cs="Calibri"/>
                <w:sz w:val="24"/>
                <w:szCs w:val="24"/>
              </w:rPr>
              <w:t xml:space="preserve">ct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s</w:t>
            </w:r>
            <w:r w:rsidRPr="00063AE8">
              <w:rPr>
                <w:rFonts w:cs="Calibri"/>
                <w:sz w:val="24"/>
                <w:szCs w:val="24"/>
              </w:rPr>
              <w:t>t</w:t>
            </w:r>
            <w:r w:rsidRPr="00063AE8">
              <w:rPr>
                <w:rFonts w:cs="Calibri"/>
                <w:spacing w:val="1"/>
                <w:sz w:val="24"/>
                <w:szCs w:val="24"/>
              </w:rPr>
              <w:t>ud</w:t>
            </w:r>
            <w:r w:rsidRPr="00063AE8">
              <w:rPr>
                <w:rFonts w:cs="Calibri"/>
                <w:spacing w:val="-1"/>
                <w:sz w:val="24"/>
                <w:szCs w:val="24"/>
              </w:rPr>
              <w:t>e</w:t>
            </w:r>
            <w:r w:rsidRPr="00063AE8">
              <w:rPr>
                <w:rFonts w:cs="Calibri"/>
                <w:spacing w:val="1"/>
                <w:sz w:val="24"/>
                <w:szCs w:val="24"/>
              </w:rPr>
              <w:t>n</w:t>
            </w:r>
            <w:r w:rsidRPr="00063AE8">
              <w:rPr>
                <w:rFonts w:cs="Calibri"/>
                <w:sz w:val="24"/>
                <w:szCs w:val="24"/>
              </w:rPr>
              <w:t xml:space="preserve">t </w:t>
            </w:r>
            <w:r w:rsidRPr="00063AE8">
              <w:rPr>
                <w:rFonts w:cs="Calibri"/>
                <w:spacing w:val="1"/>
                <w:sz w:val="24"/>
                <w:szCs w:val="24"/>
              </w:rPr>
              <w:t>p</w:t>
            </w:r>
            <w:r w:rsidRPr="00063AE8">
              <w:rPr>
                <w:rFonts w:cs="Calibri"/>
                <w:spacing w:val="-1"/>
                <w:sz w:val="24"/>
                <w:szCs w:val="24"/>
              </w:rPr>
              <w:t>e</w:t>
            </w:r>
            <w:r w:rsidRPr="00063AE8">
              <w:rPr>
                <w:rFonts w:cs="Calibri"/>
                <w:sz w:val="24"/>
                <w:szCs w:val="24"/>
              </w:rPr>
              <w:t>r</w:t>
            </w:r>
            <w:r w:rsidRPr="00063AE8">
              <w:rPr>
                <w:rFonts w:cs="Calibri"/>
                <w:spacing w:val="-1"/>
                <w:sz w:val="24"/>
                <w:szCs w:val="24"/>
              </w:rPr>
              <w:t>f</w:t>
            </w:r>
            <w:r w:rsidRPr="00063AE8">
              <w:rPr>
                <w:rFonts w:cs="Calibri"/>
                <w:spacing w:val="1"/>
                <w:sz w:val="24"/>
                <w:szCs w:val="24"/>
              </w:rPr>
              <w:t>o</w:t>
            </w:r>
            <w:r w:rsidRPr="00063AE8">
              <w:rPr>
                <w:rFonts w:cs="Calibri"/>
                <w:spacing w:val="2"/>
                <w:sz w:val="24"/>
                <w:szCs w:val="24"/>
              </w:rPr>
              <w:t>r</w:t>
            </w:r>
            <w:r w:rsidRPr="00063AE8">
              <w:rPr>
                <w:rFonts w:cs="Calibri"/>
                <w:spacing w:val="-1"/>
                <w:sz w:val="24"/>
                <w:szCs w:val="24"/>
              </w:rPr>
              <w:t>m</w:t>
            </w:r>
            <w:r w:rsidRPr="00063AE8">
              <w:rPr>
                <w:rFonts w:cs="Calibri"/>
                <w:spacing w:val="1"/>
                <w:sz w:val="24"/>
                <w:szCs w:val="24"/>
              </w:rPr>
              <w:t>an</w:t>
            </w:r>
            <w:r w:rsidRPr="00063AE8">
              <w:rPr>
                <w:rFonts w:cs="Calibri"/>
                <w:sz w:val="24"/>
                <w:szCs w:val="24"/>
              </w:rPr>
              <w:t>ce</w:t>
            </w:r>
            <w:r w:rsidRPr="00063AE8">
              <w:rPr>
                <w:rFonts w:cs="Calibri"/>
                <w:spacing w:val="-1"/>
                <w:sz w:val="24"/>
                <w:szCs w:val="24"/>
              </w:rPr>
              <w:t xml:space="preserve"> </w:t>
            </w:r>
            <w:r w:rsidRPr="00063AE8">
              <w:rPr>
                <w:rFonts w:cs="Calibri"/>
                <w:spacing w:val="1"/>
                <w:sz w:val="24"/>
                <w:szCs w:val="24"/>
              </w:rPr>
              <w:t>da</w:t>
            </w:r>
            <w:r w:rsidRPr="00063AE8">
              <w:rPr>
                <w:rFonts w:cs="Calibri"/>
                <w:sz w:val="24"/>
                <w:szCs w:val="24"/>
              </w:rPr>
              <w:t>ta</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z w:val="24"/>
                <w:szCs w:val="24"/>
              </w:rPr>
              <w:t>l</w:t>
            </w:r>
            <w:r w:rsidRPr="00063AE8">
              <w:rPr>
                <w:rFonts w:cs="Calibri"/>
                <w:spacing w:val="2"/>
                <w:sz w:val="24"/>
                <w:szCs w:val="24"/>
              </w:rPr>
              <w:t>e</w:t>
            </w:r>
            <w:r w:rsidRPr="00063AE8">
              <w:rPr>
                <w:rFonts w:cs="Calibri"/>
                <w:spacing w:val="-1"/>
                <w:sz w:val="24"/>
                <w:szCs w:val="24"/>
              </w:rPr>
              <w:t>v</w:t>
            </w:r>
            <w:r w:rsidRPr="00063AE8">
              <w:rPr>
                <w:rFonts w:cs="Calibri"/>
                <w:spacing w:val="1"/>
                <w:sz w:val="24"/>
                <w:szCs w:val="24"/>
              </w:rPr>
              <w:t>an</w:t>
            </w:r>
            <w:r w:rsidRPr="00063AE8">
              <w:rPr>
                <w:rFonts w:cs="Calibri"/>
                <w:sz w:val="24"/>
                <w:szCs w:val="24"/>
              </w:rPr>
              <w:t>t to</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c</w:t>
            </w:r>
            <w:r w:rsidRPr="00063AE8">
              <w:rPr>
                <w:rFonts w:cs="Calibri"/>
                <w:spacing w:val="1"/>
                <w:sz w:val="24"/>
                <w:szCs w:val="24"/>
              </w:rPr>
              <w:t>on</w:t>
            </w:r>
            <w:r w:rsidRPr="00063AE8">
              <w:rPr>
                <w:rFonts w:cs="Calibri"/>
                <w:sz w:val="24"/>
                <w:szCs w:val="24"/>
              </w:rPr>
              <w:t>t</w:t>
            </w:r>
            <w:r w:rsidRPr="00063AE8">
              <w:rPr>
                <w:rFonts w:cs="Calibri"/>
                <w:spacing w:val="-1"/>
                <w:sz w:val="24"/>
                <w:szCs w:val="24"/>
              </w:rPr>
              <w:t>e</w:t>
            </w:r>
            <w:r w:rsidRPr="00063AE8">
              <w:rPr>
                <w:rFonts w:cs="Calibri"/>
                <w:spacing w:val="1"/>
                <w:sz w:val="24"/>
                <w:szCs w:val="24"/>
              </w:rPr>
              <w:t>n</w:t>
            </w:r>
            <w:r w:rsidRPr="00063AE8">
              <w:rPr>
                <w:rFonts w:cs="Calibri"/>
                <w:sz w:val="24"/>
                <w:szCs w:val="24"/>
              </w:rPr>
              <w:t xml:space="preserve">t </w:t>
            </w:r>
            <w:r w:rsidRPr="00063AE8">
              <w:rPr>
                <w:rFonts w:cs="Calibri"/>
                <w:spacing w:val="1"/>
                <w:sz w:val="24"/>
                <w:szCs w:val="24"/>
              </w:rPr>
              <w:t>a</w:t>
            </w:r>
            <w:r w:rsidRPr="00063AE8">
              <w:rPr>
                <w:rFonts w:cs="Calibri"/>
                <w:sz w:val="24"/>
                <w:szCs w:val="24"/>
              </w:rPr>
              <w:t>r</w:t>
            </w:r>
            <w:r w:rsidRPr="00063AE8">
              <w:rPr>
                <w:rFonts w:cs="Calibri"/>
                <w:spacing w:val="-1"/>
                <w:sz w:val="24"/>
                <w:szCs w:val="24"/>
              </w:rPr>
              <w:t>e</w:t>
            </w:r>
            <w:r w:rsidRPr="00063AE8">
              <w:rPr>
                <w:rFonts w:cs="Calibri"/>
                <w:sz w:val="24"/>
                <w:szCs w:val="24"/>
              </w:rPr>
              <w:t xml:space="preserve">a </w:t>
            </w:r>
            <w:r w:rsidRPr="00063AE8">
              <w:rPr>
                <w:rFonts w:cs="Calibri"/>
                <w:spacing w:val="1"/>
                <w:sz w:val="24"/>
                <w:szCs w:val="24"/>
              </w:rPr>
              <w:t>an</w:t>
            </w:r>
            <w:r w:rsidRPr="00063AE8">
              <w:rPr>
                <w:rFonts w:cs="Calibri"/>
                <w:sz w:val="24"/>
                <w:szCs w:val="24"/>
              </w:rPr>
              <w:t>d</w:t>
            </w:r>
            <w:r w:rsidRPr="00063AE8">
              <w:rPr>
                <w:rFonts w:cs="Calibri"/>
                <w:spacing w:val="-1"/>
                <w:sz w:val="24"/>
                <w:szCs w:val="24"/>
              </w:rPr>
              <w:t xml:space="preserve"> </w:t>
            </w:r>
            <w:r w:rsidRPr="00063AE8">
              <w:rPr>
                <w:rFonts w:cs="Calibri"/>
                <w:sz w:val="24"/>
                <w:szCs w:val="24"/>
              </w:rPr>
              <w:t>gr</w:t>
            </w:r>
            <w:r w:rsidRPr="00063AE8">
              <w:rPr>
                <w:rFonts w:cs="Calibri"/>
                <w:spacing w:val="1"/>
                <w:sz w:val="24"/>
                <w:szCs w:val="24"/>
              </w:rPr>
              <w:t>ad</w:t>
            </w:r>
            <w:r w:rsidRPr="00063AE8">
              <w:rPr>
                <w:rFonts w:cs="Calibri"/>
                <w:sz w:val="24"/>
                <w:szCs w:val="24"/>
              </w:rPr>
              <w:t>e</w:t>
            </w:r>
            <w:r w:rsidRPr="00063AE8">
              <w:rPr>
                <w:rFonts w:cs="Calibri"/>
                <w:spacing w:val="-2"/>
                <w:sz w:val="24"/>
                <w:szCs w:val="24"/>
              </w:rPr>
              <w:t xml:space="preserve"> </w:t>
            </w:r>
            <w:r w:rsidRPr="00063AE8">
              <w:rPr>
                <w:rFonts w:cs="Calibri"/>
                <w:sz w:val="24"/>
                <w:szCs w:val="24"/>
              </w:rPr>
              <w:t>l</w:t>
            </w:r>
            <w:r w:rsidRPr="00063AE8">
              <w:rPr>
                <w:rFonts w:cs="Calibri"/>
                <w:spacing w:val="-1"/>
                <w:sz w:val="24"/>
                <w:szCs w:val="24"/>
              </w:rPr>
              <w:t>eve</w:t>
            </w:r>
            <w:r w:rsidRPr="00063AE8">
              <w:rPr>
                <w:rFonts w:cs="Calibri"/>
                <w:sz w:val="24"/>
                <w:szCs w:val="24"/>
              </w:rPr>
              <w:t>l, i</w:t>
            </w:r>
            <w:r w:rsidRPr="00063AE8">
              <w:rPr>
                <w:rFonts w:cs="Calibri"/>
                <w:spacing w:val="1"/>
                <w:sz w:val="24"/>
                <w:szCs w:val="24"/>
              </w:rPr>
              <w:t>n</w:t>
            </w:r>
            <w:r w:rsidRPr="00063AE8">
              <w:rPr>
                <w:rFonts w:cs="Calibri"/>
                <w:sz w:val="24"/>
                <w:szCs w:val="24"/>
              </w:rPr>
              <w:t>cl</w:t>
            </w:r>
            <w:r w:rsidRPr="00063AE8">
              <w:rPr>
                <w:rFonts w:cs="Calibri"/>
                <w:spacing w:val="1"/>
                <w:sz w:val="24"/>
                <w:szCs w:val="24"/>
              </w:rPr>
              <w:t>ud</w:t>
            </w:r>
            <w:r w:rsidRPr="00063AE8">
              <w:rPr>
                <w:rFonts w:cs="Calibri"/>
                <w:sz w:val="24"/>
                <w:szCs w:val="24"/>
              </w:rPr>
              <w:t>i</w:t>
            </w:r>
            <w:r w:rsidRPr="00063AE8">
              <w:rPr>
                <w:rFonts w:cs="Calibri"/>
                <w:spacing w:val="1"/>
                <w:sz w:val="24"/>
                <w:szCs w:val="24"/>
              </w:rPr>
              <w:t>n</w:t>
            </w:r>
            <w:r w:rsidRPr="00063AE8">
              <w:rPr>
                <w:rFonts w:cs="Calibri"/>
                <w:sz w:val="24"/>
                <w:szCs w:val="24"/>
              </w:rPr>
              <w:t xml:space="preserve">g </w:t>
            </w:r>
            <w:r w:rsidRPr="00063AE8">
              <w:rPr>
                <w:rFonts w:cs="Calibri"/>
                <w:spacing w:val="1"/>
                <w:sz w:val="24"/>
                <w:szCs w:val="24"/>
              </w:rPr>
              <w:t>a</w:t>
            </w:r>
            <w:r w:rsidRPr="00063AE8">
              <w:rPr>
                <w:rFonts w:cs="Calibri"/>
                <w:spacing w:val="-1"/>
                <w:sz w:val="24"/>
                <w:szCs w:val="24"/>
              </w:rPr>
              <w:t>v</w:t>
            </w:r>
            <w:r w:rsidRPr="00063AE8">
              <w:rPr>
                <w:rFonts w:cs="Calibri"/>
                <w:spacing w:val="1"/>
                <w:sz w:val="24"/>
                <w:szCs w:val="24"/>
              </w:rPr>
              <w:t>a</w:t>
            </w:r>
            <w:r w:rsidRPr="00063AE8">
              <w:rPr>
                <w:rFonts w:cs="Calibri"/>
                <w:sz w:val="24"/>
                <w:szCs w:val="24"/>
              </w:rPr>
              <w:t>il</w:t>
            </w:r>
            <w:r w:rsidRPr="00063AE8">
              <w:rPr>
                <w:rFonts w:cs="Calibri"/>
                <w:spacing w:val="1"/>
                <w:sz w:val="24"/>
                <w:szCs w:val="24"/>
              </w:rPr>
              <w:t>ab</w:t>
            </w:r>
            <w:r w:rsidRPr="00063AE8">
              <w:rPr>
                <w:rFonts w:cs="Calibri"/>
                <w:sz w:val="24"/>
                <w:szCs w:val="24"/>
              </w:rPr>
              <w:t>le</w:t>
            </w:r>
            <w:r w:rsidRPr="00063AE8">
              <w:rPr>
                <w:rFonts w:cs="Calibri"/>
                <w:spacing w:val="-1"/>
                <w:sz w:val="24"/>
                <w:szCs w:val="24"/>
              </w:rPr>
              <w:t xml:space="preserve"> s</w:t>
            </w:r>
            <w:r w:rsidRPr="00063AE8">
              <w:rPr>
                <w:rFonts w:cs="Calibri"/>
                <w:sz w:val="24"/>
                <w:szCs w:val="24"/>
              </w:rPr>
              <w:t>t</w:t>
            </w:r>
            <w:r w:rsidRPr="00063AE8">
              <w:rPr>
                <w:rFonts w:cs="Calibri"/>
                <w:spacing w:val="1"/>
                <w:sz w:val="24"/>
                <w:szCs w:val="24"/>
              </w:rPr>
              <w:t>anda</w:t>
            </w:r>
            <w:r w:rsidRPr="00063AE8">
              <w:rPr>
                <w:rFonts w:cs="Calibri"/>
                <w:sz w:val="24"/>
                <w:szCs w:val="24"/>
              </w:rPr>
              <w:t>r</w:t>
            </w:r>
            <w:r w:rsidRPr="00063AE8">
              <w:rPr>
                <w:rFonts w:cs="Calibri"/>
                <w:spacing w:val="1"/>
                <w:sz w:val="24"/>
                <w:szCs w:val="24"/>
              </w:rPr>
              <w:t>d</w:t>
            </w:r>
            <w:r w:rsidRPr="00063AE8">
              <w:rPr>
                <w:rFonts w:cs="Calibri"/>
                <w:sz w:val="24"/>
                <w:szCs w:val="24"/>
              </w:rPr>
              <w:t>i</w:t>
            </w:r>
            <w:r w:rsidRPr="00063AE8">
              <w:rPr>
                <w:rFonts w:cs="Calibri"/>
                <w:spacing w:val="3"/>
                <w:sz w:val="24"/>
                <w:szCs w:val="24"/>
              </w:rPr>
              <w:t>z</w:t>
            </w:r>
            <w:r w:rsidRPr="00063AE8">
              <w:rPr>
                <w:rFonts w:cs="Calibri"/>
                <w:spacing w:val="-1"/>
                <w:sz w:val="24"/>
                <w:szCs w:val="24"/>
              </w:rPr>
              <w:t>e</w:t>
            </w:r>
            <w:r w:rsidRPr="00063AE8">
              <w:rPr>
                <w:rFonts w:cs="Calibri"/>
                <w:sz w:val="24"/>
                <w:szCs w:val="24"/>
              </w:rPr>
              <w:t>d t</w:t>
            </w:r>
            <w:r w:rsidRPr="00063AE8">
              <w:rPr>
                <w:rFonts w:cs="Calibri"/>
                <w:spacing w:val="-1"/>
                <w:sz w:val="24"/>
                <w:szCs w:val="24"/>
              </w:rPr>
              <w:t>es</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da</w:t>
            </w:r>
            <w:r w:rsidRPr="00063AE8">
              <w:rPr>
                <w:rFonts w:cs="Calibri"/>
                <w:sz w:val="24"/>
                <w:szCs w:val="24"/>
              </w:rPr>
              <w:t>t</w:t>
            </w:r>
            <w:r w:rsidRPr="00063AE8">
              <w:rPr>
                <w:rFonts w:cs="Calibri"/>
                <w:spacing w:val="1"/>
                <w:sz w:val="24"/>
                <w:szCs w:val="24"/>
              </w:rPr>
              <w:t>a</w:t>
            </w:r>
            <w:r w:rsidRPr="00063AE8">
              <w:rPr>
                <w:rFonts w:cs="Calibri"/>
                <w:sz w:val="24"/>
                <w:szCs w:val="24"/>
              </w:rPr>
              <w:t>.</w:t>
            </w:r>
            <w:r w:rsidRPr="00063AE8">
              <w:rPr>
                <w:rFonts w:cs="Calibri"/>
                <w:spacing w:val="45"/>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pacing w:val="2"/>
                <w:sz w:val="24"/>
                <w:szCs w:val="24"/>
              </w:rPr>
              <w:t>f</w:t>
            </w:r>
            <w:r w:rsidRPr="00063AE8">
              <w:rPr>
                <w:rFonts w:cs="Calibri"/>
                <w:spacing w:val="-1"/>
                <w:sz w:val="24"/>
                <w:szCs w:val="24"/>
              </w:rPr>
              <w:t>e</w:t>
            </w:r>
            <w:r w:rsidRPr="00063AE8">
              <w:rPr>
                <w:rFonts w:cs="Calibri"/>
                <w:sz w:val="24"/>
                <w:szCs w:val="24"/>
              </w:rPr>
              <w:t>r</w:t>
            </w:r>
            <w:r w:rsidRPr="00063AE8">
              <w:rPr>
                <w:rFonts w:cs="Calibri"/>
                <w:spacing w:val="-1"/>
                <w:sz w:val="24"/>
                <w:szCs w:val="24"/>
              </w:rPr>
              <w:t>e</w:t>
            </w:r>
            <w:r w:rsidRPr="00063AE8">
              <w:rPr>
                <w:rFonts w:cs="Calibri"/>
                <w:spacing w:val="1"/>
                <w:sz w:val="24"/>
                <w:szCs w:val="24"/>
              </w:rPr>
              <w:t>n</w:t>
            </w:r>
            <w:r w:rsidRPr="00063AE8">
              <w:rPr>
                <w:rFonts w:cs="Calibri"/>
                <w:spacing w:val="2"/>
                <w:sz w:val="24"/>
                <w:szCs w:val="24"/>
              </w:rPr>
              <w:t>c</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an</w:t>
            </w:r>
            <w:r w:rsidRPr="00063AE8">
              <w:rPr>
                <w:rFonts w:cs="Calibri"/>
                <w:sz w:val="24"/>
                <w:szCs w:val="24"/>
              </w:rPr>
              <w:t xml:space="preserve">y </w:t>
            </w:r>
            <w:r w:rsidRPr="00063AE8">
              <w:rPr>
                <w:rFonts w:cs="Calibri"/>
                <w:spacing w:val="1"/>
                <w:sz w:val="24"/>
                <w:szCs w:val="24"/>
              </w:rPr>
              <w:t>da</w:t>
            </w:r>
            <w:r w:rsidRPr="00063AE8">
              <w:rPr>
                <w:rFonts w:cs="Calibri"/>
                <w:sz w:val="24"/>
                <w:szCs w:val="24"/>
              </w:rPr>
              <w:t>t</w:t>
            </w:r>
            <w:r w:rsidRPr="00063AE8">
              <w:rPr>
                <w:rFonts w:cs="Calibri"/>
                <w:spacing w:val="1"/>
                <w:sz w:val="24"/>
                <w:szCs w:val="24"/>
              </w:rPr>
              <w:t>a</w:t>
            </w:r>
            <w:r w:rsidRPr="00063AE8">
              <w:rPr>
                <w:rFonts w:cs="Calibri"/>
                <w:spacing w:val="-1"/>
                <w:sz w:val="24"/>
                <w:szCs w:val="24"/>
              </w:rPr>
              <w:t>-</w:t>
            </w:r>
            <w:r w:rsidRPr="00063AE8">
              <w:rPr>
                <w:rFonts w:cs="Calibri"/>
                <w:spacing w:val="1"/>
                <w:sz w:val="24"/>
                <w:szCs w:val="24"/>
              </w:rPr>
              <w:t>d</w:t>
            </w:r>
            <w:r w:rsidRPr="00063AE8">
              <w:rPr>
                <w:rFonts w:cs="Calibri"/>
                <w:sz w:val="24"/>
                <w:szCs w:val="24"/>
              </w:rPr>
              <w:t>ri</w:t>
            </w:r>
            <w:r w:rsidRPr="00063AE8">
              <w:rPr>
                <w:rFonts w:cs="Calibri"/>
                <w:spacing w:val="-1"/>
                <w:sz w:val="24"/>
                <w:szCs w:val="24"/>
              </w:rPr>
              <w:t>ve</w:t>
            </w:r>
            <w:r w:rsidRPr="00063AE8">
              <w:rPr>
                <w:rFonts w:cs="Calibri"/>
                <w:sz w:val="24"/>
                <w:szCs w:val="24"/>
              </w:rPr>
              <w:t xml:space="preserve">n </w:t>
            </w:r>
            <w:r w:rsidRPr="00063AE8">
              <w:rPr>
                <w:rFonts w:cs="Calibri"/>
                <w:spacing w:val="1"/>
                <w:sz w:val="24"/>
                <w:szCs w:val="24"/>
              </w:rPr>
              <w:t>d</w:t>
            </w:r>
            <w:r w:rsidRPr="00063AE8">
              <w:rPr>
                <w:rFonts w:cs="Calibri"/>
                <w:sz w:val="24"/>
                <w:szCs w:val="24"/>
              </w:rPr>
              <w:t>i</w:t>
            </w:r>
            <w:r w:rsidRPr="00063AE8">
              <w:rPr>
                <w:rFonts w:cs="Calibri"/>
                <w:spacing w:val="1"/>
                <w:sz w:val="24"/>
                <w:szCs w:val="24"/>
              </w:rPr>
              <w:t>a</w:t>
            </w:r>
            <w:r w:rsidRPr="00063AE8">
              <w:rPr>
                <w:rFonts w:cs="Calibri"/>
                <w:sz w:val="24"/>
                <w:szCs w:val="24"/>
              </w:rPr>
              <w:t>l</w:t>
            </w:r>
            <w:r w:rsidRPr="00063AE8">
              <w:rPr>
                <w:rFonts w:cs="Calibri"/>
                <w:spacing w:val="1"/>
                <w:sz w:val="24"/>
                <w:szCs w:val="24"/>
              </w:rPr>
              <w:t>o</w:t>
            </w:r>
            <w:r w:rsidRPr="00063AE8">
              <w:rPr>
                <w:rFonts w:cs="Calibri"/>
                <w:sz w:val="24"/>
                <w:szCs w:val="24"/>
              </w:rPr>
              <w:t>g</w:t>
            </w:r>
            <w:r w:rsidRPr="00063AE8">
              <w:rPr>
                <w:rFonts w:cs="Calibri"/>
                <w:spacing w:val="1"/>
                <w:sz w:val="24"/>
                <w:szCs w:val="24"/>
              </w:rPr>
              <w:t>u</w:t>
            </w:r>
            <w:r w:rsidRPr="00063AE8">
              <w:rPr>
                <w:rFonts w:cs="Calibri"/>
                <w:spacing w:val="-1"/>
                <w:sz w:val="24"/>
                <w:szCs w:val="24"/>
              </w:rPr>
              <w:t>e</w:t>
            </w:r>
            <w:r w:rsidRPr="00063AE8">
              <w:rPr>
                <w:rFonts w:cs="Calibri"/>
                <w:sz w:val="24"/>
                <w:szCs w:val="24"/>
              </w:rPr>
              <w:t xml:space="preserve">s </w:t>
            </w:r>
            <w:r w:rsidRPr="00063AE8">
              <w:rPr>
                <w:rFonts w:cs="Calibri"/>
                <w:spacing w:val="1"/>
                <w:sz w:val="24"/>
                <w:szCs w:val="24"/>
              </w:rPr>
              <w:t>yo</w:t>
            </w:r>
            <w:r w:rsidRPr="00063AE8">
              <w:rPr>
                <w:rFonts w:cs="Calibri"/>
                <w:sz w:val="24"/>
                <w:szCs w:val="24"/>
              </w:rPr>
              <w:t>u</w:t>
            </w:r>
            <w:r w:rsidRPr="00063AE8">
              <w:rPr>
                <w:rFonts w:cs="Calibri"/>
                <w:spacing w:val="1"/>
                <w:sz w:val="24"/>
                <w:szCs w:val="24"/>
              </w:rPr>
              <w:t xml:space="preserve"> </w:t>
            </w:r>
            <w:r w:rsidRPr="00063AE8">
              <w:rPr>
                <w:rFonts w:cs="Calibri"/>
                <w:spacing w:val="-1"/>
                <w:sz w:val="24"/>
                <w:szCs w:val="24"/>
              </w:rPr>
              <w:t>m</w:t>
            </w:r>
            <w:r w:rsidRPr="00063AE8">
              <w:rPr>
                <w:rFonts w:cs="Calibri"/>
                <w:spacing w:val="1"/>
                <w:sz w:val="24"/>
                <w:szCs w:val="24"/>
              </w:rPr>
              <w:t>a</w:t>
            </w:r>
            <w:r w:rsidRPr="00063AE8">
              <w:rPr>
                <w:rFonts w:cs="Calibri"/>
                <w:sz w:val="24"/>
                <w:szCs w:val="24"/>
              </w:rPr>
              <w:t>y</w:t>
            </w:r>
            <w:r w:rsidRPr="00063AE8">
              <w:rPr>
                <w:rFonts w:cs="Calibri"/>
                <w:spacing w:val="-1"/>
                <w:sz w:val="24"/>
                <w:szCs w:val="24"/>
              </w:rPr>
              <w:t xml:space="preserve"> </w:t>
            </w:r>
            <w:r w:rsidRPr="00063AE8">
              <w:rPr>
                <w:rFonts w:cs="Calibri"/>
                <w:spacing w:val="1"/>
                <w:sz w:val="24"/>
                <w:szCs w:val="24"/>
              </w:rPr>
              <w:t>ha</w:t>
            </w:r>
            <w:r w:rsidRPr="00063AE8">
              <w:rPr>
                <w:rFonts w:cs="Calibri"/>
                <w:spacing w:val="-1"/>
                <w:sz w:val="24"/>
                <w:szCs w:val="24"/>
              </w:rPr>
              <w:t>v</w:t>
            </w:r>
            <w:r w:rsidRPr="00063AE8">
              <w:rPr>
                <w:rFonts w:cs="Calibri"/>
                <w:sz w:val="24"/>
                <w:szCs w:val="24"/>
              </w:rPr>
              <w:t>e</w:t>
            </w:r>
            <w:r w:rsidRPr="00063AE8">
              <w:rPr>
                <w:rFonts w:cs="Calibri"/>
                <w:spacing w:val="-2"/>
                <w:sz w:val="24"/>
                <w:szCs w:val="24"/>
              </w:rPr>
              <w:t xml:space="preserve"> </w:t>
            </w:r>
            <w:r w:rsidRPr="00063AE8">
              <w:rPr>
                <w:rFonts w:cs="Calibri"/>
                <w:spacing w:val="1"/>
                <w:sz w:val="24"/>
                <w:szCs w:val="24"/>
              </w:rPr>
              <w:t>d</w:t>
            </w:r>
            <w:r w:rsidRPr="00063AE8">
              <w:rPr>
                <w:rFonts w:cs="Calibri"/>
                <w:sz w:val="24"/>
                <w:szCs w:val="24"/>
              </w:rPr>
              <w:t>o</w:t>
            </w:r>
            <w:r w:rsidRPr="00063AE8">
              <w:rPr>
                <w:rFonts w:cs="Calibri"/>
                <w:spacing w:val="1"/>
                <w:sz w:val="24"/>
                <w:szCs w:val="24"/>
              </w:rPr>
              <w:t>n</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n t</w:t>
            </w:r>
            <w:r w:rsidRPr="00063AE8">
              <w:rPr>
                <w:rFonts w:cs="Calibri"/>
                <w:spacing w:val="1"/>
                <w:sz w:val="24"/>
                <w:szCs w:val="24"/>
              </w:rPr>
              <w:t>h</w:t>
            </w:r>
            <w:r w:rsidRPr="00063AE8">
              <w:rPr>
                <w:rFonts w:cs="Calibri"/>
                <w:sz w:val="24"/>
                <w:szCs w:val="24"/>
              </w:rPr>
              <w:t>is</w:t>
            </w:r>
            <w:r w:rsidRPr="00063AE8">
              <w:rPr>
                <w:rFonts w:cs="Calibri"/>
                <w:spacing w:val="-2"/>
                <w:sz w:val="24"/>
                <w:szCs w:val="24"/>
              </w:rPr>
              <w:t xml:space="preserve"> </w:t>
            </w:r>
            <w:r w:rsidRPr="00063AE8">
              <w:rPr>
                <w:rFonts w:cs="Calibri"/>
                <w:spacing w:val="1"/>
                <w:sz w:val="24"/>
                <w:szCs w:val="24"/>
              </w:rPr>
              <w:t>d</w:t>
            </w:r>
            <w:r w:rsidRPr="00063AE8">
              <w:rPr>
                <w:rFonts w:cs="Calibri"/>
                <w:spacing w:val="-2"/>
                <w:sz w:val="24"/>
                <w:szCs w:val="24"/>
              </w:rPr>
              <w:t>a</w:t>
            </w:r>
            <w:r w:rsidRPr="00063AE8">
              <w:rPr>
                <w:rFonts w:cs="Calibri"/>
                <w:sz w:val="24"/>
                <w:szCs w:val="24"/>
              </w:rPr>
              <w:t>t</w:t>
            </w:r>
            <w:r w:rsidRPr="00063AE8">
              <w:rPr>
                <w:rFonts w:cs="Calibri"/>
                <w:spacing w:val="1"/>
                <w:sz w:val="24"/>
                <w:szCs w:val="24"/>
              </w:rPr>
              <w:t>a</w:t>
            </w:r>
            <w:r w:rsidRPr="00063AE8">
              <w:rPr>
                <w:rFonts w:cs="Calibri"/>
                <w:sz w:val="24"/>
                <w:szCs w:val="24"/>
              </w:rPr>
              <w:t xml:space="preserve">, </w:t>
            </w:r>
            <w:r w:rsidRPr="00063AE8">
              <w:rPr>
                <w:rFonts w:cs="Calibri"/>
                <w:spacing w:val="-1"/>
                <w:sz w:val="24"/>
                <w:szCs w:val="24"/>
              </w:rPr>
              <w:t>es</w:t>
            </w:r>
            <w:r w:rsidRPr="00063AE8">
              <w:rPr>
                <w:rFonts w:cs="Calibri"/>
                <w:spacing w:val="1"/>
                <w:sz w:val="24"/>
                <w:szCs w:val="24"/>
              </w:rPr>
              <w:t>p</w:t>
            </w:r>
            <w:r w:rsidRPr="00063AE8">
              <w:rPr>
                <w:rFonts w:cs="Calibri"/>
                <w:spacing w:val="-1"/>
                <w:sz w:val="24"/>
                <w:szCs w:val="24"/>
              </w:rPr>
              <w:t>e</w:t>
            </w:r>
            <w:r w:rsidRPr="00063AE8">
              <w:rPr>
                <w:rFonts w:cs="Calibri"/>
                <w:sz w:val="24"/>
                <w:szCs w:val="24"/>
              </w:rPr>
              <w:t>ci</w:t>
            </w:r>
            <w:r w:rsidRPr="00063AE8">
              <w:rPr>
                <w:rFonts w:cs="Calibri"/>
                <w:spacing w:val="1"/>
                <w:sz w:val="24"/>
                <w:szCs w:val="24"/>
              </w:rPr>
              <w:t>a</w:t>
            </w:r>
            <w:r w:rsidRPr="00063AE8">
              <w:rPr>
                <w:rFonts w:cs="Calibri"/>
                <w:sz w:val="24"/>
                <w:szCs w:val="24"/>
              </w:rPr>
              <w:t>lly t</w:t>
            </w:r>
            <w:r w:rsidRPr="00063AE8">
              <w:rPr>
                <w:rFonts w:cs="Calibri"/>
                <w:spacing w:val="1"/>
                <w:sz w:val="24"/>
                <w:szCs w:val="24"/>
              </w:rPr>
              <w:t>h</w:t>
            </w:r>
            <w:r w:rsidRPr="00063AE8">
              <w:rPr>
                <w:rFonts w:cs="Calibri"/>
                <w:sz w:val="24"/>
                <w:szCs w:val="24"/>
              </w:rPr>
              <w:t>o</w:t>
            </w:r>
            <w:r w:rsidRPr="00063AE8">
              <w:rPr>
                <w:rFonts w:cs="Calibri"/>
                <w:spacing w:val="1"/>
                <w:sz w:val="24"/>
                <w:szCs w:val="24"/>
              </w:rPr>
              <w:t>s</w:t>
            </w:r>
            <w:r w:rsidRPr="00063AE8">
              <w:rPr>
                <w:rFonts w:cs="Calibri"/>
                <w:sz w:val="24"/>
                <w:szCs w:val="24"/>
              </w:rPr>
              <w:t>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z w:val="24"/>
                <w:szCs w:val="24"/>
              </w:rPr>
              <w:t>l</w:t>
            </w:r>
            <w:r w:rsidRPr="00063AE8">
              <w:rPr>
                <w:rFonts w:cs="Calibri"/>
                <w:spacing w:val="1"/>
                <w:sz w:val="24"/>
                <w:szCs w:val="24"/>
              </w:rPr>
              <w:t>a</w:t>
            </w:r>
            <w:r w:rsidRPr="00063AE8">
              <w:rPr>
                <w:rFonts w:cs="Calibri"/>
                <w:sz w:val="24"/>
                <w:szCs w:val="24"/>
              </w:rPr>
              <w:t>t</w:t>
            </w:r>
            <w:r w:rsidRPr="00063AE8">
              <w:rPr>
                <w:rFonts w:cs="Calibri"/>
                <w:spacing w:val="-1"/>
                <w:sz w:val="24"/>
                <w:szCs w:val="24"/>
              </w:rPr>
              <w:t>e</w:t>
            </w:r>
            <w:r w:rsidRPr="00063AE8">
              <w:rPr>
                <w:rFonts w:cs="Calibri"/>
                <w:sz w:val="24"/>
                <w:szCs w:val="24"/>
              </w:rPr>
              <w:t>d to</w:t>
            </w:r>
            <w:r w:rsidRPr="00063AE8">
              <w:rPr>
                <w:rFonts w:cs="Calibri"/>
                <w:spacing w:val="1"/>
                <w:sz w:val="24"/>
                <w:szCs w:val="24"/>
              </w:rPr>
              <w:t xml:space="preserve"> 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t</w:t>
            </w:r>
            <w:r w:rsidRPr="00063AE8">
              <w:rPr>
                <w:rFonts w:cs="Calibri"/>
                <w:spacing w:val="-1"/>
                <w:sz w:val="24"/>
                <w:szCs w:val="24"/>
              </w:rPr>
              <w:t>e</w:t>
            </w:r>
            <w:r w:rsidRPr="00063AE8">
              <w:rPr>
                <w:rFonts w:cs="Calibri"/>
                <w:spacing w:val="1"/>
                <w:sz w:val="24"/>
                <w:szCs w:val="24"/>
              </w:rPr>
              <w:t>a</w:t>
            </w:r>
            <w:r w:rsidRPr="00063AE8">
              <w:rPr>
                <w:rFonts w:cs="Calibri"/>
                <w:spacing w:val="-1"/>
                <w:sz w:val="24"/>
                <w:szCs w:val="24"/>
              </w:rPr>
              <w:t>m-</w:t>
            </w:r>
            <w:r w:rsidRPr="00063AE8">
              <w:rPr>
                <w:rFonts w:cs="Calibri"/>
                <w:spacing w:val="1"/>
                <w:sz w:val="24"/>
                <w:szCs w:val="24"/>
              </w:rPr>
              <w:t>bas</w:t>
            </w:r>
            <w:r w:rsidRPr="00063AE8">
              <w:rPr>
                <w:rFonts w:cs="Calibri"/>
                <w:spacing w:val="-1"/>
                <w:sz w:val="24"/>
                <w:szCs w:val="24"/>
              </w:rPr>
              <w:t>e</w:t>
            </w:r>
            <w:r w:rsidRPr="00063AE8">
              <w:rPr>
                <w:rFonts w:cs="Calibri"/>
                <w:sz w:val="24"/>
                <w:szCs w:val="24"/>
              </w:rPr>
              <w:t>d SLO. R</w:t>
            </w:r>
            <w:r w:rsidRPr="00063AE8">
              <w:rPr>
                <w:rFonts w:cs="Calibri"/>
                <w:spacing w:val="-1"/>
                <w:sz w:val="24"/>
                <w:szCs w:val="24"/>
              </w:rPr>
              <w:t>ef</w:t>
            </w:r>
            <w:r w:rsidRPr="00063AE8">
              <w:rPr>
                <w:rFonts w:cs="Calibri"/>
                <w:spacing w:val="2"/>
                <w:sz w:val="24"/>
                <w:szCs w:val="24"/>
              </w:rPr>
              <w:t>l</w:t>
            </w:r>
            <w:r w:rsidRPr="00063AE8">
              <w:rPr>
                <w:rFonts w:cs="Calibri"/>
                <w:spacing w:val="-1"/>
                <w:sz w:val="24"/>
                <w:szCs w:val="24"/>
              </w:rPr>
              <w:t>e</w:t>
            </w:r>
            <w:r w:rsidRPr="00063AE8">
              <w:rPr>
                <w:rFonts w:cs="Calibri"/>
                <w:sz w:val="24"/>
                <w:szCs w:val="24"/>
              </w:rPr>
              <w:t>ct</w:t>
            </w:r>
            <w:r w:rsidRPr="00063AE8">
              <w:rPr>
                <w:rFonts w:cs="Calibri"/>
                <w:spacing w:val="1"/>
                <w:sz w:val="24"/>
                <w:szCs w:val="24"/>
              </w:rPr>
              <w:t xml:space="preserve"> o</w:t>
            </w:r>
            <w:r w:rsidRPr="00063AE8">
              <w:rPr>
                <w:rFonts w:cs="Calibri"/>
                <w:sz w:val="24"/>
                <w:szCs w:val="24"/>
              </w:rPr>
              <w:t xml:space="preserve">n </w:t>
            </w:r>
            <w:r w:rsidRPr="00063AE8">
              <w:rPr>
                <w:rFonts w:cs="Calibri"/>
                <w:spacing w:val="1"/>
                <w:sz w:val="24"/>
                <w:szCs w:val="24"/>
              </w:rPr>
              <w:t>p</w:t>
            </w:r>
            <w:r w:rsidRPr="00063AE8">
              <w:rPr>
                <w:rFonts w:cs="Calibri"/>
                <w:sz w:val="24"/>
                <w:szCs w:val="24"/>
              </w:rPr>
              <w:t>r</w:t>
            </w:r>
            <w:r w:rsidRPr="00063AE8">
              <w:rPr>
                <w:rFonts w:cs="Calibri"/>
                <w:spacing w:val="1"/>
                <w:sz w:val="24"/>
                <w:szCs w:val="24"/>
              </w:rPr>
              <w:t>o</w:t>
            </w:r>
            <w:r w:rsidRPr="00063AE8">
              <w:rPr>
                <w:rFonts w:cs="Calibri"/>
                <w:sz w:val="24"/>
                <w:szCs w:val="24"/>
              </w:rPr>
              <w:t>gr</w:t>
            </w:r>
            <w:r w:rsidRPr="00063AE8">
              <w:rPr>
                <w:rFonts w:cs="Calibri"/>
                <w:spacing w:val="-1"/>
                <w:sz w:val="24"/>
                <w:szCs w:val="24"/>
              </w:rPr>
              <w:t>e</w:t>
            </w:r>
            <w:r w:rsidRPr="00063AE8">
              <w:rPr>
                <w:rFonts w:cs="Calibri"/>
                <w:spacing w:val="1"/>
                <w:sz w:val="24"/>
                <w:szCs w:val="24"/>
              </w:rPr>
              <w:t>s</w:t>
            </w:r>
            <w:r w:rsidRPr="00063AE8">
              <w:rPr>
                <w:rFonts w:cs="Calibri"/>
                <w:sz w:val="24"/>
                <w:szCs w:val="24"/>
              </w:rPr>
              <w:t>s</w:t>
            </w:r>
            <w:r w:rsidRPr="00063AE8">
              <w:rPr>
                <w:rFonts w:cs="Calibri"/>
                <w:spacing w:val="-2"/>
                <w:sz w:val="24"/>
                <w:szCs w:val="24"/>
              </w:rPr>
              <w:t xml:space="preserve"> </w:t>
            </w:r>
            <w:r w:rsidRPr="00063AE8">
              <w:rPr>
                <w:rFonts w:cs="Calibri"/>
                <w:sz w:val="24"/>
                <w:szCs w:val="24"/>
              </w:rPr>
              <w:t>t</w:t>
            </w:r>
            <w:r w:rsidRPr="00063AE8">
              <w:rPr>
                <w:rFonts w:cs="Calibri"/>
                <w:spacing w:val="1"/>
                <w:sz w:val="24"/>
                <w:szCs w:val="24"/>
              </w:rPr>
              <w:t>o</w:t>
            </w:r>
            <w:r w:rsidRPr="00063AE8">
              <w:rPr>
                <w:rFonts w:cs="Calibri"/>
                <w:spacing w:val="-1"/>
                <w:sz w:val="24"/>
                <w:szCs w:val="24"/>
              </w:rPr>
              <w:t>w</w:t>
            </w:r>
            <w:r w:rsidRPr="00063AE8">
              <w:rPr>
                <w:rFonts w:cs="Calibri"/>
                <w:spacing w:val="1"/>
                <w:sz w:val="24"/>
                <w:szCs w:val="24"/>
              </w:rPr>
              <w:t>a</w:t>
            </w:r>
            <w:r w:rsidRPr="00063AE8">
              <w:rPr>
                <w:rFonts w:cs="Calibri"/>
                <w:sz w:val="24"/>
                <w:szCs w:val="24"/>
              </w:rPr>
              <w:t>rd g</w:t>
            </w:r>
            <w:r w:rsidRPr="00063AE8">
              <w:rPr>
                <w:rFonts w:cs="Calibri"/>
                <w:spacing w:val="3"/>
                <w:sz w:val="24"/>
                <w:szCs w:val="24"/>
              </w:rPr>
              <w:t>o</w:t>
            </w:r>
            <w:r w:rsidRPr="00063AE8">
              <w:rPr>
                <w:rFonts w:cs="Calibri"/>
                <w:spacing w:val="1"/>
                <w:sz w:val="24"/>
                <w:szCs w:val="24"/>
              </w:rPr>
              <w:t>a</w:t>
            </w:r>
            <w:r w:rsidRPr="00063AE8">
              <w:rPr>
                <w:rFonts w:cs="Calibri"/>
                <w:sz w:val="24"/>
                <w:szCs w:val="24"/>
              </w:rPr>
              <w:t>ls</w:t>
            </w:r>
            <w:r w:rsidRPr="00063AE8">
              <w:rPr>
                <w:rFonts w:cs="Calibri"/>
                <w:spacing w:val="-2"/>
                <w:sz w:val="24"/>
                <w:szCs w:val="24"/>
              </w:rPr>
              <w:t xml:space="preserve"> </w:t>
            </w:r>
            <w:r w:rsidRPr="00063AE8">
              <w:rPr>
                <w:rFonts w:cs="Calibri"/>
                <w:sz w:val="24"/>
                <w:szCs w:val="24"/>
              </w:rPr>
              <w:t>in</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c</w:t>
            </w:r>
            <w:r w:rsidRPr="00063AE8">
              <w:rPr>
                <w:rFonts w:cs="Calibri"/>
                <w:spacing w:val="1"/>
                <w:sz w:val="24"/>
                <w:szCs w:val="24"/>
              </w:rPr>
              <w:t>u</w:t>
            </w:r>
            <w:r w:rsidRPr="00063AE8">
              <w:rPr>
                <w:rFonts w:cs="Calibri"/>
                <w:sz w:val="24"/>
                <w:szCs w:val="24"/>
              </w:rPr>
              <w:t>rr</w:t>
            </w:r>
            <w:r w:rsidRPr="00063AE8">
              <w:rPr>
                <w:rFonts w:cs="Calibri"/>
                <w:spacing w:val="-1"/>
                <w:sz w:val="24"/>
                <w:szCs w:val="24"/>
              </w:rPr>
              <w:t>e</w:t>
            </w:r>
            <w:r w:rsidRPr="00063AE8">
              <w:rPr>
                <w:rFonts w:cs="Calibri"/>
                <w:spacing w:val="1"/>
                <w:sz w:val="24"/>
                <w:szCs w:val="24"/>
              </w:rPr>
              <w:t>n</w:t>
            </w:r>
            <w:r w:rsidRPr="00063AE8">
              <w:rPr>
                <w:rFonts w:cs="Calibri"/>
                <w:sz w:val="24"/>
                <w:szCs w:val="24"/>
              </w:rPr>
              <w:t>t 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w:t>
            </w:r>
            <w:r w:rsidRPr="00063AE8">
              <w:rPr>
                <w:rFonts w:cs="Calibri"/>
                <w:spacing w:val="3"/>
                <w:sz w:val="24"/>
                <w:szCs w:val="24"/>
              </w:rPr>
              <w:t>n</w:t>
            </w:r>
            <w:r w:rsidRPr="00063AE8">
              <w:rPr>
                <w:rFonts w:cs="Calibri"/>
                <w:spacing w:val="1"/>
                <w:sz w:val="24"/>
                <w:szCs w:val="24"/>
              </w:rPr>
              <w:t>a</w:t>
            </w:r>
            <w:r w:rsidRPr="00063AE8">
              <w:rPr>
                <w:rFonts w:cs="Calibri"/>
                <w:sz w:val="24"/>
                <w:szCs w:val="24"/>
              </w:rPr>
              <w:t>l</w:t>
            </w:r>
            <w:r w:rsidRPr="00063AE8">
              <w:rPr>
                <w:rFonts w:cs="Calibri"/>
                <w:spacing w:val="-2"/>
                <w:sz w:val="24"/>
                <w:szCs w:val="24"/>
              </w:rPr>
              <w:t xml:space="preserve"> </w:t>
            </w:r>
            <w:r w:rsidRPr="00063AE8">
              <w:rPr>
                <w:rFonts w:cs="Calibri"/>
                <w:spacing w:val="-1"/>
                <w:sz w:val="24"/>
                <w:szCs w:val="24"/>
              </w:rPr>
              <w:t>G</w:t>
            </w:r>
            <w:r w:rsidRPr="00063AE8">
              <w:rPr>
                <w:rFonts w:cs="Calibri"/>
                <w:sz w:val="24"/>
                <w:szCs w:val="24"/>
              </w:rPr>
              <w:t>r</w:t>
            </w:r>
            <w:r w:rsidRPr="00063AE8">
              <w:rPr>
                <w:rFonts w:cs="Calibri"/>
                <w:spacing w:val="1"/>
                <w:sz w:val="24"/>
                <w:szCs w:val="24"/>
              </w:rPr>
              <w:t>o</w:t>
            </w:r>
            <w:r w:rsidRPr="00063AE8">
              <w:rPr>
                <w:rFonts w:cs="Calibri"/>
                <w:spacing w:val="-1"/>
                <w:sz w:val="24"/>
                <w:szCs w:val="24"/>
              </w:rPr>
              <w:t>w</w:t>
            </w:r>
            <w:r w:rsidRPr="00063AE8">
              <w:rPr>
                <w:rFonts w:cs="Calibri"/>
                <w:sz w:val="24"/>
                <w:szCs w:val="24"/>
              </w:rPr>
              <w:t>th Pl</w:t>
            </w:r>
            <w:r w:rsidRPr="00063AE8">
              <w:rPr>
                <w:rFonts w:cs="Calibri"/>
                <w:spacing w:val="1"/>
                <w:sz w:val="24"/>
                <w:szCs w:val="24"/>
              </w:rPr>
              <w:t>an</w:t>
            </w:r>
            <w:r w:rsidRPr="00063AE8">
              <w:rPr>
                <w:rFonts w:cs="Calibri"/>
                <w:sz w:val="24"/>
                <w:szCs w:val="24"/>
              </w:rPr>
              <w:t xml:space="preserve">, </w:t>
            </w:r>
            <w:r w:rsidRPr="00063AE8">
              <w:rPr>
                <w:rFonts w:cs="Calibri"/>
                <w:spacing w:val="1"/>
                <w:sz w:val="24"/>
                <w:szCs w:val="24"/>
              </w:rPr>
              <w:t xml:space="preserve">and </w:t>
            </w:r>
            <w:r w:rsidRPr="00063AE8">
              <w:rPr>
                <w:rFonts w:cs="Calibri"/>
                <w:sz w:val="24"/>
                <w:szCs w:val="24"/>
              </w:rPr>
              <w:t>dr</w:t>
            </w:r>
            <w:r w:rsidRPr="00063AE8">
              <w:rPr>
                <w:rFonts w:cs="Calibri"/>
                <w:spacing w:val="1"/>
                <w:sz w:val="24"/>
                <w:szCs w:val="24"/>
              </w:rPr>
              <w:t>a</w:t>
            </w:r>
            <w:r w:rsidRPr="00063AE8">
              <w:rPr>
                <w:rFonts w:cs="Calibri"/>
                <w:spacing w:val="-1"/>
                <w:sz w:val="24"/>
                <w:szCs w:val="24"/>
              </w:rPr>
              <w:t>f</w:t>
            </w:r>
            <w:r w:rsidRPr="00063AE8">
              <w:rPr>
                <w:rFonts w:cs="Calibri"/>
                <w:sz w:val="24"/>
                <w:szCs w:val="24"/>
              </w:rPr>
              <w:t>t</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p</w:t>
            </w:r>
            <w:r w:rsidRPr="00063AE8">
              <w:rPr>
                <w:rFonts w:cs="Calibri"/>
                <w:sz w:val="24"/>
                <w:szCs w:val="24"/>
              </w:rPr>
              <w:t>l</w:t>
            </w:r>
            <w:r w:rsidRPr="00063AE8">
              <w:rPr>
                <w:rFonts w:cs="Calibri"/>
                <w:spacing w:val="1"/>
                <w:sz w:val="24"/>
                <w:szCs w:val="24"/>
              </w:rPr>
              <w:t>a</w:t>
            </w:r>
            <w:r w:rsidRPr="00063AE8">
              <w:rPr>
                <w:rFonts w:cs="Calibri"/>
                <w:sz w:val="24"/>
                <w:szCs w:val="24"/>
              </w:rPr>
              <w:t xml:space="preserve">n </w:t>
            </w:r>
            <w:r w:rsidRPr="00063AE8">
              <w:rPr>
                <w:rFonts w:cs="Calibri"/>
                <w:spacing w:val="-1"/>
                <w:sz w:val="24"/>
                <w:szCs w:val="24"/>
              </w:rPr>
              <w:t>f</w:t>
            </w:r>
            <w:r w:rsidRPr="00063AE8">
              <w:rPr>
                <w:rFonts w:cs="Calibri"/>
                <w:spacing w:val="1"/>
                <w:sz w:val="24"/>
                <w:szCs w:val="24"/>
              </w:rPr>
              <w:t>o</w:t>
            </w:r>
            <w:r w:rsidRPr="00063AE8">
              <w:rPr>
                <w:rFonts w:cs="Calibri"/>
                <w:sz w:val="24"/>
                <w:szCs w:val="24"/>
              </w:rPr>
              <w:t>r</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n</w:t>
            </w:r>
            <w:r w:rsidRPr="00063AE8">
              <w:rPr>
                <w:rFonts w:cs="Calibri"/>
                <w:spacing w:val="-1"/>
                <w:sz w:val="24"/>
                <w:szCs w:val="24"/>
              </w:rPr>
              <w:t>e</w:t>
            </w:r>
            <w:r w:rsidRPr="00063AE8">
              <w:rPr>
                <w:rFonts w:cs="Calibri"/>
                <w:sz w:val="24"/>
                <w:szCs w:val="24"/>
              </w:rPr>
              <w:t>xt r</w:t>
            </w:r>
            <w:r w:rsidRPr="00063AE8">
              <w:rPr>
                <w:rFonts w:cs="Calibri"/>
                <w:spacing w:val="-1"/>
                <w:sz w:val="24"/>
                <w:szCs w:val="24"/>
              </w:rPr>
              <w:t>e</w:t>
            </w:r>
            <w:r w:rsidRPr="00063AE8">
              <w:rPr>
                <w:rFonts w:cs="Calibri"/>
                <w:sz w:val="24"/>
                <w:szCs w:val="24"/>
              </w:rPr>
              <w:t>c</w:t>
            </w:r>
            <w:r w:rsidRPr="00063AE8">
              <w:rPr>
                <w:rFonts w:cs="Calibri"/>
                <w:spacing w:val="-1"/>
                <w:sz w:val="24"/>
                <w:szCs w:val="24"/>
              </w:rPr>
              <w:t>e</w:t>
            </w:r>
            <w:r w:rsidRPr="00063AE8">
              <w:rPr>
                <w:rFonts w:cs="Calibri"/>
                <w:sz w:val="24"/>
                <w:szCs w:val="24"/>
              </w:rPr>
              <w:t>rti</w:t>
            </w:r>
            <w:r w:rsidRPr="00063AE8">
              <w:rPr>
                <w:rFonts w:cs="Calibri"/>
                <w:spacing w:val="-1"/>
                <w:sz w:val="24"/>
                <w:szCs w:val="24"/>
              </w:rPr>
              <w:t>f</w:t>
            </w:r>
            <w:r w:rsidRPr="00063AE8">
              <w:rPr>
                <w:rFonts w:cs="Calibri"/>
                <w:spacing w:val="2"/>
                <w:sz w:val="24"/>
                <w:szCs w:val="24"/>
              </w:rPr>
              <w:t>i</w:t>
            </w:r>
            <w:r w:rsidRPr="00063AE8">
              <w:rPr>
                <w:rFonts w:cs="Calibri"/>
                <w:sz w:val="24"/>
                <w:szCs w:val="24"/>
              </w:rPr>
              <w:t>c</w:t>
            </w:r>
            <w:r w:rsidRPr="00063AE8">
              <w:rPr>
                <w:rFonts w:cs="Calibri"/>
                <w:spacing w:val="1"/>
                <w:sz w:val="24"/>
                <w:szCs w:val="24"/>
              </w:rPr>
              <w:t>a</w:t>
            </w:r>
            <w:r w:rsidRPr="00063AE8">
              <w:rPr>
                <w:rFonts w:cs="Calibri"/>
                <w:sz w:val="24"/>
                <w:szCs w:val="24"/>
              </w:rPr>
              <w:t>ti</w:t>
            </w:r>
            <w:r w:rsidRPr="00063AE8">
              <w:rPr>
                <w:rFonts w:cs="Calibri"/>
                <w:spacing w:val="1"/>
                <w:sz w:val="24"/>
                <w:szCs w:val="24"/>
              </w:rPr>
              <w:t>o</w:t>
            </w:r>
            <w:r w:rsidRPr="00063AE8">
              <w:rPr>
                <w:rFonts w:cs="Calibri"/>
                <w:sz w:val="24"/>
                <w:szCs w:val="24"/>
              </w:rPr>
              <w:t>n c</w:t>
            </w:r>
            <w:r w:rsidRPr="00063AE8">
              <w:rPr>
                <w:rFonts w:cs="Calibri"/>
                <w:spacing w:val="1"/>
                <w:sz w:val="24"/>
                <w:szCs w:val="24"/>
              </w:rPr>
              <w:t>y</w:t>
            </w:r>
            <w:r w:rsidRPr="00063AE8">
              <w:rPr>
                <w:rFonts w:cs="Calibri"/>
                <w:sz w:val="24"/>
                <w:szCs w:val="24"/>
              </w:rPr>
              <w:t>cl</w:t>
            </w:r>
            <w:r w:rsidRPr="00063AE8">
              <w:rPr>
                <w:rFonts w:cs="Calibri"/>
                <w:spacing w:val="-1"/>
                <w:sz w:val="24"/>
                <w:szCs w:val="24"/>
              </w:rPr>
              <w:t>e</w:t>
            </w:r>
            <w:r w:rsidRPr="00063AE8">
              <w:rPr>
                <w:rFonts w:cs="Calibri"/>
                <w:sz w:val="24"/>
                <w:szCs w:val="24"/>
              </w:rPr>
              <w:t>.</w:t>
            </w:r>
          </w:p>
          <w:p w:rsidR="009E243E" w:rsidRPr="00063AE8" w:rsidRDefault="009E243E" w:rsidP="00A81BCE">
            <w:pPr>
              <w:widowControl w:val="0"/>
              <w:numPr>
                <w:ilvl w:val="0"/>
                <w:numId w:val="32"/>
              </w:numPr>
              <w:autoSpaceDE w:val="0"/>
              <w:autoSpaceDN w:val="0"/>
              <w:adjustRightInd w:val="0"/>
              <w:spacing w:before="7" w:after="0" w:line="242" w:lineRule="exact"/>
              <w:ind w:right="539"/>
              <w:rPr>
                <w:rFonts w:ascii="Times New Roman" w:hAnsi="Times New Roman"/>
                <w:sz w:val="24"/>
                <w:szCs w:val="24"/>
              </w:rPr>
            </w:pPr>
            <w:r w:rsidRPr="00063AE8">
              <w:rPr>
                <w:rFonts w:cs="Calibri"/>
                <w:sz w:val="24"/>
                <w:szCs w:val="24"/>
              </w:rPr>
              <w:t>If</w:t>
            </w:r>
            <w:r w:rsidRPr="00063AE8">
              <w:rPr>
                <w:rFonts w:cs="Calibri"/>
                <w:spacing w:val="-1"/>
                <w:sz w:val="24"/>
                <w:szCs w:val="24"/>
              </w:rPr>
              <w:t xml:space="preserve"> </w:t>
            </w:r>
            <w:r w:rsidRPr="00063AE8">
              <w:rPr>
                <w:rFonts w:cs="Calibri"/>
                <w:spacing w:val="1"/>
                <w:sz w:val="24"/>
                <w:szCs w:val="24"/>
              </w:rPr>
              <w:t>yo</w:t>
            </w:r>
            <w:r w:rsidRPr="00063AE8">
              <w:rPr>
                <w:rFonts w:cs="Calibri"/>
                <w:sz w:val="24"/>
                <w:szCs w:val="24"/>
              </w:rPr>
              <w:t xml:space="preserve">u </w:t>
            </w:r>
            <w:r w:rsidRPr="00063AE8">
              <w:rPr>
                <w:rFonts w:cs="Calibri"/>
                <w:spacing w:val="1"/>
                <w:sz w:val="24"/>
                <w:szCs w:val="24"/>
              </w:rPr>
              <w:t>b</w:t>
            </w:r>
            <w:r w:rsidRPr="00063AE8">
              <w:rPr>
                <w:rFonts w:cs="Calibri"/>
                <w:spacing w:val="-1"/>
                <w:sz w:val="24"/>
                <w:szCs w:val="24"/>
              </w:rPr>
              <w:t>e</w:t>
            </w:r>
            <w:r w:rsidRPr="00063AE8">
              <w:rPr>
                <w:rFonts w:cs="Calibri"/>
                <w:sz w:val="24"/>
                <w:szCs w:val="24"/>
              </w:rPr>
              <w:t>li</w:t>
            </w:r>
            <w:r w:rsidRPr="00063AE8">
              <w:rPr>
                <w:rFonts w:cs="Calibri"/>
                <w:spacing w:val="-1"/>
                <w:sz w:val="24"/>
                <w:szCs w:val="24"/>
              </w:rPr>
              <w:t>e</w:t>
            </w:r>
            <w:r w:rsidRPr="00063AE8">
              <w:rPr>
                <w:rFonts w:cs="Calibri"/>
                <w:spacing w:val="1"/>
                <w:sz w:val="24"/>
                <w:szCs w:val="24"/>
              </w:rPr>
              <w:t>v</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z w:val="24"/>
                <w:szCs w:val="24"/>
              </w:rPr>
              <w:t>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w:t>
            </w:r>
            <w:r w:rsidRPr="00063AE8">
              <w:rPr>
                <w:rFonts w:cs="Calibri"/>
                <w:spacing w:val="3"/>
                <w:sz w:val="24"/>
                <w:szCs w:val="24"/>
              </w:rPr>
              <w:t>n</w:t>
            </w:r>
            <w:r w:rsidRPr="00063AE8">
              <w:rPr>
                <w:rFonts w:cs="Calibri"/>
                <w:spacing w:val="1"/>
                <w:sz w:val="24"/>
                <w:szCs w:val="24"/>
              </w:rPr>
              <w:t>a</w:t>
            </w:r>
            <w:r w:rsidRPr="00063AE8">
              <w:rPr>
                <w:rFonts w:cs="Calibri"/>
                <w:sz w:val="24"/>
                <w:szCs w:val="24"/>
              </w:rPr>
              <w:t>l</w:t>
            </w:r>
            <w:r w:rsidRPr="00063AE8">
              <w:rPr>
                <w:rFonts w:cs="Calibri"/>
                <w:spacing w:val="-2"/>
                <w:sz w:val="24"/>
                <w:szCs w:val="24"/>
              </w:rPr>
              <w:t xml:space="preserve"> </w:t>
            </w:r>
            <w:r w:rsidRPr="00063AE8">
              <w:rPr>
                <w:rFonts w:cs="Calibri"/>
                <w:sz w:val="24"/>
                <w:szCs w:val="24"/>
              </w:rPr>
              <w:t>Pr</w:t>
            </w:r>
            <w:r w:rsidRPr="00063AE8">
              <w:rPr>
                <w:rFonts w:cs="Calibri"/>
                <w:spacing w:val="1"/>
                <w:sz w:val="24"/>
                <w:szCs w:val="24"/>
              </w:rPr>
              <w:t>a</w:t>
            </w:r>
            <w:r w:rsidRPr="00063AE8">
              <w:rPr>
                <w:rFonts w:cs="Calibri"/>
                <w:sz w:val="24"/>
                <w:szCs w:val="24"/>
              </w:rPr>
              <w:t>ctice</w:t>
            </w:r>
            <w:r w:rsidRPr="00063AE8">
              <w:rPr>
                <w:rFonts w:cs="Calibri"/>
                <w:spacing w:val="-2"/>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r</w:t>
            </w:r>
            <w:r w:rsidRPr="00063AE8">
              <w:rPr>
                <w:rFonts w:cs="Calibri"/>
                <w:spacing w:val="-1"/>
                <w:sz w:val="24"/>
                <w:szCs w:val="24"/>
              </w:rPr>
              <w:t xml:space="preserve"> </w:t>
            </w:r>
            <w:r w:rsidRPr="00063AE8">
              <w:rPr>
                <w:rFonts w:cs="Calibri"/>
                <w:sz w:val="24"/>
                <w:szCs w:val="24"/>
              </w:rPr>
              <w:t>St</w:t>
            </w:r>
            <w:r w:rsidRPr="00063AE8">
              <w:rPr>
                <w:rFonts w:cs="Calibri"/>
                <w:spacing w:val="1"/>
                <w:sz w:val="24"/>
                <w:szCs w:val="24"/>
              </w:rPr>
              <w:t>ud</w:t>
            </w:r>
            <w:r w:rsidRPr="00063AE8">
              <w:rPr>
                <w:rFonts w:cs="Calibri"/>
                <w:spacing w:val="-1"/>
                <w:sz w:val="24"/>
                <w:szCs w:val="24"/>
              </w:rPr>
              <w:t>e</w:t>
            </w:r>
            <w:r w:rsidRPr="00063AE8">
              <w:rPr>
                <w:rFonts w:cs="Calibri"/>
                <w:spacing w:val="1"/>
                <w:sz w:val="24"/>
                <w:szCs w:val="24"/>
              </w:rPr>
              <w:t>n</w:t>
            </w:r>
            <w:r w:rsidRPr="00063AE8">
              <w:rPr>
                <w:rFonts w:cs="Calibri"/>
                <w:sz w:val="24"/>
                <w:szCs w:val="24"/>
              </w:rPr>
              <w:t>t</w:t>
            </w:r>
            <w:r w:rsidRPr="00063AE8">
              <w:rPr>
                <w:rFonts w:cs="Calibri"/>
                <w:spacing w:val="-1"/>
                <w:sz w:val="24"/>
                <w:szCs w:val="24"/>
              </w:rPr>
              <w:t xml:space="preserve"> </w:t>
            </w:r>
            <w:r w:rsidRPr="00063AE8">
              <w:rPr>
                <w:rFonts w:cs="Calibri"/>
                <w:spacing w:val="3"/>
                <w:sz w:val="24"/>
                <w:szCs w:val="24"/>
              </w:rPr>
              <w:t>P</w:t>
            </w:r>
            <w:r w:rsidRPr="00063AE8">
              <w:rPr>
                <w:rFonts w:cs="Calibri"/>
                <w:spacing w:val="-1"/>
                <w:sz w:val="24"/>
                <w:szCs w:val="24"/>
              </w:rPr>
              <w:t>e</w:t>
            </w:r>
            <w:r w:rsidRPr="00063AE8">
              <w:rPr>
                <w:rFonts w:cs="Calibri"/>
                <w:sz w:val="24"/>
                <w:szCs w:val="24"/>
              </w:rPr>
              <w:t>r</w:t>
            </w:r>
            <w:r w:rsidRPr="00063AE8">
              <w:rPr>
                <w:rFonts w:cs="Calibri"/>
                <w:spacing w:val="-1"/>
                <w:sz w:val="24"/>
                <w:szCs w:val="24"/>
              </w:rPr>
              <w:t>f</w:t>
            </w:r>
            <w:r w:rsidRPr="00063AE8">
              <w:rPr>
                <w:rFonts w:cs="Calibri"/>
                <w:sz w:val="24"/>
                <w:szCs w:val="24"/>
              </w:rPr>
              <w:t>o</w:t>
            </w:r>
            <w:r w:rsidRPr="00063AE8">
              <w:rPr>
                <w:rFonts w:cs="Calibri"/>
                <w:spacing w:val="2"/>
                <w:sz w:val="24"/>
                <w:szCs w:val="24"/>
              </w:rPr>
              <w:t>r</w:t>
            </w:r>
            <w:r w:rsidRPr="00063AE8">
              <w:rPr>
                <w:rFonts w:cs="Calibri"/>
                <w:spacing w:val="-1"/>
                <w:sz w:val="24"/>
                <w:szCs w:val="24"/>
              </w:rPr>
              <w:t>m</w:t>
            </w:r>
            <w:r w:rsidRPr="00063AE8">
              <w:rPr>
                <w:rFonts w:cs="Calibri"/>
                <w:spacing w:val="1"/>
                <w:sz w:val="24"/>
                <w:szCs w:val="24"/>
              </w:rPr>
              <w:t>an</w:t>
            </w:r>
            <w:r w:rsidRPr="00063AE8">
              <w:rPr>
                <w:rFonts w:cs="Calibri"/>
                <w:sz w:val="24"/>
                <w:szCs w:val="24"/>
              </w:rPr>
              <w:t>ce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 xml:space="preserve">g </w:t>
            </w:r>
            <w:r w:rsidRPr="00063AE8">
              <w:rPr>
                <w:rFonts w:cs="Calibri"/>
                <w:spacing w:val="-1"/>
                <w:sz w:val="24"/>
                <w:szCs w:val="24"/>
              </w:rPr>
              <w:t>s</w:t>
            </w:r>
            <w:r w:rsidRPr="00063AE8">
              <w:rPr>
                <w:rFonts w:cs="Calibri"/>
                <w:spacing w:val="1"/>
                <w:sz w:val="24"/>
                <w:szCs w:val="24"/>
              </w:rPr>
              <w:t>h</w:t>
            </w:r>
            <w:r w:rsidRPr="00063AE8">
              <w:rPr>
                <w:rFonts w:cs="Calibri"/>
                <w:sz w:val="24"/>
                <w:szCs w:val="24"/>
              </w:rPr>
              <w:t>o</w:t>
            </w:r>
            <w:r w:rsidRPr="00063AE8">
              <w:rPr>
                <w:rFonts w:cs="Calibri"/>
                <w:spacing w:val="1"/>
                <w:sz w:val="24"/>
                <w:szCs w:val="24"/>
              </w:rPr>
              <w:t>u</w:t>
            </w:r>
            <w:r w:rsidRPr="00063AE8">
              <w:rPr>
                <w:rFonts w:cs="Calibri"/>
                <w:sz w:val="24"/>
                <w:szCs w:val="24"/>
              </w:rPr>
              <w:t>ld</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han</w:t>
            </w:r>
            <w:r w:rsidRPr="00063AE8">
              <w:rPr>
                <w:rFonts w:cs="Calibri"/>
                <w:sz w:val="24"/>
                <w:szCs w:val="24"/>
              </w:rPr>
              <w:t>g</w:t>
            </w:r>
            <w:r w:rsidRPr="00063AE8">
              <w:rPr>
                <w:rFonts w:cs="Calibri"/>
                <w:spacing w:val="-1"/>
                <w:sz w:val="24"/>
                <w:szCs w:val="24"/>
              </w:rPr>
              <w:t>e</w:t>
            </w:r>
            <w:r w:rsidRPr="00063AE8">
              <w:rPr>
                <w:rFonts w:cs="Calibri"/>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1"/>
                <w:sz w:val="24"/>
                <w:szCs w:val="24"/>
              </w:rPr>
              <w:t>e</w:t>
            </w:r>
            <w:r w:rsidRPr="00063AE8">
              <w:rPr>
                <w:rFonts w:cs="Calibri"/>
                <w:spacing w:val="1"/>
                <w:sz w:val="24"/>
                <w:szCs w:val="24"/>
              </w:rPr>
              <w:t>pa</w:t>
            </w:r>
            <w:r w:rsidRPr="00063AE8">
              <w:rPr>
                <w:rFonts w:cs="Calibri"/>
                <w:sz w:val="24"/>
                <w:szCs w:val="24"/>
              </w:rPr>
              <w:t>re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ev</w:t>
            </w:r>
            <w:r w:rsidRPr="00063AE8">
              <w:rPr>
                <w:rFonts w:cs="Calibri"/>
                <w:sz w:val="24"/>
                <w:szCs w:val="24"/>
              </w:rPr>
              <w:t>i</w:t>
            </w:r>
            <w:r w:rsidRPr="00063AE8">
              <w:rPr>
                <w:rFonts w:cs="Calibri"/>
                <w:spacing w:val="1"/>
                <w:sz w:val="24"/>
                <w:szCs w:val="24"/>
              </w:rPr>
              <w:t>d</w:t>
            </w:r>
            <w:r w:rsidRPr="00063AE8">
              <w:rPr>
                <w:rFonts w:cs="Calibri"/>
                <w:spacing w:val="-1"/>
                <w:sz w:val="24"/>
                <w:szCs w:val="24"/>
              </w:rPr>
              <w:t>e</w:t>
            </w:r>
            <w:r w:rsidRPr="00063AE8">
              <w:rPr>
                <w:rFonts w:cs="Calibri"/>
                <w:spacing w:val="3"/>
                <w:sz w:val="24"/>
                <w:szCs w:val="24"/>
              </w:rPr>
              <w:t>n</w:t>
            </w:r>
            <w:r w:rsidRPr="00063AE8">
              <w:rPr>
                <w:rFonts w:cs="Calibri"/>
                <w:sz w:val="24"/>
                <w:szCs w:val="24"/>
              </w:rPr>
              <w:t>c</w:t>
            </w:r>
            <w:r w:rsidRPr="00063AE8">
              <w:rPr>
                <w:rFonts w:cs="Calibri"/>
                <w:spacing w:val="-1"/>
                <w:sz w:val="24"/>
                <w:szCs w:val="24"/>
              </w:rPr>
              <w:t>e</w:t>
            </w:r>
            <w:r w:rsidRPr="00063AE8">
              <w:rPr>
                <w:rFonts w:cs="Calibri"/>
                <w:sz w:val="24"/>
                <w:szCs w:val="24"/>
              </w:rPr>
              <w:t>.</w:t>
            </w:r>
          </w:p>
        </w:tc>
      </w:tr>
      <w:tr w:rsidR="009E243E" w:rsidRPr="00617175" w:rsidTr="00A81BCE">
        <w:trPr>
          <w:trHeight w:hRule="exact" w:val="2608"/>
        </w:trPr>
        <w:tc>
          <w:tcPr>
            <w:tcW w:w="2180"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autoSpaceDE w:val="0"/>
              <w:autoSpaceDN w:val="0"/>
              <w:adjustRightInd w:val="0"/>
              <w:spacing w:after="0" w:line="242" w:lineRule="exact"/>
              <w:ind w:left="102"/>
              <w:rPr>
                <w:rFonts w:cs="Calibri"/>
                <w:sz w:val="24"/>
                <w:szCs w:val="24"/>
              </w:rPr>
            </w:pPr>
            <w:r w:rsidRPr="00063AE8">
              <w:rPr>
                <w:rFonts w:cs="Calibri"/>
                <w:position w:val="1"/>
                <w:sz w:val="24"/>
                <w:szCs w:val="24"/>
              </w:rPr>
              <w:t>F</w:t>
            </w:r>
            <w:r w:rsidRPr="00063AE8">
              <w:rPr>
                <w:rFonts w:cs="Calibri"/>
                <w:spacing w:val="1"/>
                <w:position w:val="1"/>
                <w:sz w:val="24"/>
                <w:szCs w:val="24"/>
              </w:rPr>
              <w:t>a</w:t>
            </w:r>
            <w:r w:rsidRPr="00063AE8">
              <w:rPr>
                <w:rFonts w:cs="Calibri"/>
                <w:position w:val="1"/>
                <w:sz w:val="24"/>
                <w:szCs w:val="24"/>
              </w:rPr>
              <w:t>c</w:t>
            </w:r>
            <w:r w:rsidRPr="00063AE8">
              <w:rPr>
                <w:rFonts w:cs="Calibri"/>
                <w:spacing w:val="1"/>
                <w:position w:val="1"/>
                <w:sz w:val="24"/>
                <w:szCs w:val="24"/>
              </w:rPr>
              <w:t>u</w:t>
            </w:r>
            <w:r w:rsidRPr="00063AE8">
              <w:rPr>
                <w:rFonts w:cs="Calibri"/>
                <w:position w:val="1"/>
                <w:sz w:val="24"/>
                <w:szCs w:val="24"/>
              </w:rPr>
              <w:t>lty M</w:t>
            </w:r>
            <w:r w:rsidRPr="00063AE8">
              <w:rPr>
                <w:rFonts w:cs="Calibri"/>
                <w:spacing w:val="-1"/>
                <w:position w:val="1"/>
                <w:sz w:val="24"/>
                <w:szCs w:val="24"/>
              </w:rPr>
              <w:t>em</w:t>
            </w:r>
            <w:r w:rsidRPr="00063AE8">
              <w:rPr>
                <w:rFonts w:cs="Calibri"/>
                <w:spacing w:val="1"/>
                <w:position w:val="1"/>
                <w:sz w:val="24"/>
                <w:szCs w:val="24"/>
              </w:rPr>
              <w:t>b</w:t>
            </w:r>
            <w:r w:rsidRPr="00063AE8">
              <w:rPr>
                <w:rFonts w:cs="Calibri"/>
                <w:spacing w:val="-1"/>
                <w:position w:val="1"/>
                <w:sz w:val="24"/>
                <w:szCs w:val="24"/>
              </w:rPr>
              <w:t>e</w:t>
            </w:r>
            <w:r w:rsidRPr="00063AE8">
              <w:rPr>
                <w:rFonts w:cs="Calibri"/>
                <w:position w:val="1"/>
                <w:sz w:val="24"/>
                <w:szCs w:val="24"/>
              </w:rPr>
              <w:t>r</w:t>
            </w:r>
            <w:r w:rsidRPr="00063AE8">
              <w:rPr>
                <w:rFonts w:cs="Calibri"/>
                <w:spacing w:val="1"/>
                <w:position w:val="1"/>
                <w:sz w:val="24"/>
                <w:szCs w:val="24"/>
              </w:rPr>
              <w:t xml:space="preserve"> </w:t>
            </w:r>
            <w:r w:rsidRPr="00063AE8">
              <w:rPr>
                <w:rFonts w:cs="Calibri"/>
                <w:position w:val="1"/>
                <w:sz w:val="24"/>
                <w:szCs w:val="24"/>
              </w:rPr>
              <w:t>-</w:t>
            </w:r>
          </w:p>
          <w:p w:rsidR="009E243E" w:rsidRPr="00063AE8" w:rsidRDefault="009E243E" w:rsidP="00A81BCE">
            <w:pPr>
              <w:widowControl w:val="0"/>
              <w:autoSpaceDE w:val="0"/>
              <w:autoSpaceDN w:val="0"/>
              <w:adjustRightInd w:val="0"/>
              <w:spacing w:after="0" w:line="240" w:lineRule="auto"/>
              <w:ind w:left="102"/>
              <w:rPr>
                <w:rFonts w:ascii="Times New Roman" w:hAnsi="Times New Roman"/>
                <w:sz w:val="24"/>
                <w:szCs w:val="24"/>
              </w:rPr>
            </w:pPr>
            <w:r w:rsidRPr="00063AE8">
              <w:rPr>
                <w:rFonts w:cs="Calibri"/>
                <w:sz w:val="24"/>
                <w:szCs w:val="24"/>
              </w:rPr>
              <w:t>I</w:t>
            </w:r>
            <w:r w:rsidRPr="00063AE8">
              <w:rPr>
                <w:rFonts w:cs="Calibri"/>
                <w:spacing w:val="1"/>
                <w:sz w:val="24"/>
                <w:szCs w:val="24"/>
              </w:rPr>
              <w:t>n</w:t>
            </w:r>
            <w:r w:rsidRPr="00063AE8">
              <w:rPr>
                <w:rFonts w:cs="Calibri"/>
                <w:sz w:val="24"/>
                <w:szCs w:val="24"/>
              </w:rPr>
              <w:t>t</w:t>
            </w:r>
            <w:r w:rsidRPr="00063AE8">
              <w:rPr>
                <w:rFonts w:cs="Calibri"/>
                <w:spacing w:val="-1"/>
                <w:sz w:val="24"/>
                <w:szCs w:val="24"/>
              </w:rPr>
              <w:t>e</w:t>
            </w:r>
            <w:r w:rsidRPr="00063AE8">
              <w:rPr>
                <w:rFonts w:cs="Calibri"/>
                <w:sz w:val="24"/>
                <w:szCs w:val="24"/>
              </w:rPr>
              <w:t>r</w:t>
            </w:r>
            <w:r w:rsidRPr="00063AE8">
              <w:rPr>
                <w:rFonts w:cs="Calibri"/>
                <w:spacing w:val="-1"/>
                <w:sz w:val="24"/>
                <w:szCs w:val="24"/>
              </w:rPr>
              <w:t>ve</w:t>
            </w:r>
            <w:r w:rsidRPr="00063AE8">
              <w:rPr>
                <w:rFonts w:cs="Calibri"/>
                <w:spacing w:val="1"/>
                <w:sz w:val="24"/>
                <w:szCs w:val="24"/>
              </w:rPr>
              <w:t>n</w:t>
            </w:r>
            <w:r w:rsidRPr="00063AE8">
              <w:rPr>
                <w:rFonts w:cs="Calibri"/>
                <w:sz w:val="24"/>
                <w:szCs w:val="24"/>
              </w:rPr>
              <w:t>ti</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T</w:t>
            </w:r>
            <w:r w:rsidRPr="00063AE8">
              <w:rPr>
                <w:rFonts w:cs="Calibri"/>
                <w:sz w:val="24"/>
                <w:szCs w:val="24"/>
              </w:rPr>
              <w:t>r</w:t>
            </w:r>
            <w:r w:rsidRPr="00063AE8">
              <w:rPr>
                <w:rFonts w:cs="Calibri"/>
                <w:spacing w:val="3"/>
                <w:sz w:val="24"/>
                <w:szCs w:val="24"/>
              </w:rPr>
              <w:t>a</w:t>
            </w:r>
            <w:r w:rsidRPr="00063AE8">
              <w:rPr>
                <w:rFonts w:cs="Calibri"/>
                <w:sz w:val="24"/>
                <w:szCs w:val="24"/>
              </w:rPr>
              <w:t>ck</w:t>
            </w:r>
          </w:p>
        </w:tc>
        <w:tc>
          <w:tcPr>
            <w:tcW w:w="6359"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numPr>
                <w:ilvl w:val="0"/>
                <w:numId w:val="33"/>
              </w:numPr>
              <w:autoSpaceDE w:val="0"/>
              <w:autoSpaceDN w:val="0"/>
              <w:adjustRightInd w:val="0"/>
              <w:spacing w:before="7" w:after="0" w:line="242" w:lineRule="exact"/>
              <w:ind w:right="278"/>
              <w:rPr>
                <w:rFonts w:cs="Calibri"/>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z w:val="24"/>
                <w:szCs w:val="24"/>
              </w:rPr>
              <w:t xml:space="preserve">a </w:t>
            </w:r>
            <w:r w:rsidRPr="00063AE8">
              <w:rPr>
                <w:rFonts w:cs="Calibri"/>
                <w:i/>
                <w:iCs/>
                <w:spacing w:val="-1"/>
                <w:sz w:val="24"/>
                <w:szCs w:val="24"/>
              </w:rPr>
              <w:t>C</w:t>
            </w:r>
            <w:r w:rsidRPr="00063AE8">
              <w:rPr>
                <w:rFonts w:cs="Calibri"/>
                <w:i/>
                <w:iCs/>
                <w:spacing w:val="1"/>
                <w:sz w:val="24"/>
                <w:szCs w:val="24"/>
              </w:rPr>
              <w:t>omp</w:t>
            </w:r>
            <w:r w:rsidRPr="00063AE8">
              <w:rPr>
                <w:rFonts w:cs="Calibri"/>
                <w:i/>
                <w:iCs/>
                <w:spacing w:val="-1"/>
                <w:sz w:val="24"/>
                <w:szCs w:val="24"/>
              </w:rPr>
              <w:t>r</w:t>
            </w:r>
            <w:r w:rsidRPr="00063AE8">
              <w:rPr>
                <w:rFonts w:cs="Calibri"/>
                <w:i/>
                <w:iCs/>
                <w:spacing w:val="1"/>
                <w:sz w:val="24"/>
                <w:szCs w:val="24"/>
              </w:rPr>
              <w:t>ehen</w:t>
            </w:r>
            <w:r w:rsidRPr="00063AE8">
              <w:rPr>
                <w:rFonts w:cs="Calibri"/>
                <w:i/>
                <w:iCs/>
                <w:spacing w:val="-1"/>
                <w:sz w:val="24"/>
                <w:szCs w:val="24"/>
              </w:rPr>
              <w:t>s</w:t>
            </w:r>
            <w:r w:rsidRPr="00063AE8">
              <w:rPr>
                <w:rFonts w:cs="Calibri"/>
                <w:i/>
                <w:iCs/>
                <w:sz w:val="24"/>
                <w:szCs w:val="24"/>
              </w:rPr>
              <w:t xml:space="preserve">ive </w:t>
            </w:r>
            <w:r w:rsidRPr="00063AE8">
              <w:rPr>
                <w:rFonts w:cs="Calibri"/>
                <w:i/>
                <w:iCs/>
                <w:spacing w:val="1"/>
                <w:sz w:val="24"/>
                <w:szCs w:val="24"/>
              </w:rPr>
              <w:t>Se</w:t>
            </w:r>
            <w:r w:rsidRPr="00063AE8">
              <w:rPr>
                <w:rFonts w:cs="Calibri"/>
                <w:i/>
                <w:iCs/>
                <w:sz w:val="24"/>
                <w:szCs w:val="24"/>
              </w:rPr>
              <w:t>l</w:t>
            </w:r>
            <w:r w:rsidRPr="00063AE8">
              <w:rPr>
                <w:rFonts w:cs="Calibri"/>
                <w:i/>
                <w:iCs/>
                <w:spacing w:val="-1"/>
                <w:sz w:val="24"/>
                <w:szCs w:val="24"/>
              </w:rPr>
              <w:t>f-</w:t>
            </w:r>
            <w:r w:rsidRPr="00063AE8">
              <w:rPr>
                <w:rFonts w:cs="Calibri"/>
                <w:i/>
                <w:iCs/>
                <w:spacing w:val="2"/>
                <w:sz w:val="24"/>
                <w:szCs w:val="24"/>
              </w:rPr>
              <w:t>A</w:t>
            </w:r>
            <w:r w:rsidRPr="00063AE8">
              <w:rPr>
                <w:rFonts w:cs="Calibri"/>
                <w:i/>
                <w:iCs/>
                <w:spacing w:val="-1"/>
                <w:sz w:val="24"/>
                <w:szCs w:val="24"/>
              </w:rPr>
              <w:t>ss</w:t>
            </w:r>
            <w:r w:rsidRPr="00063AE8">
              <w:rPr>
                <w:rFonts w:cs="Calibri"/>
                <w:i/>
                <w:iCs/>
                <w:spacing w:val="1"/>
                <w:sz w:val="24"/>
                <w:szCs w:val="24"/>
              </w:rPr>
              <w:t>e</w:t>
            </w:r>
            <w:r w:rsidRPr="00063AE8">
              <w:rPr>
                <w:rFonts w:cs="Calibri"/>
                <w:i/>
                <w:iCs/>
                <w:spacing w:val="2"/>
                <w:sz w:val="24"/>
                <w:szCs w:val="24"/>
              </w:rPr>
              <w:t>s</w:t>
            </w:r>
            <w:r w:rsidRPr="00063AE8">
              <w:rPr>
                <w:rFonts w:cs="Calibri"/>
                <w:i/>
                <w:iCs/>
                <w:spacing w:val="-1"/>
                <w:sz w:val="24"/>
                <w:szCs w:val="24"/>
              </w:rPr>
              <w:t>s</w:t>
            </w:r>
            <w:r w:rsidRPr="00063AE8">
              <w:rPr>
                <w:rFonts w:cs="Calibri"/>
                <w:i/>
                <w:iCs/>
                <w:spacing w:val="1"/>
                <w:sz w:val="24"/>
                <w:szCs w:val="24"/>
              </w:rPr>
              <w:t>ment</w:t>
            </w:r>
            <w:r w:rsidRPr="00063AE8">
              <w:rPr>
                <w:rFonts w:cs="Calibri"/>
                <w:sz w:val="24"/>
                <w:szCs w:val="24"/>
              </w:rPr>
              <w:t>,</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ef</w:t>
            </w:r>
            <w:r w:rsidRPr="00063AE8">
              <w:rPr>
                <w:rFonts w:cs="Calibri"/>
                <w:sz w:val="24"/>
                <w:szCs w:val="24"/>
              </w:rPr>
              <w:t>l</w:t>
            </w:r>
            <w:r w:rsidRPr="00063AE8">
              <w:rPr>
                <w:rFonts w:cs="Calibri"/>
                <w:spacing w:val="2"/>
                <w:sz w:val="24"/>
                <w:szCs w:val="24"/>
              </w:rPr>
              <w:t>e</w:t>
            </w:r>
            <w:r w:rsidRPr="00063AE8">
              <w:rPr>
                <w:rFonts w:cs="Calibri"/>
                <w:sz w:val="24"/>
                <w:szCs w:val="24"/>
              </w:rPr>
              <w:t>cti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 xml:space="preserve">n </w:t>
            </w:r>
            <w:r w:rsidRPr="00063AE8">
              <w:rPr>
                <w:rFonts w:cs="Calibri"/>
                <w:spacing w:val="2"/>
                <w:sz w:val="24"/>
                <w:szCs w:val="24"/>
              </w:rPr>
              <w:t>e</w:t>
            </w:r>
            <w:r w:rsidRPr="00063AE8">
              <w:rPr>
                <w:rFonts w:cs="Calibri"/>
                <w:spacing w:val="1"/>
                <w:sz w:val="24"/>
                <w:szCs w:val="24"/>
              </w:rPr>
              <w:t>a</w:t>
            </w:r>
            <w:r w:rsidRPr="00063AE8">
              <w:rPr>
                <w:rFonts w:cs="Calibri"/>
                <w:sz w:val="24"/>
                <w:szCs w:val="24"/>
              </w:rPr>
              <w:t>ch 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o</w:t>
            </w:r>
            <w:r w:rsidRPr="00063AE8">
              <w:rPr>
                <w:rFonts w:cs="Calibri"/>
                <w:spacing w:val="1"/>
                <w:sz w:val="24"/>
                <w:szCs w:val="24"/>
              </w:rPr>
              <w:t>n</w:t>
            </w:r>
            <w:r w:rsidRPr="00063AE8">
              <w:rPr>
                <w:rFonts w:cs="Calibri"/>
                <w:spacing w:val="-1"/>
                <w:sz w:val="24"/>
                <w:szCs w:val="24"/>
              </w:rPr>
              <w:t>e</w:t>
            </w:r>
            <w:r w:rsidRPr="00063AE8">
              <w:rPr>
                <w:rFonts w:cs="Calibri"/>
                <w:spacing w:val="1"/>
                <w:sz w:val="24"/>
                <w:szCs w:val="24"/>
              </w:rPr>
              <w:t>n</w:t>
            </w:r>
            <w:r w:rsidRPr="00063AE8">
              <w:rPr>
                <w:rFonts w:cs="Calibri"/>
                <w:sz w:val="24"/>
                <w:szCs w:val="24"/>
              </w:rPr>
              <w:t xml:space="preserve">t </w:t>
            </w:r>
            <w:r w:rsidRPr="00063AE8">
              <w:rPr>
                <w:rFonts w:cs="Calibri"/>
                <w:spacing w:val="1"/>
                <w:sz w:val="24"/>
                <w:szCs w:val="24"/>
              </w:rPr>
              <w:t>o</w:t>
            </w:r>
            <w:r w:rsidRPr="00063AE8">
              <w:rPr>
                <w:rFonts w:cs="Calibri"/>
                <w:sz w:val="24"/>
                <w:szCs w:val="24"/>
              </w:rPr>
              <w:t>f</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he app</w:t>
            </w:r>
            <w:r w:rsidRPr="00063AE8">
              <w:rPr>
                <w:rFonts w:cs="Calibri"/>
                <w:sz w:val="24"/>
                <w:szCs w:val="24"/>
              </w:rPr>
              <w:t>lic</w:t>
            </w:r>
            <w:r w:rsidRPr="00063AE8">
              <w:rPr>
                <w:rFonts w:cs="Calibri"/>
                <w:spacing w:val="1"/>
                <w:sz w:val="24"/>
                <w:szCs w:val="24"/>
              </w:rPr>
              <w:t>ab</w:t>
            </w:r>
            <w:r w:rsidRPr="00063AE8">
              <w:rPr>
                <w:rFonts w:cs="Calibri"/>
                <w:sz w:val="24"/>
                <w:szCs w:val="24"/>
              </w:rPr>
              <w:t>le P</w:t>
            </w:r>
            <w:r w:rsidRPr="00063AE8">
              <w:rPr>
                <w:rFonts w:cs="Calibri"/>
                <w:spacing w:val="-1"/>
                <w:sz w:val="24"/>
                <w:szCs w:val="24"/>
              </w:rPr>
              <w:t>G</w:t>
            </w:r>
            <w:r w:rsidRPr="00063AE8">
              <w:rPr>
                <w:rFonts w:cs="Calibri"/>
                <w:sz w:val="24"/>
                <w:szCs w:val="24"/>
              </w:rPr>
              <w:t>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ub</w:t>
            </w:r>
            <w:r w:rsidRPr="00063AE8">
              <w:rPr>
                <w:rFonts w:cs="Calibri"/>
                <w:sz w:val="24"/>
                <w:szCs w:val="24"/>
              </w:rPr>
              <w:t>ric.</w:t>
            </w:r>
          </w:p>
          <w:p w:rsidR="009E243E" w:rsidRPr="00063AE8" w:rsidRDefault="009E243E" w:rsidP="00A81BCE">
            <w:pPr>
              <w:widowControl w:val="0"/>
              <w:numPr>
                <w:ilvl w:val="0"/>
                <w:numId w:val="33"/>
              </w:numPr>
              <w:autoSpaceDE w:val="0"/>
              <w:autoSpaceDN w:val="0"/>
              <w:adjustRightInd w:val="0"/>
              <w:spacing w:before="18" w:after="0" w:line="240" w:lineRule="auto"/>
              <w:rPr>
                <w:rFonts w:cs="Calibri"/>
                <w:sz w:val="24"/>
                <w:szCs w:val="24"/>
              </w:rPr>
            </w:pPr>
            <w:r w:rsidRPr="00063AE8">
              <w:rPr>
                <w:rFonts w:cs="Calibri"/>
                <w:sz w:val="24"/>
                <w:szCs w:val="24"/>
              </w:rPr>
              <w:t>R</w:t>
            </w:r>
            <w:r w:rsidRPr="00063AE8">
              <w:rPr>
                <w:rFonts w:cs="Calibri"/>
                <w:spacing w:val="-1"/>
                <w:sz w:val="24"/>
                <w:szCs w:val="24"/>
              </w:rPr>
              <w:t>ef</w:t>
            </w:r>
            <w:r w:rsidRPr="00063AE8">
              <w:rPr>
                <w:rFonts w:cs="Calibri"/>
                <w:spacing w:val="2"/>
                <w:sz w:val="24"/>
                <w:szCs w:val="24"/>
              </w:rPr>
              <w:t>l</w:t>
            </w:r>
            <w:r w:rsidRPr="00063AE8">
              <w:rPr>
                <w:rFonts w:cs="Calibri"/>
                <w:spacing w:val="-1"/>
                <w:sz w:val="24"/>
                <w:szCs w:val="24"/>
              </w:rPr>
              <w:t>e</w:t>
            </w:r>
            <w:r w:rsidRPr="00063AE8">
              <w:rPr>
                <w:rFonts w:cs="Calibri"/>
                <w:sz w:val="24"/>
                <w:szCs w:val="24"/>
              </w:rPr>
              <w:t xml:space="preserve">ct </w:t>
            </w:r>
            <w:r w:rsidRPr="00063AE8">
              <w:rPr>
                <w:rFonts w:cs="Calibri"/>
                <w:spacing w:val="1"/>
                <w:sz w:val="24"/>
                <w:szCs w:val="24"/>
              </w:rPr>
              <w:t>o</w:t>
            </w:r>
            <w:r w:rsidRPr="00063AE8">
              <w:rPr>
                <w:rFonts w:cs="Calibri"/>
                <w:sz w:val="24"/>
                <w:szCs w:val="24"/>
              </w:rPr>
              <w:t>n 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z w:val="24"/>
                <w:szCs w:val="24"/>
              </w:rPr>
              <w:t>ti</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o</w:t>
            </w:r>
            <w:r w:rsidRPr="00063AE8">
              <w:rPr>
                <w:rFonts w:cs="Calibri"/>
                <w:sz w:val="24"/>
                <w:szCs w:val="24"/>
              </w:rPr>
              <w:t>f</w:t>
            </w:r>
            <w:r w:rsidRPr="00063AE8">
              <w:rPr>
                <w:rFonts w:cs="Calibri"/>
                <w:spacing w:val="-1"/>
                <w:sz w:val="24"/>
                <w:szCs w:val="24"/>
              </w:rPr>
              <w:t xml:space="preserve"> </w:t>
            </w:r>
            <w:r w:rsidRPr="00063AE8">
              <w:rPr>
                <w:rFonts w:cs="Calibri"/>
                <w:spacing w:val="1"/>
                <w:sz w:val="24"/>
                <w:szCs w:val="24"/>
              </w:rPr>
              <w:t>a</w:t>
            </w:r>
            <w:r w:rsidRPr="00063AE8">
              <w:rPr>
                <w:rFonts w:cs="Calibri"/>
                <w:sz w:val="24"/>
                <w:szCs w:val="24"/>
              </w:rPr>
              <w:t>cti</w:t>
            </w:r>
            <w:r w:rsidRPr="00063AE8">
              <w:rPr>
                <w:rFonts w:cs="Calibri"/>
                <w:spacing w:val="3"/>
                <w:sz w:val="24"/>
                <w:szCs w:val="24"/>
              </w:rPr>
              <w:t>o</w:t>
            </w:r>
            <w:r w:rsidRPr="00063AE8">
              <w:rPr>
                <w:rFonts w:cs="Calibri"/>
                <w:sz w:val="24"/>
                <w:szCs w:val="24"/>
              </w:rPr>
              <w:t>n it</w:t>
            </w:r>
            <w:r w:rsidRPr="00063AE8">
              <w:rPr>
                <w:rFonts w:cs="Calibri"/>
                <w:spacing w:val="-1"/>
                <w:sz w:val="24"/>
                <w:szCs w:val="24"/>
              </w:rPr>
              <w:t>em</w:t>
            </w:r>
            <w:r w:rsidRPr="00063AE8">
              <w:rPr>
                <w:rFonts w:cs="Calibri"/>
                <w:sz w:val="24"/>
                <w:szCs w:val="24"/>
              </w:rPr>
              <w:t>s</w:t>
            </w:r>
            <w:r w:rsidRPr="00063AE8">
              <w:rPr>
                <w:rFonts w:cs="Calibri"/>
                <w:spacing w:val="-2"/>
                <w:sz w:val="24"/>
                <w:szCs w:val="24"/>
              </w:rPr>
              <w:t xml:space="preserve"> </w:t>
            </w:r>
            <w:r w:rsidRPr="00063AE8">
              <w:rPr>
                <w:rFonts w:cs="Calibri"/>
                <w:sz w:val="24"/>
                <w:szCs w:val="24"/>
              </w:rPr>
              <w:t>in</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z w:val="24"/>
                <w:szCs w:val="24"/>
              </w:rPr>
              <w:t>I</w:t>
            </w:r>
            <w:r w:rsidRPr="00063AE8">
              <w:rPr>
                <w:rFonts w:cs="Calibri"/>
                <w:spacing w:val="1"/>
                <w:sz w:val="24"/>
                <w:szCs w:val="24"/>
              </w:rPr>
              <w:t>n</w:t>
            </w:r>
            <w:r w:rsidRPr="00063AE8">
              <w:rPr>
                <w:rFonts w:cs="Calibri"/>
                <w:sz w:val="24"/>
                <w:szCs w:val="24"/>
              </w:rPr>
              <w:t>t</w:t>
            </w:r>
            <w:r w:rsidRPr="00063AE8">
              <w:rPr>
                <w:rFonts w:cs="Calibri"/>
                <w:spacing w:val="-1"/>
                <w:sz w:val="24"/>
                <w:szCs w:val="24"/>
              </w:rPr>
              <w:t>e</w:t>
            </w:r>
            <w:r w:rsidRPr="00063AE8">
              <w:rPr>
                <w:rFonts w:cs="Calibri"/>
                <w:sz w:val="24"/>
                <w:szCs w:val="24"/>
              </w:rPr>
              <w:t>r</w:t>
            </w:r>
            <w:r w:rsidRPr="00063AE8">
              <w:rPr>
                <w:rFonts w:cs="Calibri"/>
                <w:spacing w:val="1"/>
                <w:sz w:val="24"/>
                <w:szCs w:val="24"/>
              </w:rPr>
              <w:t>v</w:t>
            </w:r>
            <w:r w:rsidRPr="00063AE8">
              <w:rPr>
                <w:rFonts w:cs="Calibri"/>
                <w:spacing w:val="-1"/>
                <w:sz w:val="24"/>
                <w:szCs w:val="24"/>
              </w:rPr>
              <w:t>e</w:t>
            </w:r>
            <w:r w:rsidRPr="00063AE8">
              <w:rPr>
                <w:rFonts w:cs="Calibri"/>
                <w:spacing w:val="1"/>
                <w:sz w:val="24"/>
                <w:szCs w:val="24"/>
              </w:rPr>
              <w:t>n</w:t>
            </w:r>
            <w:r w:rsidRPr="00063AE8">
              <w:rPr>
                <w:rFonts w:cs="Calibri"/>
                <w:sz w:val="24"/>
                <w:szCs w:val="24"/>
              </w:rPr>
              <w:t>ti</w:t>
            </w:r>
            <w:r w:rsidRPr="00063AE8">
              <w:rPr>
                <w:rFonts w:cs="Calibri"/>
                <w:spacing w:val="1"/>
                <w:sz w:val="24"/>
                <w:szCs w:val="24"/>
              </w:rPr>
              <w:t>o</w:t>
            </w:r>
            <w:r w:rsidRPr="00063AE8">
              <w:rPr>
                <w:rFonts w:cs="Calibri"/>
                <w:sz w:val="24"/>
                <w:szCs w:val="24"/>
              </w:rPr>
              <w:t>n Pl</w:t>
            </w:r>
            <w:r w:rsidRPr="00063AE8">
              <w:rPr>
                <w:rFonts w:cs="Calibri"/>
                <w:spacing w:val="1"/>
                <w:sz w:val="24"/>
                <w:szCs w:val="24"/>
              </w:rPr>
              <w:t>a</w:t>
            </w:r>
            <w:r w:rsidRPr="00063AE8">
              <w:rPr>
                <w:rFonts w:cs="Calibri"/>
                <w:spacing w:val="2"/>
                <w:sz w:val="24"/>
                <w:szCs w:val="24"/>
              </w:rPr>
              <w:t>n</w:t>
            </w:r>
            <w:r w:rsidRPr="00063AE8">
              <w:rPr>
                <w:rFonts w:cs="Calibri"/>
                <w:sz w:val="24"/>
                <w:szCs w:val="24"/>
              </w:rPr>
              <w:t>.</w:t>
            </w:r>
          </w:p>
          <w:p w:rsidR="009E243E" w:rsidRPr="00063AE8" w:rsidRDefault="009E243E" w:rsidP="00A81BCE">
            <w:pPr>
              <w:widowControl w:val="0"/>
              <w:numPr>
                <w:ilvl w:val="0"/>
                <w:numId w:val="33"/>
              </w:numPr>
              <w:autoSpaceDE w:val="0"/>
              <w:autoSpaceDN w:val="0"/>
              <w:adjustRightInd w:val="0"/>
              <w:spacing w:before="10" w:after="0" w:line="240" w:lineRule="auto"/>
              <w:rPr>
                <w:rFonts w:cs="Calibri"/>
                <w:sz w:val="24"/>
                <w:szCs w:val="24"/>
              </w:rPr>
            </w:pPr>
            <w:r w:rsidRPr="00063AE8">
              <w:rPr>
                <w:rFonts w:cs="Calibri"/>
                <w:sz w:val="24"/>
                <w:szCs w:val="24"/>
              </w:rPr>
              <w:t>R</w:t>
            </w:r>
            <w:r w:rsidRPr="00063AE8">
              <w:rPr>
                <w:rFonts w:cs="Calibri"/>
                <w:spacing w:val="-1"/>
                <w:sz w:val="24"/>
                <w:szCs w:val="24"/>
              </w:rPr>
              <w:t>ef</w:t>
            </w:r>
            <w:r w:rsidRPr="00063AE8">
              <w:rPr>
                <w:rFonts w:cs="Calibri"/>
                <w:spacing w:val="2"/>
                <w:sz w:val="24"/>
                <w:szCs w:val="24"/>
              </w:rPr>
              <w:t>l</w:t>
            </w:r>
            <w:r w:rsidRPr="00063AE8">
              <w:rPr>
                <w:rFonts w:cs="Calibri"/>
                <w:spacing w:val="-1"/>
                <w:sz w:val="24"/>
                <w:szCs w:val="24"/>
              </w:rPr>
              <w:t>e</w:t>
            </w:r>
            <w:r w:rsidRPr="00063AE8">
              <w:rPr>
                <w:rFonts w:cs="Calibri"/>
                <w:sz w:val="24"/>
                <w:szCs w:val="24"/>
              </w:rPr>
              <w:t xml:space="preserve">ct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p</w:t>
            </w:r>
            <w:r w:rsidRPr="00063AE8">
              <w:rPr>
                <w:rFonts w:cs="Calibri"/>
                <w:sz w:val="24"/>
                <w:szCs w:val="24"/>
              </w:rPr>
              <w:t>r</w:t>
            </w:r>
            <w:r w:rsidRPr="00063AE8">
              <w:rPr>
                <w:rFonts w:cs="Calibri"/>
                <w:spacing w:val="1"/>
                <w:sz w:val="24"/>
                <w:szCs w:val="24"/>
              </w:rPr>
              <w:t>o</w:t>
            </w:r>
            <w:r w:rsidRPr="00063AE8">
              <w:rPr>
                <w:rFonts w:cs="Calibri"/>
                <w:sz w:val="24"/>
                <w:szCs w:val="24"/>
              </w:rPr>
              <w:t>gr</w:t>
            </w:r>
            <w:r w:rsidRPr="00063AE8">
              <w:rPr>
                <w:rFonts w:cs="Calibri"/>
                <w:spacing w:val="-1"/>
                <w:sz w:val="24"/>
                <w:szCs w:val="24"/>
              </w:rPr>
              <w:t>e</w:t>
            </w:r>
            <w:r w:rsidRPr="00063AE8">
              <w:rPr>
                <w:rFonts w:cs="Calibri"/>
                <w:spacing w:val="1"/>
                <w:sz w:val="24"/>
                <w:szCs w:val="24"/>
              </w:rPr>
              <w:t>s</w:t>
            </w:r>
            <w:r w:rsidRPr="00063AE8">
              <w:rPr>
                <w:rFonts w:cs="Calibri"/>
                <w:sz w:val="24"/>
                <w:szCs w:val="24"/>
              </w:rPr>
              <w:t>s</w:t>
            </w:r>
            <w:r w:rsidRPr="00063AE8">
              <w:rPr>
                <w:rFonts w:cs="Calibri"/>
                <w:spacing w:val="-2"/>
                <w:sz w:val="24"/>
                <w:szCs w:val="24"/>
              </w:rPr>
              <w:t xml:space="preserve"> </w:t>
            </w:r>
            <w:r w:rsidRPr="00063AE8">
              <w:rPr>
                <w:rFonts w:cs="Calibri"/>
                <w:sz w:val="24"/>
                <w:szCs w:val="24"/>
              </w:rPr>
              <w:t>t</w:t>
            </w:r>
            <w:r w:rsidRPr="00063AE8">
              <w:rPr>
                <w:rFonts w:cs="Calibri"/>
                <w:spacing w:val="1"/>
                <w:sz w:val="24"/>
                <w:szCs w:val="24"/>
              </w:rPr>
              <w:t>o</w:t>
            </w:r>
            <w:r w:rsidRPr="00063AE8">
              <w:rPr>
                <w:rFonts w:cs="Calibri"/>
                <w:spacing w:val="-1"/>
                <w:sz w:val="24"/>
                <w:szCs w:val="24"/>
              </w:rPr>
              <w:t>w</w:t>
            </w:r>
            <w:r w:rsidRPr="00063AE8">
              <w:rPr>
                <w:rFonts w:cs="Calibri"/>
                <w:spacing w:val="1"/>
                <w:sz w:val="24"/>
                <w:szCs w:val="24"/>
              </w:rPr>
              <w:t>a</w:t>
            </w:r>
            <w:r w:rsidRPr="00063AE8">
              <w:rPr>
                <w:rFonts w:cs="Calibri"/>
                <w:sz w:val="24"/>
                <w:szCs w:val="24"/>
              </w:rPr>
              <w:t>rd g</w:t>
            </w:r>
            <w:r w:rsidRPr="00063AE8">
              <w:rPr>
                <w:rFonts w:cs="Calibri"/>
                <w:spacing w:val="3"/>
                <w:sz w:val="24"/>
                <w:szCs w:val="24"/>
              </w:rPr>
              <w:t>o</w:t>
            </w:r>
            <w:r w:rsidRPr="00063AE8">
              <w:rPr>
                <w:rFonts w:cs="Calibri"/>
                <w:spacing w:val="1"/>
                <w:sz w:val="24"/>
                <w:szCs w:val="24"/>
              </w:rPr>
              <w:t>a</w:t>
            </w:r>
            <w:r w:rsidRPr="00063AE8">
              <w:rPr>
                <w:rFonts w:cs="Calibri"/>
                <w:sz w:val="24"/>
                <w:szCs w:val="24"/>
              </w:rPr>
              <w:t>ls</w:t>
            </w:r>
            <w:r w:rsidRPr="00063AE8">
              <w:rPr>
                <w:rFonts w:cs="Calibri"/>
                <w:spacing w:val="-2"/>
                <w:sz w:val="24"/>
                <w:szCs w:val="24"/>
              </w:rPr>
              <w:t xml:space="preserve"> </w:t>
            </w:r>
            <w:r w:rsidRPr="00063AE8">
              <w:rPr>
                <w:rFonts w:cs="Calibri"/>
                <w:sz w:val="24"/>
                <w:szCs w:val="24"/>
              </w:rPr>
              <w:t>in</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u</w:t>
            </w:r>
            <w:r w:rsidRPr="00063AE8">
              <w:rPr>
                <w:rFonts w:cs="Calibri"/>
                <w:sz w:val="24"/>
                <w:szCs w:val="24"/>
              </w:rPr>
              <w:t>rr</w:t>
            </w:r>
            <w:r w:rsidRPr="00063AE8">
              <w:rPr>
                <w:rFonts w:cs="Calibri"/>
                <w:spacing w:val="-1"/>
                <w:sz w:val="24"/>
                <w:szCs w:val="24"/>
              </w:rPr>
              <w:t>e</w:t>
            </w:r>
            <w:r w:rsidRPr="00063AE8">
              <w:rPr>
                <w:rFonts w:cs="Calibri"/>
                <w:spacing w:val="1"/>
                <w:sz w:val="24"/>
                <w:szCs w:val="24"/>
              </w:rPr>
              <w:t>n</w:t>
            </w:r>
            <w:r w:rsidRPr="00063AE8">
              <w:rPr>
                <w:rFonts w:cs="Calibri"/>
                <w:sz w:val="24"/>
                <w:szCs w:val="24"/>
              </w:rPr>
              <w:t>t 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w:t>
            </w:r>
            <w:r w:rsidRPr="00063AE8">
              <w:rPr>
                <w:rFonts w:cs="Calibri"/>
                <w:spacing w:val="3"/>
                <w:sz w:val="24"/>
                <w:szCs w:val="24"/>
              </w:rPr>
              <w:t>n</w:t>
            </w:r>
            <w:r w:rsidRPr="00063AE8">
              <w:rPr>
                <w:rFonts w:cs="Calibri"/>
                <w:spacing w:val="1"/>
                <w:sz w:val="24"/>
                <w:szCs w:val="24"/>
              </w:rPr>
              <w:t>a</w:t>
            </w:r>
            <w:r w:rsidRPr="00063AE8">
              <w:rPr>
                <w:rFonts w:cs="Calibri"/>
                <w:sz w:val="24"/>
                <w:szCs w:val="24"/>
              </w:rPr>
              <w:t>l</w:t>
            </w:r>
            <w:r w:rsidRPr="00063AE8">
              <w:rPr>
                <w:rFonts w:cs="Calibri"/>
                <w:spacing w:val="-2"/>
                <w:sz w:val="24"/>
                <w:szCs w:val="24"/>
              </w:rPr>
              <w:t xml:space="preserve"> </w:t>
            </w:r>
            <w:r w:rsidRPr="00063AE8">
              <w:rPr>
                <w:rFonts w:cs="Calibri"/>
                <w:spacing w:val="-1"/>
                <w:sz w:val="24"/>
                <w:szCs w:val="24"/>
              </w:rPr>
              <w:t>G</w:t>
            </w:r>
            <w:r w:rsidRPr="00063AE8">
              <w:rPr>
                <w:rFonts w:cs="Calibri"/>
                <w:sz w:val="24"/>
                <w:szCs w:val="24"/>
              </w:rPr>
              <w:t>r</w:t>
            </w:r>
            <w:r w:rsidRPr="00063AE8">
              <w:rPr>
                <w:rFonts w:cs="Calibri"/>
                <w:spacing w:val="1"/>
                <w:sz w:val="24"/>
                <w:szCs w:val="24"/>
              </w:rPr>
              <w:t>o</w:t>
            </w:r>
            <w:r w:rsidRPr="00063AE8">
              <w:rPr>
                <w:rFonts w:cs="Calibri"/>
                <w:spacing w:val="-1"/>
                <w:sz w:val="24"/>
                <w:szCs w:val="24"/>
              </w:rPr>
              <w:t>w</w:t>
            </w:r>
            <w:r w:rsidRPr="00063AE8">
              <w:rPr>
                <w:rFonts w:cs="Calibri"/>
                <w:sz w:val="24"/>
                <w:szCs w:val="24"/>
              </w:rPr>
              <w:t>th Pl</w:t>
            </w:r>
            <w:r w:rsidRPr="00063AE8">
              <w:rPr>
                <w:rFonts w:cs="Calibri"/>
                <w:spacing w:val="1"/>
                <w:sz w:val="24"/>
                <w:szCs w:val="24"/>
              </w:rPr>
              <w:t>a</w:t>
            </w:r>
            <w:r w:rsidRPr="00063AE8">
              <w:rPr>
                <w:rFonts w:cs="Calibri"/>
                <w:spacing w:val="2"/>
                <w:sz w:val="24"/>
                <w:szCs w:val="24"/>
              </w:rPr>
              <w:t>n</w:t>
            </w:r>
            <w:r w:rsidRPr="00063AE8">
              <w:rPr>
                <w:rFonts w:cs="Calibri"/>
                <w:sz w:val="24"/>
                <w:szCs w:val="24"/>
              </w:rPr>
              <w:t>.</w:t>
            </w:r>
          </w:p>
          <w:p w:rsidR="009E243E" w:rsidRPr="00063AE8" w:rsidRDefault="009E243E" w:rsidP="00A81BCE">
            <w:pPr>
              <w:widowControl w:val="0"/>
              <w:numPr>
                <w:ilvl w:val="0"/>
                <w:numId w:val="33"/>
              </w:numPr>
              <w:autoSpaceDE w:val="0"/>
              <w:autoSpaceDN w:val="0"/>
              <w:adjustRightInd w:val="0"/>
              <w:spacing w:before="7" w:after="0" w:line="242" w:lineRule="exact"/>
              <w:ind w:right="539"/>
              <w:rPr>
                <w:rFonts w:ascii="Times New Roman" w:hAnsi="Times New Roman"/>
                <w:sz w:val="24"/>
                <w:szCs w:val="24"/>
              </w:rPr>
            </w:pPr>
            <w:r w:rsidRPr="00063AE8">
              <w:rPr>
                <w:rFonts w:cs="Calibri"/>
                <w:sz w:val="24"/>
                <w:szCs w:val="24"/>
              </w:rPr>
              <w:t>If</w:t>
            </w:r>
            <w:r w:rsidRPr="00063AE8">
              <w:rPr>
                <w:rFonts w:cs="Calibri"/>
                <w:spacing w:val="-1"/>
                <w:sz w:val="24"/>
                <w:szCs w:val="24"/>
              </w:rPr>
              <w:t xml:space="preserve"> </w:t>
            </w:r>
            <w:r w:rsidRPr="00063AE8">
              <w:rPr>
                <w:rFonts w:cs="Calibri"/>
                <w:spacing w:val="1"/>
                <w:sz w:val="24"/>
                <w:szCs w:val="24"/>
              </w:rPr>
              <w:t>yo</w:t>
            </w:r>
            <w:r w:rsidRPr="00063AE8">
              <w:rPr>
                <w:rFonts w:cs="Calibri"/>
                <w:sz w:val="24"/>
                <w:szCs w:val="24"/>
              </w:rPr>
              <w:t xml:space="preserve">u </w:t>
            </w:r>
            <w:r w:rsidRPr="00063AE8">
              <w:rPr>
                <w:rFonts w:cs="Calibri"/>
                <w:spacing w:val="1"/>
                <w:sz w:val="24"/>
                <w:szCs w:val="24"/>
              </w:rPr>
              <w:t>b</w:t>
            </w:r>
            <w:r w:rsidRPr="00063AE8">
              <w:rPr>
                <w:rFonts w:cs="Calibri"/>
                <w:spacing w:val="-1"/>
                <w:sz w:val="24"/>
                <w:szCs w:val="24"/>
              </w:rPr>
              <w:t>e</w:t>
            </w:r>
            <w:r w:rsidRPr="00063AE8">
              <w:rPr>
                <w:rFonts w:cs="Calibri"/>
                <w:sz w:val="24"/>
                <w:szCs w:val="24"/>
              </w:rPr>
              <w:t>li</w:t>
            </w:r>
            <w:r w:rsidRPr="00063AE8">
              <w:rPr>
                <w:rFonts w:cs="Calibri"/>
                <w:spacing w:val="-1"/>
                <w:sz w:val="24"/>
                <w:szCs w:val="24"/>
              </w:rPr>
              <w:t>e</w:t>
            </w:r>
            <w:r w:rsidRPr="00063AE8">
              <w:rPr>
                <w:rFonts w:cs="Calibri"/>
                <w:spacing w:val="1"/>
                <w:sz w:val="24"/>
                <w:szCs w:val="24"/>
              </w:rPr>
              <w:t>v</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z w:val="24"/>
                <w:szCs w:val="24"/>
              </w:rPr>
              <w:t>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w:t>
            </w:r>
            <w:r w:rsidRPr="00063AE8">
              <w:rPr>
                <w:rFonts w:cs="Calibri"/>
                <w:spacing w:val="3"/>
                <w:sz w:val="24"/>
                <w:szCs w:val="24"/>
              </w:rPr>
              <w:t>n</w:t>
            </w:r>
            <w:r w:rsidRPr="00063AE8">
              <w:rPr>
                <w:rFonts w:cs="Calibri"/>
                <w:spacing w:val="1"/>
                <w:sz w:val="24"/>
                <w:szCs w:val="24"/>
              </w:rPr>
              <w:t>a</w:t>
            </w:r>
            <w:r w:rsidRPr="00063AE8">
              <w:rPr>
                <w:rFonts w:cs="Calibri"/>
                <w:sz w:val="24"/>
                <w:szCs w:val="24"/>
              </w:rPr>
              <w:t>l</w:t>
            </w:r>
            <w:r w:rsidRPr="00063AE8">
              <w:rPr>
                <w:rFonts w:cs="Calibri"/>
                <w:spacing w:val="-2"/>
                <w:sz w:val="24"/>
                <w:szCs w:val="24"/>
              </w:rPr>
              <w:t xml:space="preserve"> </w:t>
            </w:r>
            <w:r w:rsidRPr="00063AE8">
              <w:rPr>
                <w:rFonts w:cs="Calibri"/>
                <w:sz w:val="24"/>
                <w:szCs w:val="24"/>
              </w:rPr>
              <w:t>Pr</w:t>
            </w:r>
            <w:r w:rsidRPr="00063AE8">
              <w:rPr>
                <w:rFonts w:cs="Calibri"/>
                <w:spacing w:val="1"/>
                <w:sz w:val="24"/>
                <w:szCs w:val="24"/>
              </w:rPr>
              <w:t>a</w:t>
            </w:r>
            <w:r w:rsidRPr="00063AE8">
              <w:rPr>
                <w:rFonts w:cs="Calibri"/>
                <w:sz w:val="24"/>
                <w:szCs w:val="24"/>
              </w:rPr>
              <w:t>ctice</w:t>
            </w:r>
            <w:r w:rsidRPr="00063AE8">
              <w:rPr>
                <w:rFonts w:cs="Calibri"/>
                <w:spacing w:val="-2"/>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r</w:t>
            </w:r>
            <w:r w:rsidRPr="00063AE8">
              <w:rPr>
                <w:rFonts w:cs="Calibri"/>
                <w:spacing w:val="-1"/>
                <w:sz w:val="24"/>
                <w:szCs w:val="24"/>
              </w:rPr>
              <w:t xml:space="preserve"> </w:t>
            </w:r>
            <w:r w:rsidRPr="00063AE8">
              <w:rPr>
                <w:rFonts w:cs="Calibri"/>
                <w:sz w:val="24"/>
                <w:szCs w:val="24"/>
              </w:rPr>
              <w:t>St</w:t>
            </w:r>
            <w:r w:rsidRPr="00063AE8">
              <w:rPr>
                <w:rFonts w:cs="Calibri"/>
                <w:spacing w:val="1"/>
                <w:sz w:val="24"/>
                <w:szCs w:val="24"/>
              </w:rPr>
              <w:t>ud</w:t>
            </w:r>
            <w:r w:rsidRPr="00063AE8">
              <w:rPr>
                <w:rFonts w:cs="Calibri"/>
                <w:spacing w:val="-1"/>
                <w:sz w:val="24"/>
                <w:szCs w:val="24"/>
              </w:rPr>
              <w:t>e</w:t>
            </w:r>
            <w:r w:rsidRPr="00063AE8">
              <w:rPr>
                <w:rFonts w:cs="Calibri"/>
                <w:spacing w:val="1"/>
                <w:sz w:val="24"/>
                <w:szCs w:val="24"/>
              </w:rPr>
              <w:t>n</w:t>
            </w:r>
            <w:r w:rsidRPr="00063AE8">
              <w:rPr>
                <w:rFonts w:cs="Calibri"/>
                <w:sz w:val="24"/>
                <w:szCs w:val="24"/>
              </w:rPr>
              <w:t>t</w:t>
            </w:r>
            <w:r w:rsidRPr="00063AE8">
              <w:rPr>
                <w:rFonts w:cs="Calibri"/>
                <w:spacing w:val="-1"/>
                <w:sz w:val="24"/>
                <w:szCs w:val="24"/>
              </w:rPr>
              <w:t xml:space="preserve"> </w:t>
            </w:r>
            <w:r w:rsidRPr="00063AE8">
              <w:rPr>
                <w:rFonts w:cs="Calibri"/>
                <w:spacing w:val="3"/>
                <w:sz w:val="24"/>
                <w:szCs w:val="24"/>
              </w:rPr>
              <w:t>P</w:t>
            </w:r>
            <w:r w:rsidRPr="00063AE8">
              <w:rPr>
                <w:rFonts w:cs="Calibri"/>
                <w:spacing w:val="-1"/>
                <w:sz w:val="24"/>
                <w:szCs w:val="24"/>
              </w:rPr>
              <w:t>e</w:t>
            </w:r>
            <w:r w:rsidRPr="00063AE8">
              <w:rPr>
                <w:rFonts w:cs="Calibri"/>
                <w:sz w:val="24"/>
                <w:szCs w:val="24"/>
              </w:rPr>
              <w:t>r</w:t>
            </w:r>
            <w:r w:rsidRPr="00063AE8">
              <w:rPr>
                <w:rFonts w:cs="Calibri"/>
                <w:spacing w:val="-1"/>
                <w:sz w:val="24"/>
                <w:szCs w:val="24"/>
              </w:rPr>
              <w:t>f</w:t>
            </w:r>
            <w:r w:rsidRPr="00063AE8">
              <w:rPr>
                <w:rFonts w:cs="Calibri"/>
                <w:spacing w:val="1"/>
                <w:sz w:val="24"/>
                <w:szCs w:val="24"/>
              </w:rPr>
              <w:t>o</w:t>
            </w:r>
            <w:r w:rsidRPr="00063AE8">
              <w:rPr>
                <w:rFonts w:cs="Calibri"/>
                <w:spacing w:val="2"/>
                <w:sz w:val="24"/>
                <w:szCs w:val="24"/>
              </w:rPr>
              <w:t>r</w:t>
            </w:r>
            <w:r w:rsidRPr="00063AE8">
              <w:rPr>
                <w:rFonts w:cs="Calibri"/>
                <w:spacing w:val="-1"/>
                <w:sz w:val="24"/>
                <w:szCs w:val="24"/>
              </w:rPr>
              <w:t>m</w:t>
            </w:r>
            <w:r w:rsidRPr="00063AE8">
              <w:rPr>
                <w:rFonts w:cs="Calibri"/>
                <w:spacing w:val="1"/>
                <w:sz w:val="24"/>
                <w:szCs w:val="24"/>
              </w:rPr>
              <w:t>an</w:t>
            </w:r>
            <w:r w:rsidRPr="00063AE8">
              <w:rPr>
                <w:rFonts w:cs="Calibri"/>
                <w:sz w:val="24"/>
                <w:szCs w:val="24"/>
              </w:rPr>
              <w:t>ce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 xml:space="preserve">g </w:t>
            </w:r>
            <w:r w:rsidRPr="00063AE8">
              <w:rPr>
                <w:rFonts w:cs="Calibri"/>
                <w:spacing w:val="-1"/>
                <w:sz w:val="24"/>
                <w:szCs w:val="24"/>
              </w:rPr>
              <w:t>s</w:t>
            </w:r>
            <w:r w:rsidRPr="00063AE8">
              <w:rPr>
                <w:rFonts w:cs="Calibri"/>
                <w:spacing w:val="1"/>
                <w:sz w:val="24"/>
                <w:szCs w:val="24"/>
              </w:rPr>
              <w:t>h</w:t>
            </w:r>
            <w:r w:rsidRPr="00063AE8">
              <w:rPr>
                <w:rFonts w:cs="Calibri"/>
                <w:sz w:val="24"/>
                <w:szCs w:val="24"/>
              </w:rPr>
              <w:t>o</w:t>
            </w:r>
            <w:r w:rsidRPr="00063AE8">
              <w:rPr>
                <w:rFonts w:cs="Calibri"/>
                <w:spacing w:val="1"/>
                <w:sz w:val="24"/>
                <w:szCs w:val="24"/>
              </w:rPr>
              <w:t>u</w:t>
            </w:r>
            <w:r w:rsidRPr="00063AE8">
              <w:rPr>
                <w:rFonts w:cs="Calibri"/>
                <w:sz w:val="24"/>
                <w:szCs w:val="24"/>
              </w:rPr>
              <w:t>ld</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han</w:t>
            </w:r>
            <w:r w:rsidRPr="00063AE8">
              <w:rPr>
                <w:rFonts w:cs="Calibri"/>
                <w:sz w:val="24"/>
                <w:szCs w:val="24"/>
              </w:rPr>
              <w:t>g</w:t>
            </w:r>
            <w:r w:rsidRPr="00063AE8">
              <w:rPr>
                <w:rFonts w:cs="Calibri"/>
                <w:spacing w:val="-1"/>
                <w:sz w:val="24"/>
                <w:szCs w:val="24"/>
              </w:rPr>
              <w:t>e</w:t>
            </w:r>
            <w:r w:rsidRPr="00063AE8">
              <w:rPr>
                <w:rFonts w:cs="Calibri"/>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1"/>
                <w:sz w:val="24"/>
                <w:szCs w:val="24"/>
              </w:rPr>
              <w:t>e</w:t>
            </w:r>
            <w:r w:rsidRPr="00063AE8">
              <w:rPr>
                <w:rFonts w:cs="Calibri"/>
                <w:spacing w:val="1"/>
                <w:sz w:val="24"/>
                <w:szCs w:val="24"/>
              </w:rPr>
              <w:t>pa</w:t>
            </w:r>
            <w:r w:rsidRPr="00063AE8">
              <w:rPr>
                <w:rFonts w:cs="Calibri"/>
                <w:sz w:val="24"/>
                <w:szCs w:val="24"/>
              </w:rPr>
              <w:t>re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ev</w:t>
            </w:r>
            <w:r w:rsidRPr="00063AE8">
              <w:rPr>
                <w:rFonts w:cs="Calibri"/>
                <w:sz w:val="24"/>
                <w:szCs w:val="24"/>
              </w:rPr>
              <w:t>i</w:t>
            </w:r>
            <w:r w:rsidRPr="00063AE8">
              <w:rPr>
                <w:rFonts w:cs="Calibri"/>
                <w:spacing w:val="1"/>
                <w:sz w:val="24"/>
                <w:szCs w:val="24"/>
              </w:rPr>
              <w:t>d</w:t>
            </w:r>
            <w:r w:rsidRPr="00063AE8">
              <w:rPr>
                <w:rFonts w:cs="Calibri"/>
                <w:spacing w:val="-1"/>
                <w:sz w:val="24"/>
                <w:szCs w:val="24"/>
              </w:rPr>
              <w:t>e</w:t>
            </w:r>
            <w:r w:rsidRPr="00063AE8">
              <w:rPr>
                <w:rFonts w:cs="Calibri"/>
                <w:spacing w:val="3"/>
                <w:sz w:val="24"/>
                <w:szCs w:val="24"/>
              </w:rPr>
              <w:t>n</w:t>
            </w:r>
            <w:r w:rsidRPr="00063AE8">
              <w:rPr>
                <w:rFonts w:cs="Calibri"/>
                <w:sz w:val="24"/>
                <w:szCs w:val="24"/>
              </w:rPr>
              <w:t>c</w:t>
            </w:r>
            <w:r w:rsidRPr="00063AE8">
              <w:rPr>
                <w:rFonts w:cs="Calibri"/>
                <w:spacing w:val="-1"/>
                <w:sz w:val="24"/>
                <w:szCs w:val="24"/>
              </w:rPr>
              <w:t>e</w:t>
            </w:r>
            <w:r w:rsidRPr="00063AE8">
              <w:rPr>
                <w:rFonts w:cs="Calibri"/>
                <w:sz w:val="24"/>
                <w:szCs w:val="24"/>
              </w:rPr>
              <w:t>.</w:t>
            </w:r>
          </w:p>
        </w:tc>
      </w:tr>
      <w:tr w:rsidR="009E243E" w:rsidRPr="00617175" w:rsidTr="00A81BCE">
        <w:trPr>
          <w:trHeight w:hRule="exact" w:val="2338"/>
        </w:trPr>
        <w:tc>
          <w:tcPr>
            <w:tcW w:w="2180"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autoSpaceDE w:val="0"/>
              <w:autoSpaceDN w:val="0"/>
              <w:adjustRightInd w:val="0"/>
              <w:spacing w:after="0" w:line="242" w:lineRule="exact"/>
              <w:ind w:left="102"/>
              <w:rPr>
                <w:rFonts w:cs="Calibri"/>
                <w:sz w:val="24"/>
                <w:szCs w:val="24"/>
              </w:rPr>
            </w:pPr>
            <w:r w:rsidRPr="00063AE8">
              <w:rPr>
                <w:rFonts w:cs="Calibri"/>
                <w:position w:val="1"/>
                <w:sz w:val="24"/>
                <w:szCs w:val="24"/>
              </w:rPr>
              <w:t>A</w:t>
            </w:r>
            <w:r w:rsidRPr="00063AE8">
              <w:rPr>
                <w:rFonts w:cs="Calibri"/>
                <w:spacing w:val="1"/>
                <w:position w:val="1"/>
                <w:sz w:val="24"/>
                <w:szCs w:val="24"/>
              </w:rPr>
              <w:t>d</w:t>
            </w:r>
            <w:r w:rsidRPr="00063AE8">
              <w:rPr>
                <w:rFonts w:cs="Calibri"/>
                <w:spacing w:val="-1"/>
                <w:position w:val="1"/>
                <w:sz w:val="24"/>
                <w:szCs w:val="24"/>
              </w:rPr>
              <w:t>m</w:t>
            </w:r>
            <w:r w:rsidRPr="00063AE8">
              <w:rPr>
                <w:rFonts w:cs="Calibri"/>
                <w:position w:val="1"/>
                <w:sz w:val="24"/>
                <w:szCs w:val="24"/>
              </w:rPr>
              <w:t>i</w:t>
            </w:r>
            <w:r w:rsidRPr="00063AE8">
              <w:rPr>
                <w:rFonts w:cs="Calibri"/>
                <w:spacing w:val="1"/>
                <w:position w:val="1"/>
                <w:sz w:val="24"/>
                <w:szCs w:val="24"/>
              </w:rPr>
              <w:t>n</w:t>
            </w:r>
            <w:r w:rsidRPr="00063AE8">
              <w:rPr>
                <w:rFonts w:cs="Calibri"/>
                <w:position w:val="1"/>
                <w:sz w:val="24"/>
                <w:szCs w:val="24"/>
              </w:rPr>
              <w:t>i</w:t>
            </w:r>
            <w:r w:rsidRPr="00063AE8">
              <w:rPr>
                <w:rFonts w:cs="Calibri"/>
                <w:spacing w:val="-1"/>
                <w:position w:val="1"/>
                <w:sz w:val="24"/>
                <w:szCs w:val="24"/>
              </w:rPr>
              <w:t>s</w:t>
            </w:r>
            <w:r w:rsidRPr="00063AE8">
              <w:rPr>
                <w:rFonts w:cs="Calibri"/>
                <w:position w:val="1"/>
                <w:sz w:val="24"/>
                <w:szCs w:val="24"/>
              </w:rPr>
              <w:t>tr</w:t>
            </w:r>
            <w:r w:rsidRPr="00063AE8">
              <w:rPr>
                <w:rFonts w:cs="Calibri"/>
                <w:spacing w:val="1"/>
                <w:position w:val="1"/>
                <w:sz w:val="24"/>
                <w:szCs w:val="24"/>
              </w:rPr>
              <w:t>a</w:t>
            </w:r>
            <w:r w:rsidRPr="00063AE8">
              <w:rPr>
                <w:rFonts w:cs="Calibri"/>
                <w:position w:val="1"/>
                <w:sz w:val="24"/>
                <w:szCs w:val="24"/>
              </w:rPr>
              <w:t>t</w:t>
            </w:r>
            <w:r w:rsidRPr="00063AE8">
              <w:rPr>
                <w:rFonts w:cs="Calibri"/>
                <w:spacing w:val="1"/>
                <w:position w:val="1"/>
                <w:sz w:val="24"/>
                <w:szCs w:val="24"/>
              </w:rPr>
              <w:t>o</w:t>
            </w:r>
            <w:r w:rsidRPr="00063AE8">
              <w:rPr>
                <w:rFonts w:cs="Calibri"/>
                <w:position w:val="1"/>
                <w:sz w:val="24"/>
                <w:szCs w:val="24"/>
              </w:rPr>
              <w:t>r</w:t>
            </w:r>
          </w:p>
          <w:p w:rsidR="009E243E" w:rsidRPr="00063AE8" w:rsidRDefault="009E243E" w:rsidP="00A81BCE">
            <w:pPr>
              <w:widowControl w:val="0"/>
              <w:autoSpaceDE w:val="0"/>
              <w:autoSpaceDN w:val="0"/>
              <w:adjustRightInd w:val="0"/>
              <w:spacing w:after="0" w:line="240" w:lineRule="auto"/>
              <w:ind w:left="102" w:right="434"/>
              <w:rPr>
                <w:rFonts w:ascii="Times New Roman" w:hAnsi="Times New Roman"/>
                <w:sz w:val="24"/>
                <w:szCs w:val="24"/>
              </w:rPr>
            </w:pPr>
            <w:r w:rsidRPr="00063AE8">
              <w:rPr>
                <w:rFonts w:cs="Calibri"/>
                <w:spacing w:val="-1"/>
                <w:sz w:val="24"/>
                <w:szCs w:val="24"/>
              </w:rPr>
              <w:t>Ye</w:t>
            </w:r>
            <w:r w:rsidRPr="00063AE8">
              <w:rPr>
                <w:rFonts w:cs="Calibri"/>
                <w:spacing w:val="1"/>
                <w:sz w:val="24"/>
                <w:szCs w:val="24"/>
              </w:rPr>
              <w:t>a</w:t>
            </w:r>
            <w:r w:rsidRPr="00063AE8">
              <w:rPr>
                <w:rFonts w:cs="Calibri"/>
                <w:sz w:val="24"/>
                <w:szCs w:val="24"/>
              </w:rPr>
              <w:t>r</w:t>
            </w:r>
            <w:r w:rsidRPr="00063AE8">
              <w:rPr>
                <w:rFonts w:cs="Calibri"/>
                <w:spacing w:val="-1"/>
                <w:sz w:val="24"/>
                <w:szCs w:val="24"/>
              </w:rPr>
              <w:t xml:space="preserve"> </w:t>
            </w:r>
            <w:r w:rsidRPr="00063AE8">
              <w:rPr>
                <w:rFonts w:cs="Calibri"/>
                <w:spacing w:val="1"/>
                <w:sz w:val="24"/>
                <w:szCs w:val="24"/>
              </w:rPr>
              <w:t>on</w:t>
            </w:r>
            <w:r w:rsidRPr="00063AE8">
              <w:rPr>
                <w:rFonts w:cs="Calibri"/>
                <w:sz w:val="24"/>
                <w:szCs w:val="24"/>
              </w:rPr>
              <w:t>e</w:t>
            </w:r>
            <w:r w:rsidRPr="00063AE8">
              <w:rPr>
                <w:rFonts w:cs="Calibri"/>
                <w:spacing w:val="-2"/>
                <w:sz w:val="24"/>
                <w:szCs w:val="24"/>
              </w:rPr>
              <w:t xml:space="preserve"> </w:t>
            </w:r>
            <w:r w:rsidRPr="00063AE8">
              <w:rPr>
                <w:rFonts w:cs="Calibri"/>
                <w:spacing w:val="1"/>
                <w:sz w:val="24"/>
                <w:szCs w:val="24"/>
              </w:rPr>
              <w:t>o</w:t>
            </w:r>
            <w:r w:rsidRPr="00063AE8">
              <w:rPr>
                <w:rFonts w:cs="Calibri"/>
                <w:sz w:val="24"/>
                <w:szCs w:val="24"/>
              </w:rPr>
              <w:t>r</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w</w:t>
            </w:r>
            <w:r w:rsidRPr="00063AE8">
              <w:rPr>
                <w:rFonts w:cs="Calibri"/>
                <w:sz w:val="24"/>
                <w:szCs w:val="24"/>
              </w:rPr>
              <w:t xml:space="preserve">o </w:t>
            </w:r>
            <w:r w:rsidRPr="00063AE8">
              <w:rPr>
                <w:rFonts w:cs="Calibri"/>
                <w:spacing w:val="1"/>
                <w:sz w:val="24"/>
                <w:szCs w:val="24"/>
              </w:rPr>
              <w:t xml:space="preserve">of </w:t>
            </w:r>
            <w:r w:rsidRPr="00063AE8">
              <w:rPr>
                <w:rFonts w:cs="Calibri"/>
                <w:sz w:val="24"/>
                <w:szCs w:val="24"/>
              </w:rPr>
              <w:t>r</w:t>
            </w:r>
            <w:r w:rsidRPr="00063AE8">
              <w:rPr>
                <w:rFonts w:cs="Calibri"/>
                <w:spacing w:val="-1"/>
                <w:sz w:val="24"/>
                <w:szCs w:val="24"/>
              </w:rPr>
              <w:t>e</w:t>
            </w:r>
            <w:r w:rsidRPr="00063AE8">
              <w:rPr>
                <w:rFonts w:cs="Calibri"/>
                <w:sz w:val="24"/>
                <w:szCs w:val="24"/>
              </w:rPr>
              <w:t>c</w:t>
            </w:r>
            <w:r w:rsidRPr="00063AE8">
              <w:rPr>
                <w:rFonts w:cs="Calibri"/>
                <w:spacing w:val="-1"/>
                <w:sz w:val="24"/>
                <w:szCs w:val="24"/>
              </w:rPr>
              <w:t>e</w:t>
            </w:r>
            <w:r w:rsidRPr="00063AE8">
              <w:rPr>
                <w:rFonts w:cs="Calibri"/>
                <w:sz w:val="24"/>
                <w:szCs w:val="24"/>
              </w:rPr>
              <w:t>rt</w:t>
            </w:r>
            <w:r w:rsidRPr="00063AE8">
              <w:rPr>
                <w:rFonts w:cs="Calibri"/>
                <w:spacing w:val="2"/>
                <w:sz w:val="24"/>
                <w:szCs w:val="24"/>
              </w:rPr>
              <w:t>i</w:t>
            </w:r>
            <w:r w:rsidRPr="00063AE8">
              <w:rPr>
                <w:rFonts w:cs="Calibri"/>
                <w:spacing w:val="-1"/>
                <w:sz w:val="24"/>
                <w:szCs w:val="24"/>
              </w:rPr>
              <w:t>f</w:t>
            </w:r>
            <w:r w:rsidRPr="00063AE8">
              <w:rPr>
                <w:rFonts w:cs="Calibri"/>
                <w:sz w:val="24"/>
                <w:szCs w:val="24"/>
              </w:rPr>
              <w:t>ic</w:t>
            </w:r>
            <w:r w:rsidRPr="00063AE8">
              <w:rPr>
                <w:rFonts w:cs="Calibri"/>
                <w:spacing w:val="1"/>
                <w:sz w:val="24"/>
                <w:szCs w:val="24"/>
              </w:rPr>
              <w:t>a</w:t>
            </w:r>
            <w:r w:rsidRPr="00063AE8">
              <w:rPr>
                <w:rFonts w:cs="Calibri"/>
                <w:sz w:val="24"/>
                <w:szCs w:val="24"/>
              </w:rPr>
              <w:t>ti</w:t>
            </w:r>
            <w:r w:rsidRPr="00063AE8">
              <w:rPr>
                <w:rFonts w:cs="Calibri"/>
                <w:spacing w:val="1"/>
                <w:sz w:val="24"/>
                <w:szCs w:val="24"/>
              </w:rPr>
              <w:t>o</w:t>
            </w:r>
            <w:r w:rsidRPr="00063AE8">
              <w:rPr>
                <w:rFonts w:cs="Calibri"/>
                <w:sz w:val="24"/>
                <w:szCs w:val="24"/>
              </w:rPr>
              <w:t>n</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y</w:t>
            </w:r>
            <w:r w:rsidRPr="00063AE8">
              <w:rPr>
                <w:rFonts w:cs="Calibri"/>
                <w:sz w:val="24"/>
                <w:szCs w:val="24"/>
              </w:rPr>
              <w:t>cle</w:t>
            </w:r>
          </w:p>
        </w:tc>
        <w:tc>
          <w:tcPr>
            <w:tcW w:w="6359"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numPr>
                <w:ilvl w:val="0"/>
                <w:numId w:val="34"/>
              </w:numPr>
              <w:autoSpaceDE w:val="0"/>
              <w:autoSpaceDN w:val="0"/>
              <w:adjustRightInd w:val="0"/>
              <w:spacing w:before="10" w:after="0" w:line="239" w:lineRule="auto"/>
              <w:ind w:right="306"/>
              <w:rPr>
                <w:rFonts w:cs="Calibri"/>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a</w:t>
            </w:r>
            <w:r w:rsidRPr="00063AE8">
              <w:rPr>
                <w:rFonts w:cs="Calibri"/>
                <w:sz w:val="24"/>
                <w:szCs w:val="24"/>
              </w:rPr>
              <w:t xml:space="preserve">n </w:t>
            </w:r>
            <w:r w:rsidRPr="00063AE8">
              <w:rPr>
                <w:rFonts w:cs="Calibri"/>
                <w:i/>
                <w:iCs/>
                <w:sz w:val="24"/>
                <w:szCs w:val="24"/>
              </w:rPr>
              <w:t>A</w:t>
            </w:r>
            <w:r w:rsidRPr="00063AE8">
              <w:rPr>
                <w:rFonts w:cs="Calibri"/>
                <w:i/>
                <w:iCs/>
                <w:spacing w:val="1"/>
                <w:sz w:val="24"/>
                <w:szCs w:val="24"/>
              </w:rPr>
              <w:t>nnua</w:t>
            </w:r>
            <w:r w:rsidRPr="00063AE8">
              <w:rPr>
                <w:rFonts w:cs="Calibri"/>
                <w:i/>
                <w:iCs/>
                <w:sz w:val="24"/>
                <w:szCs w:val="24"/>
              </w:rPr>
              <w:t>l</w:t>
            </w:r>
            <w:r w:rsidRPr="00063AE8">
              <w:rPr>
                <w:rFonts w:cs="Calibri"/>
                <w:i/>
                <w:iCs/>
                <w:spacing w:val="-1"/>
                <w:sz w:val="24"/>
                <w:szCs w:val="24"/>
              </w:rPr>
              <w:t xml:space="preserve"> G</w:t>
            </w:r>
            <w:r w:rsidRPr="00063AE8">
              <w:rPr>
                <w:rFonts w:cs="Calibri"/>
                <w:i/>
                <w:iCs/>
                <w:spacing w:val="1"/>
                <w:sz w:val="24"/>
                <w:szCs w:val="24"/>
              </w:rPr>
              <w:t>oa</w:t>
            </w:r>
            <w:r w:rsidRPr="00063AE8">
              <w:rPr>
                <w:rFonts w:cs="Calibri"/>
                <w:i/>
                <w:iCs/>
                <w:sz w:val="24"/>
                <w:szCs w:val="24"/>
              </w:rPr>
              <w:t>l</w:t>
            </w:r>
            <w:r w:rsidRPr="00063AE8">
              <w:rPr>
                <w:rFonts w:cs="Calibri"/>
                <w:i/>
                <w:iCs/>
                <w:spacing w:val="-1"/>
                <w:sz w:val="24"/>
                <w:szCs w:val="24"/>
              </w:rPr>
              <w:t xml:space="preserve"> </w:t>
            </w:r>
            <w:r w:rsidRPr="00063AE8">
              <w:rPr>
                <w:rFonts w:cs="Calibri"/>
                <w:i/>
                <w:iCs/>
                <w:sz w:val="24"/>
                <w:szCs w:val="24"/>
              </w:rPr>
              <w:t>P</w:t>
            </w:r>
            <w:r w:rsidRPr="00063AE8">
              <w:rPr>
                <w:rFonts w:cs="Calibri"/>
                <w:i/>
                <w:iCs/>
                <w:spacing w:val="-1"/>
                <w:sz w:val="24"/>
                <w:szCs w:val="24"/>
              </w:rPr>
              <w:t>r</w:t>
            </w:r>
            <w:r w:rsidRPr="00063AE8">
              <w:rPr>
                <w:rFonts w:cs="Calibri"/>
                <w:i/>
                <w:iCs/>
                <w:spacing w:val="1"/>
                <w:sz w:val="24"/>
                <w:szCs w:val="24"/>
              </w:rPr>
              <w:t>og</w:t>
            </w:r>
            <w:r w:rsidRPr="00063AE8">
              <w:rPr>
                <w:rFonts w:cs="Calibri"/>
                <w:i/>
                <w:iCs/>
                <w:spacing w:val="-1"/>
                <w:sz w:val="24"/>
                <w:szCs w:val="24"/>
              </w:rPr>
              <w:t>r</w:t>
            </w:r>
            <w:r w:rsidRPr="00063AE8">
              <w:rPr>
                <w:rFonts w:cs="Calibri"/>
                <w:i/>
                <w:iCs/>
                <w:spacing w:val="1"/>
                <w:sz w:val="24"/>
                <w:szCs w:val="24"/>
              </w:rPr>
              <w:t>e</w:t>
            </w:r>
            <w:r w:rsidRPr="00063AE8">
              <w:rPr>
                <w:rFonts w:cs="Calibri"/>
                <w:i/>
                <w:iCs/>
                <w:spacing w:val="-1"/>
                <w:sz w:val="24"/>
                <w:szCs w:val="24"/>
              </w:rPr>
              <w:t>s</w:t>
            </w:r>
            <w:r w:rsidRPr="00063AE8">
              <w:rPr>
                <w:rFonts w:cs="Calibri"/>
                <w:i/>
                <w:iCs/>
                <w:sz w:val="24"/>
                <w:szCs w:val="24"/>
              </w:rPr>
              <w:t>s</w:t>
            </w:r>
            <w:r w:rsidRPr="00063AE8">
              <w:rPr>
                <w:rFonts w:cs="Calibri"/>
                <w:i/>
                <w:iCs/>
                <w:spacing w:val="-1"/>
                <w:sz w:val="24"/>
                <w:szCs w:val="24"/>
              </w:rPr>
              <w:t xml:space="preserve"> </w:t>
            </w:r>
            <w:r w:rsidRPr="00063AE8">
              <w:rPr>
                <w:rFonts w:cs="Calibri"/>
                <w:i/>
                <w:iCs/>
                <w:sz w:val="24"/>
                <w:szCs w:val="24"/>
              </w:rPr>
              <w:t>R</w:t>
            </w:r>
            <w:r w:rsidRPr="00063AE8">
              <w:rPr>
                <w:rFonts w:cs="Calibri"/>
                <w:i/>
                <w:iCs/>
                <w:spacing w:val="1"/>
                <w:sz w:val="24"/>
                <w:szCs w:val="24"/>
              </w:rPr>
              <w:t>e</w:t>
            </w:r>
            <w:r w:rsidRPr="00063AE8">
              <w:rPr>
                <w:rFonts w:cs="Calibri"/>
                <w:i/>
                <w:iCs/>
                <w:spacing w:val="2"/>
                <w:sz w:val="24"/>
                <w:szCs w:val="24"/>
              </w:rPr>
              <w:t>f</w:t>
            </w:r>
            <w:r w:rsidRPr="00063AE8">
              <w:rPr>
                <w:rFonts w:cs="Calibri"/>
                <w:i/>
                <w:iCs/>
                <w:sz w:val="24"/>
                <w:szCs w:val="24"/>
              </w:rPr>
              <w:t>l</w:t>
            </w:r>
            <w:r w:rsidRPr="00063AE8">
              <w:rPr>
                <w:rFonts w:cs="Calibri"/>
                <w:i/>
                <w:iCs/>
                <w:spacing w:val="1"/>
                <w:sz w:val="24"/>
                <w:szCs w:val="24"/>
              </w:rPr>
              <w:t>ec</w:t>
            </w:r>
            <w:r w:rsidRPr="00063AE8">
              <w:rPr>
                <w:rFonts w:cs="Calibri"/>
                <w:i/>
                <w:iCs/>
                <w:sz w:val="24"/>
                <w:szCs w:val="24"/>
              </w:rPr>
              <w:t>ti</w:t>
            </w:r>
            <w:r w:rsidRPr="00063AE8">
              <w:rPr>
                <w:rFonts w:cs="Calibri"/>
                <w:i/>
                <w:iCs/>
                <w:spacing w:val="1"/>
                <w:sz w:val="24"/>
                <w:szCs w:val="24"/>
              </w:rPr>
              <w:t>on</w:t>
            </w:r>
            <w:r w:rsidRPr="00063AE8">
              <w:rPr>
                <w:rFonts w:cs="Calibri"/>
                <w:sz w:val="24"/>
                <w:szCs w:val="24"/>
              </w:rPr>
              <w:t>, r</w:t>
            </w:r>
            <w:r w:rsidRPr="00063AE8">
              <w:rPr>
                <w:rFonts w:cs="Calibri"/>
                <w:spacing w:val="-1"/>
                <w:sz w:val="24"/>
                <w:szCs w:val="24"/>
              </w:rPr>
              <w:t>ef</w:t>
            </w:r>
            <w:r w:rsidRPr="00063AE8">
              <w:rPr>
                <w:rFonts w:cs="Calibri"/>
                <w:sz w:val="24"/>
                <w:szCs w:val="24"/>
              </w:rPr>
              <w:t>l</w:t>
            </w:r>
            <w:r w:rsidRPr="00063AE8">
              <w:rPr>
                <w:rFonts w:cs="Calibri"/>
                <w:spacing w:val="-1"/>
                <w:sz w:val="24"/>
                <w:szCs w:val="24"/>
              </w:rPr>
              <w:t>e</w:t>
            </w:r>
            <w:r w:rsidRPr="00063AE8">
              <w:rPr>
                <w:rFonts w:cs="Calibri"/>
                <w:sz w:val="24"/>
                <w:szCs w:val="24"/>
              </w:rPr>
              <w:t>cti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n</w:t>
            </w:r>
            <w:r w:rsidRPr="00063AE8">
              <w:rPr>
                <w:rFonts w:cs="Calibri"/>
                <w:spacing w:val="3"/>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1"/>
                <w:sz w:val="24"/>
                <w:szCs w:val="24"/>
              </w:rPr>
              <w:t>o</w:t>
            </w:r>
            <w:r w:rsidRPr="00063AE8">
              <w:rPr>
                <w:rFonts w:cs="Calibri"/>
                <w:sz w:val="24"/>
                <w:szCs w:val="24"/>
              </w:rPr>
              <w:t>gr</w:t>
            </w:r>
            <w:r w:rsidRPr="00063AE8">
              <w:rPr>
                <w:rFonts w:cs="Calibri"/>
                <w:spacing w:val="-1"/>
                <w:sz w:val="24"/>
                <w:szCs w:val="24"/>
              </w:rPr>
              <w:t>e</w:t>
            </w:r>
            <w:r w:rsidRPr="00063AE8">
              <w:rPr>
                <w:rFonts w:cs="Calibri"/>
                <w:spacing w:val="1"/>
                <w:sz w:val="24"/>
                <w:szCs w:val="24"/>
              </w:rPr>
              <w:t>s</w:t>
            </w:r>
            <w:r w:rsidRPr="00063AE8">
              <w:rPr>
                <w:rFonts w:cs="Calibri"/>
                <w:sz w:val="24"/>
                <w:szCs w:val="24"/>
              </w:rPr>
              <w:t>s</w:t>
            </w:r>
            <w:r w:rsidRPr="00063AE8">
              <w:rPr>
                <w:rFonts w:cs="Calibri"/>
                <w:spacing w:val="-2"/>
                <w:sz w:val="24"/>
                <w:szCs w:val="24"/>
              </w:rPr>
              <w:t xml:space="preserve"> </w:t>
            </w:r>
            <w:r w:rsidRPr="00063AE8">
              <w:rPr>
                <w:rFonts w:cs="Calibri"/>
                <w:sz w:val="24"/>
                <w:szCs w:val="24"/>
              </w:rPr>
              <w:t>t</w:t>
            </w:r>
            <w:r w:rsidRPr="00063AE8">
              <w:rPr>
                <w:rFonts w:cs="Calibri"/>
                <w:spacing w:val="1"/>
                <w:sz w:val="24"/>
                <w:szCs w:val="24"/>
              </w:rPr>
              <w:t>o</w:t>
            </w:r>
            <w:r w:rsidRPr="00063AE8">
              <w:rPr>
                <w:rFonts w:cs="Calibri"/>
                <w:spacing w:val="-1"/>
                <w:sz w:val="24"/>
                <w:szCs w:val="24"/>
              </w:rPr>
              <w:t>w</w:t>
            </w:r>
            <w:r w:rsidRPr="00063AE8">
              <w:rPr>
                <w:rFonts w:cs="Calibri"/>
                <w:spacing w:val="1"/>
                <w:sz w:val="24"/>
                <w:szCs w:val="24"/>
              </w:rPr>
              <w:t>a</w:t>
            </w:r>
            <w:r w:rsidRPr="00063AE8">
              <w:rPr>
                <w:rFonts w:cs="Calibri"/>
                <w:sz w:val="24"/>
                <w:szCs w:val="24"/>
              </w:rPr>
              <w:t xml:space="preserve">rd </w:t>
            </w:r>
            <w:r w:rsidRPr="00063AE8">
              <w:rPr>
                <w:rFonts w:cs="Calibri"/>
                <w:spacing w:val="-1"/>
                <w:sz w:val="24"/>
                <w:szCs w:val="24"/>
              </w:rPr>
              <w:t>e</w:t>
            </w:r>
            <w:r w:rsidRPr="00063AE8">
              <w:rPr>
                <w:rFonts w:cs="Calibri"/>
                <w:spacing w:val="1"/>
                <w:sz w:val="24"/>
                <w:szCs w:val="24"/>
              </w:rPr>
              <w:t>a</w:t>
            </w:r>
            <w:r w:rsidRPr="00063AE8">
              <w:rPr>
                <w:rFonts w:cs="Calibri"/>
                <w:sz w:val="24"/>
                <w:szCs w:val="24"/>
              </w:rPr>
              <w:t>ch g</w:t>
            </w:r>
            <w:r w:rsidRPr="00063AE8">
              <w:rPr>
                <w:rFonts w:cs="Calibri"/>
                <w:spacing w:val="1"/>
                <w:sz w:val="24"/>
                <w:szCs w:val="24"/>
              </w:rPr>
              <w:t>oa</w:t>
            </w:r>
            <w:r w:rsidRPr="00063AE8">
              <w:rPr>
                <w:rFonts w:cs="Calibri"/>
                <w:sz w:val="24"/>
                <w:szCs w:val="24"/>
              </w:rPr>
              <w:t>l in</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c</w:t>
            </w:r>
            <w:r w:rsidRPr="00063AE8">
              <w:rPr>
                <w:rFonts w:cs="Calibri"/>
                <w:spacing w:val="1"/>
                <w:sz w:val="24"/>
                <w:szCs w:val="24"/>
              </w:rPr>
              <w:t>u</w:t>
            </w:r>
            <w:r w:rsidRPr="00063AE8">
              <w:rPr>
                <w:rFonts w:cs="Calibri"/>
                <w:sz w:val="24"/>
                <w:szCs w:val="24"/>
              </w:rPr>
              <w:t>rr</w:t>
            </w:r>
            <w:r w:rsidRPr="00063AE8">
              <w:rPr>
                <w:rFonts w:cs="Calibri"/>
                <w:spacing w:val="-1"/>
                <w:sz w:val="24"/>
                <w:szCs w:val="24"/>
              </w:rPr>
              <w:t>e</w:t>
            </w:r>
            <w:r w:rsidRPr="00063AE8">
              <w:rPr>
                <w:rFonts w:cs="Calibri"/>
                <w:spacing w:val="1"/>
                <w:sz w:val="24"/>
                <w:szCs w:val="24"/>
              </w:rPr>
              <w:t>n</w:t>
            </w:r>
            <w:r w:rsidRPr="00063AE8">
              <w:rPr>
                <w:rFonts w:cs="Calibri"/>
                <w:sz w:val="24"/>
                <w:szCs w:val="24"/>
              </w:rPr>
              <w:t>t Pr</w:t>
            </w:r>
            <w:r w:rsidRPr="00063AE8">
              <w:rPr>
                <w:rFonts w:cs="Calibri"/>
                <w:spacing w:val="1"/>
                <w:sz w:val="24"/>
                <w:szCs w:val="24"/>
              </w:rPr>
              <w:t>o</w:t>
            </w:r>
            <w:r w:rsidRPr="00063AE8">
              <w:rPr>
                <w:rFonts w:cs="Calibri"/>
                <w:spacing w:val="-1"/>
                <w:sz w:val="24"/>
                <w:szCs w:val="24"/>
              </w:rPr>
              <w:t>fes</w:t>
            </w:r>
            <w:r w:rsidRPr="00063AE8">
              <w:rPr>
                <w:rFonts w:cs="Calibri"/>
                <w:spacing w:val="1"/>
                <w:sz w:val="24"/>
                <w:szCs w:val="24"/>
              </w:rPr>
              <w:t>s</w:t>
            </w:r>
            <w:r w:rsidRPr="00063AE8">
              <w:rPr>
                <w:rFonts w:cs="Calibri"/>
                <w:sz w:val="24"/>
                <w:szCs w:val="24"/>
              </w:rPr>
              <w:t>i</w:t>
            </w:r>
            <w:r w:rsidRPr="00063AE8">
              <w:rPr>
                <w:rFonts w:cs="Calibri"/>
                <w:spacing w:val="3"/>
                <w:sz w:val="24"/>
                <w:szCs w:val="24"/>
              </w:rPr>
              <w:t>o</w:t>
            </w:r>
            <w:r w:rsidRPr="00063AE8">
              <w:rPr>
                <w:rFonts w:cs="Calibri"/>
                <w:spacing w:val="1"/>
                <w:sz w:val="24"/>
                <w:szCs w:val="24"/>
              </w:rPr>
              <w:t>na</w:t>
            </w:r>
            <w:r w:rsidRPr="00063AE8">
              <w:rPr>
                <w:rFonts w:cs="Calibri"/>
                <w:sz w:val="24"/>
                <w:szCs w:val="24"/>
              </w:rPr>
              <w:t>l</w:t>
            </w:r>
            <w:r w:rsidRPr="00063AE8">
              <w:rPr>
                <w:rFonts w:cs="Calibri"/>
                <w:spacing w:val="-2"/>
                <w:sz w:val="24"/>
                <w:szCs w:val="24"/>
              </w:rPr>
              <w:t xml:space="preserve"> </w:t>
            </w:r>
            <w:r w:rsidRPr="00063AE8">
              <w:rPr>
                <w:rFonts w:cs="Calibri"/>
                <w:spacing w:val="-1"/>
                <w:sz w:val="24"/>
                <w:szCs w:val="24"/>
              </w:rPr>
              <w:t>G</w:t>
            </w:r>
            <w:r w:rsidRPr="00063AE8">
              <w:rPr>
                <w:rFonts w:cs="Calibri"/>
                <w:sz w:val="24"/>
                <w:szCs w:val="24"/>
              </w:rPr>
              <w:t>r</w:t>
            </w:r>
            <w:r w:rsidRPr="00063AE8">
              <w:rPr>
                <w:rFonts w:cs="Calibri"/>
                <w:spacing w:val="1"/>
                <w:sz w:val="24"/>
                <w:szCs w:val="24"/>
              </w:rPr>
              <w:t>o</w:t>
            </w:r>
            <w:r w:rsidRPr="00063AE8">
              <w:rPr>
                <w:rFonts w:cs="Calibri"/>
                <w:spacing w:val="-1"/>
                <w:sz w:val="24"/>
                <w:szCs w:val="24"/>
              </w:rPr>
              <w:t>w</w:t>
            </w:r>
            <w:r w:rsidRPr="00063AE8">
              <w:rPr>
                <w:rFonts w:cs="Calibri"/>
                <w:sz w:val="24"/>
                <w:szCs w:val="24"/>
              </w:rPr>
              <w:t>th Pl</w:t>
            </w:r>
            <w:r w:rsidRPr="00063AE8">
              <w:rPr>
                <w:rFonts w:cs="Calibri"/>
                <w:spacing w:val="1"/>
                <w:sz w:val="24"/>
                <w:szCs w:val="24"/>
              </w:rPr>
              <w:t>an</w:t>
            </w:r>
            <w:r w:rsidRPr="00063AE8">
              <w:rPr>
                <w:rFonts w:cs="Calibri"/>
                <w:sz w:val="24"/>
                <w:szCs w:val="24"/>
              </w:rPr>
              <w:t>.</w:t>
            </w:r>
            <w:r w:rsidRPr="00063AE8">
              <w:rPr>
                <w:rFonts w:cs="Calibri"/>
                <w:spacing w:val="45"/>
                <w:sz w:val="24"/>
                <w:szCs w:val="24"/>
              </w:rPr>
              <w:t xml:space="preserve"> </w:t>
            </w:r>
            <w:r w:rsidRPr="00063AE8">
              <w:rPr>
                <w:rFonts w:cs="Calibri"/>
                <w:sz w:val="24"/>
                <w:szCs w:val="24"/>
              </w:rPr>
              <w:t>If</w:t>
            </w:r>
            <w:r w:rsidRPr="00063AE8">
              <w:rPr>
                <w:rFonts w:cs="Calibri"/>
                <w:spacing w:val="-1"/>
                <w:sz w:val="24"/>
                <w:szCs w:val="24"/>
              </w:rPr>
              <w:t xml:space="preserve"> </w:t>
            </w:r>
            <w:r w:rsidRPr="00063AE8">
              <w:rPr>
                <w:rFonts w:cs="Calibri"/>
                <w:spacing w:val="1"/>
                <w:sz w:val="24"/>
                <w:szCs w:val="24"/>
              </w:rPr>
              <w:t>yo</w:t>
            </w:r>
            <w:r w:rsidRPr="00063AE8">
              <w:rPr>
                <w:rFonts w:cs="Calibri"/>
                <w:sz w:val="24"/>
                <w:szCs w:val="24"/>
              </w:rPr>
              <w:t>u</w:t>
            </w:r>
            <w:r w:rsidRPr="00063AE8">
              <w:rPr>
                <w:rFonts w:cs="Calibri"/>
                <w:spacing w:val="-1"/>
                <w:sz w:val="24"/>
                <w:szCs w:val="24"/>
              </w:rPr>
              <w:t xml:space="preserve"> </w:t>
            </w:r>
            <w:r w:rsidRPr="00063AE8">
              <w:rPr>
                <w:rFonts w:cs="Calibri"/>
                <w:spacing w:val="1"/>
                <w:sz w:val="24"/>
                <w:szCs w:val="24"/>
              </w:rPr>
              <w:t>b</w:t>
            </w:r>
            <w:r w:rsidRPr="00063AE8">
              <w:rPr>
                <w:rFonts w:cs="Calibri"/>
                <w:spacing w:val="-1"/>
                <w:sz w:val="24"/>
                <w:szCs w:val="24"/>
              </w:rPr>
              <w:t>e</w:t>
            </w:r>
            <w:r w:rsidRPr="00063AE8">
              <w:rPr>
                <w:rFonts w:cs="Calibri"/>
                <w:sz w:val="24"/>
                <w:szCs w:val="24"/>
              </w:rPr>
              <w:t>li</w:t>
            </w:r>
            <w:r w:rsidRPr="00063AE8">
              <w:rPr>
                <w:rFonts w:cs="Calibri"/>
                <w:spacing w:val="-1"/>
                <w:sz w:val="24"/>
                <w:szCs w:val="24"/>
              </w:rPr>
              <w:t>e</w:t>
            </w:r>
            <w:r w:rsidRPr="00063AE8">
              <w:rPr>
                <w:rFonts w:cs="Calibri"/>
                <w:spacing w:val="1"/>
                <w:sz w:val="24"/>
                <w:szCs w:val="24"/>
              </w:rPr>
              <w:t>v</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ona</w:t>
            </w:r>
            <w:r w:rsidRPr="00063AE8">
              <w:rPr>
                <w:rFonts w:cs="Calibri"/>
                <w:sz w:val="24"/>
                <w:szCs w:val="24"/>
              </w:rPr>
              <w:t>l Pr</w:t>
            </w:r>
            <w:r w:rsidRPr="00063AE8">
              <w:rPr>
                <w:rFonts w:cs="Calibri"/>
                <w:spacing w:val="1"/>
                <w:sz w:val="24"/>
                <w:szCs w:val="24"/>
              </w:rPr>
              <w:t>a</w:t>
            </w:r>
            <w:r w:rsidRPr="00063AE8">
              <w:rPr>
                <w:rFonts w:cs="Calibri"/>
                <w:sz w:val="24"/>
                <w:szCs w:val="24"/>
              </w:rPr>
              <w:t>ctice 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2"/>
                <w:sz w:val="24"/>
                <w:szCs w:val="24"/>
              </w:rPr>
              <w:t xml:space="preserve"> </w:t>
            </w:r>
            <w:r w:rsidRPr="00063AE8">
              <w:rPr>
                <w:rFonts w:cs="Calibri"/>
                <w:spacing w:val="-1"/>
                <w:sz w:val="24"/>
                <w:szCs w:val="24"/>
              </w:rPr>
              <w:t>s</w:t>
            </w:r>
            <w:r w:rsidRPr="00063AE8">
              <w:rPr>
                <w:rFonts w:cs="Calibri"/>
                <w:spacing w:val="1"/>
                <w:sz w:val="24"/>
                <w:szCs w:val="24"/>
              </w:rPr>
              <w:t>h</w:t>
            </w:r>
            <w:r w:rsidRPr="00063AE8">
              <w:rPr>
                <w:rFonts w:cs="Calibri"/>
                <w:sz w:val="24"/>
                <w:szCs w:val="24"/>
              </w:rPr>
              <w:t>o</w:t>
            </w:r>
            <w:r w:rsidRPr="00063AE8">
              <w:rPr>
                <w:rFonts w:cs="Calibri"/>
                <w:spacing w:val="1"/>
                <w:sz w:val="24"/>
                <w:szCs w:val="24"/>
              </w:rPr>
              <w:t>u</w:t>
            </w:r>
            <w:r w:rsidRPr="00063AE8">
              <w:rPr>
                <w:rFonts w:cs="Calibri"/>
                <w:sz w:val="24"/>
                <w:szCs w:val="24"/>
              </w:rPr>
              <w:t>ld c</w:t>
            </w:r>
            <w:r w:rsidRPr="00063AE8">
              <w:rPr>
                <w:rFonts w:cs="Calibri"/>
                <w:spacing w:val="1"/>
                <w:sz w:val="24"/>
                <w:szCs w:val="24"/>
              </w:rPr>
              <w:t>han</w:t>
            </w:r>
            <w:r w:rsidRPr="00063AE8">
              <w:rPr>
                <w:rFonts w:cs="Calibri"/>
                <w:sz w:val="24"/>
                <w:szCs w:val="24"/>
              </w:rPr>
              <w:t>g</w:t>
            </w:r>
            <w:r w:rsidRPr="00063AE8">
              <w:rPr>
                <w:rFonts w:cs="Calibri"/>
                <w:spacing w:val="-1"/>
                <w:sz w:val="24"/>
                <w:szCs w:val="24"/>
              </w:rPr>
              <w:t>e</w:t>
            </w:r>
            <w:r w:rsidRPr="00063AE8">
              <w:rPr>
                <w:rFonts w:cs="Calibri"/>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1"/>
                <w:sz w:val="24"/>
                <w:szCs w:val="24"/>
              </w:rPr>
              <w:t>e</w:t>
            </w:r>
            <w:r w:rsidRPr="00063AE8">
              <w:rPr>
                <w:rFonts w:cs="Calibri"/>
                <w:spacing w:val="1"/>
                <w:sz w:val="24"/>
                <w:szCs w:val="24"/>
              </w:rPr>
              <w:t>pa</w:t>
            </w:r>
            <w:r w:rsidRPr="00063AE8">
              <w:rPr>
                <w:rFonts w:cs="Calibri"/>
                <w:sz w:val="24"/>
                <w:szCs w:val="24"/>
              </w:rPr>
              <w:t>re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ev</w:t>
            </w:r>
            <w:r w:rsidRPr="00063AE8">
              <w:rPr>
                <w:rFonts w:cs="Calibri"/>
                <w:sz w:val="24"/>
                <w:szCs w:val="24"/>
              </w:rPr>
              <w:t>i</w:t>
            </w:r>
            <w:r w:rsidRPr="00063AE8">
              <w:rPr>
                <w:rFonts w:cs="Calibri"/>
                <w:spacing w:val="1"/>
                <w:sz w:val="24"/>
                <w:szCs w:val="24"/>
              </w:rPr>
              <w:t>d</w:t>
            </w:r>
            <w:r w:rsidRPr="00063AE8">
              <w:rPr>
                <w:rFonts w:cs="Calibri"/>
                <w:spacing w:val="-1"/>
                <w:sz w:val="24"/>
                <w:szCs w:val="24"/>
              </w:rPr>
              <w:t>e</w:t>
            </w:r>
            <w:r w:rsidRPr="00063AE8">
              <w:rPr>
                <w:rFonts w:cs="Calibri"/>
                <w:spacing w:val="1"/>
                <w:sz w:val="24"/>
                <w:szCs w:val="24"/>
              </w:rPr>
              <w:t>n</w:t>
            </w:r>
            <w:r w:rsidRPr="00063AE8">
              <w:rPr>
                <w:rFonts w:cs="Calibri"/>
                <w:sz w:val="24"/>
                <w:szCs w:val="24"/>
              </w:rPr>
              <w:t>c</w:t>
            </w:r>
            <w:r w:rsidRPr="00063AE8">
              <w:rPr>
                <w:rFonts w:cs="Calibri"/>
                <w:spacing w:val="-1"/>
                <w:sz w:val="24"/>
                <w:szCs w:val="24"/>
              </w:rPr>
              <w:t>e</w:t>
            </w:r>
            <w:r w:rsidRPr="00063AE8">
              <w:rPr>
                <w:rFonts w:cs="Calibri"/>
                <w:sz w:val="24"/>
                <w:szCs w:val="24"/>
              </w:rPr>
              <w:t>.</w:t>
            </w:r>
          </w:p>
          <w:p w:rsidR="009E243E" w:rsidRPr="00063AE8" w:rsidRDefault="009E243E" w:rsidP="00A81BCE">
            <w:pPr>
              <w:widowControl w:val="0"/>
              <w:numPr>
                <w:ilvl w:val="0"/>
                <w:numId w:val="34"/>
              </w:numPr>
              <w:autoSpaceDE w:val="0"/>
              <w:autoSpaceDN w:val="0"/>
              <w:adjustRightInd w:val="0"/>
              <w:spacing w:before="9" w:after="0" w:line="242" w:lineRule="exact"/>
              <w:ind w:right="353"/>
              <w:rPr>
                <w:rFonts w:ascii="Times New Roman" w:hAnsi="Times New Roman"/>
                <w:sz w:val="24"/>
                <w:szCs w:val="24"/>
              </w:rPr>
            </w:pPr>
            <w:r w:rsidRPr="00063AE8">
              <w:rPr>
                <w:rFonts w:cs="Calibri"/>
                <w:sz w:val="24"/>
                <w:szCs w:val="24"/>
              </w:rPr>
              <w:t>R</w:t>
            </w:r>
            <w:r w:rsidRPr="00063AE8">
              <w:rPr>
                <w:rFonts w:cs="Calibri"/>
                <w:spacing w:val="-1"/>
                <w:sz w:val="24"/>
                <w:szCs w:val="24"/>
              </w:rPr>
              <w:t>ef</w:t>
            </w:r>
            <w:r w:rsidRPr="00063AE8">
              <w:rPr>
                <w:rFonts w:cs="Calibri"/>
                <w:spacing w:val="2"/>
                <w:sz w:val="24"/>
                <w:szCs w:val="24"/>
              </w:rPr>
              <w:t>l</w:t>
            </w:r>
            <w:r w:rsidRPr="00063AE8">
              <w:rPr>
                <w:rFonts w:cs="Calibri"/>
                <w:spacing w:val="-1"/>
                <w:sz w:val="24"/>
                <w:szCs w:val="24"/>
              </w:rPr>
              <w:t>e</w:t>
            </w:r>
            <w:r w:rsidRPr="00063AE8">
              <w:rPr>
                <w:rFonts w:cs="Calibri"/>
                <w:sz w:val="24"/>
                <w:szCs w:val="24"/>
              </w:rPr>
              <w:t xml:space="preserve">ct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s</w:t>
            </w:r>
            <w:r w:rsidRPr="00063AE8">
              <w:rPr>
                <w:rFonts w:cs="Calibri"/>
                <w:sz w:val="24"/>
                <w:szCs w:val="24"/>
              </w:rPr>
              <w:t>c</w:t>
            </w:r>
            <w:r w:rsidRPr="00063AE8">
              <w:rPr>
                <w:rFonts w:cs="Calibri"/>
                <w:spacing w:val="1"/>
                <w:sz w:val="24"/>
                <w:szCs w:val="24"/>
              </w:rPr>
              <w:t>h</w:t>
            </w:r>
            <w:r w:rsidRPr="00063AE8">
              <w:rPr>
                <w:rFonts w:cs="Calibri"/>
                <w:sz w:val="24"/>
                <w:szCs w:val="24"/>
              </w:rPr>
              <w:t>o</w:t>
            </w:r>
            <w:r w:rsidRPr="00063AE8">
              <w:rPr>
                <w:rFonts w:cs="Calibri"/>
                <w:spacing w:val="1"/>
                <w:sz w:val="24"/>
                <w:szCs w:val="24"/>
              </w:rPr>
              <w:t>o</w:t>
            </w:r>
            <w:r w:rsidRPr="00063AE8">
              <w:rPr>
                <w:rFonts w:cs="Calibri"/>
                <w:sz w:val="24"/>
                <w:szCs w:val="24"/>
              </w:rPr>
              <w:t>l</w:t>
            </w:r>
            <w:r w:rsidRPr="00063AE8">
              <w:rPr>
                <w:rFonts w:cs="Calibri"/>
                <w:spacing w:val="-1"/>
                <w:sz w:val="24"/>
                <w:szCs w:val="24"/>
              </w:rPr>
              <w:t xml:space="preserve"> </w:t>
            </w:r>
            <w:r w:rsidRPr="00063AE8">
              <w:rPr>
                <w:rFonts w:cs="Calibri"/>
                <w:spacing w:val="1"/>
                <w:sz w:val="24"/>
                <w:szCs w:val="24"/>
              </w:rPr>
              <w:t>p</w:t>
            </w:r>
            <w:r w:rsidRPr="00063AE8">
              <w:rPr>
                <w:rFonts w:cs="Calibri"/>
                <w:spacing w:val="-1"/>
                <w:sz w:val="24"/>
                <w:szCs w:val="24"/>
              </w:rPr>
              <w:t>e</w:t>
            </w:r>
            <w:r w:rsidRPr="00063AE8">
              <w:rPr>
                <w:rFonts w:cs="Calibri"/>
                <w:spacing w:val="2"/>
                <w:sz w:val="24"/>
                <w:szCs w:val="24"/>
              </w:rPr>
              <w:t>r</w:t>
            </w:r>
            <w:r w:rsidRPr="00063AE8">
              <w:rPr>
                <w:rFonts w:cs="Calibri"/>
                <w:spacing w:val="-1"/>
                <w:sz w:val="24"/>
                <w:szCs w:val="24"/>
              </w:rPr>
              <w:t>f</w:t>
            </w:r>
            <w:r w:rsidRPr="00063AE8">
              <w:rPr>
                <w:rFonts w:cs="Calibri"/>
                <w:spacing w:val="1"/>
                <w:sz w:val="24"/>
                <w:szCs w:val="24"/>
              </w:rPr>
              <w:t>o</w:t>
            </w:r>
            <w:r w:rsidRPr="00063AE8">
              <w:rPr>
                <w:rFonts w:cs="Calibri"/>
                <w:sz w:val="24"/>
                <w:szCs w:val="24"/>
              </w:rPr>
              <w:t>r</w:t>
            </w:r>
            <w:r w:rsidRPr="00063AE8">
              <w:rPr>
                <w:rFonts w:cs="Calibri"/>
                <w:spacing w:val="-1"/>
                <w:sz w:val="24"/>
                <w:szCs w:val="24"/>
              </w:rPr>
              <w:t>m</w:t>
            </w:r>
            <w:r w:rsidRPr="00063AE8">
              <w:rPr>
                <w:rFonts w:cs="Calibri"/>
                <w:spacing w:val="1"/>
                <w:sz w:val="24"/>
                <w:szCs w:val="24"/>
              </w:rPr>
              <w:t>an</w:t>
            </w:r>
            <w:r w:rsidRPr="00063AE8">
              <w:rPr>
                <w:rFonts w:cs="Calibri"/>
                <w:spacing w:val="2"/>
                <w:sz w:val="24"/>
                <w:szCs w:val="24"/>
              </w:rPr>
              <w:t>c</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da</w:t>
            </w:r>
            <w:r w:rsidRPr="00063AE8">
              <w:rPr>
                <w:rFonts w:cs="Calibri"/>
                <w:sz w:val="24"/>
                <w:szCs w:val="24"/>
              </w:rPr>
              <w:t>ta</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z w:val="24"/>
                <w:szCs w:val="24"/>
              </w:rPr>
              <w:t>l</w:t>
            </w:r>
            <w:r w:rsidRPr="00063AE8">
              <w:rPr>
                <w:rFonts w:cs="Calibri"/>
                <w:spacing w:val="-1"/>
                <w:sz w:val="24"/>
                <w:szCs w:val="24"/>
              </w:rPr>
              <w:t>ev</w:t>
            </w:r>
            <w:r w:rsidRPr="00063AE8">
              <w:rPr>
                <w:rFonts w:cs="Calibri"/>
                <w:spacing w:val="1"/>
                <w:sz w:val="24"/>
                <w:szCs w:val="24"/>
              </w:rPr>
              <w:t>an</w:t>
            </w:r>
            <w:r w:rsidRPr="00063AE8">
              <w:rPr>
                <w:rFonts w:cs="Calibri"/>
                <w:sz w:val="24"/>
                <w:szCs w:val="24"/>
              </w:rPr>
              <w:t>t to</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bu</w:t>
            </w:r>
            <w:r w:rsidRPr="00063AE8">
              <w:rPr>
                <w:rFonts w:cs="Calibri"/>
                <w:sz w:val="24"/>
                <w:szCs w:val="24"/>
              </w:rPr>
              <w:t>il</w:t>
            </w:r>
            <w:r w:rsidRPr="00063AE8">
              <w:rPr>
                <w:rFonts w:cs="Calibri"/>
                <w:spacing w:val="1"/>
                <w:sz w:val="24"/>
                <w:szCs w:val="24"/>
              </w:rPr>
              <w:t>d</w:t>
            </w:r>
            <w:r w:rsidRPr="00063AE8">
              <w:rPr>
                <w:rFonts w:cs="Calibri"/>
                <w:sz w:val="24"/>
                <w:szCs w:val="24"/>
              </w:rPr>
              <w:t>i</w:t>
            </w:r>
            <w:r w:rsidRPr="00063AE8">
              <w:rPr>
                <w:rFonts w:cs="Calibri"/>
                <w:spacing w:val="1"/>
                <w:sz w:val="24"/>
                <w:szCs w:val="24"/>
              </w:rPr>
              <w:t>n</w:t>
            </w:r>
            <w:r w:rsidRPr="00063AE8">
              <w:rPr>
                <w:rFonts w:cs="Calibri"/>
                <w:sz w:val="24"/>
                <w:szCs w:val="24"/>
              </w:rPr>
              <w:t>g/</w:t>
            </w:r>
            <w:r w:rsidRPr="00063AE8">
              <w:rPr>
                <w:rFonts w:cs="Calibri"/>
                <w:spacing w:val="1"/>
                <w:sz w:val="24"/>
                <w:szCs w:val="24"/>
              </w:rPr>
              <w:t>a</w:t>
            </w:r>
            <w:r w:rsidRPr="00063AE8">
              <w:rPr>
                <w:rFonts w:cs="Calibri"/>
                <w:spacing w:val="-1"/>
                <w:sz w:val="24"/>
                <w:szCs w:val="24"/>
              </w:rPr>
              <w:t>ss</w:t>
            </w:r>
            <w:r w:rsidRPr="00063AE8">
              <w:rPr>
                <w:rFonts w:cs="Calibri"/>
                <w:spacing w:val="2"/>
                <w:sz w:val="24"/>
                <w:szCs w:val="24"/>
              </w:rPr>
              <w:t>i</w:t>
            </w:r>
            <w:r w:rsidRPr="00063AE8">
              <w:rPr>
                <w:rFonts w:cs="Calibri"/>
                <w:sz w:val="24"/>
                <w:szCs w:val="24"/>
              </w:rPr>
              <w:t>g</w:t>
            </w:r>
            <w:r w:rsidRPr="00063AE8">
              <w:rPr>
                <w:rFonts w:cs="Calibri"/>
                <w:spacing w:val="1"/>
                <w:sz w:val="24"/>
                <w:szCs w:val="24"/>
              </w:rPr>
              <w:t>n</w:t>
            </w:r>
            <w:r w:rsidRPr="00063AE8">
              <w:rPr>
                <w:rFonts w:cs="Calibri"/>
                <w:spacing w:val="-1"/>
                <w:sz w:val="24"/>
                <w:szCs w:val="24"/>
              </w:rPr>
              <w:t>me</w:t>
            </w:r>
            <w:r w:rsidRPr="00063AE8">
              <w:rPr>
                <w:rFonts w:cs="Calibri"/>
                <w:spacing w:val="1"/>
                <w:sz w:val="24"/>
                <w:szCs w:val="24"/>
              </w:rPr>
              <w:t>n</w:t>
            </w:r>
            <w:r w:rsidRPr="00063AE8">
              <w:rPr>
                <w:rFonts w:cs="Calibri"/>
                <w:sz w:val="24"/>
                <w:szCs w:val="24"/>
              </w:rPr>
              <w:t>t.</w:t>
            </w:r>
            <w:r w:rsidRPr="00063AE8">
              <w:rPr>
                <w:rFonts w:cs="Calibri"/>
                <w:spacing w:val="44"/>
                <w:sz w:val="24"/>
                <w:szCs w:val="24"/>
              </w:rPr>
              <w:t xml:space="preserve"> </w:t>
            </w:r>
            <w:r w:rsidRPr="00063AE8">
              <w:rPr>
                <w:rFonts w:cs="Calibri"/>
                <w:sz w:val="24"/>
                <w:szCs w:val="24"/>
              </w:rPr>
              <w:t>If</w:t>
            </w:r>
            <w:r w:rsidRPr="00063AE8">
              <w:rPr>
                <w:rFonts w:cs="Calibri"/>
                <w:spacing w:val="-1"/>
                <w:sz w:val="24"/>
                <w:szCs w:val="24"/>
              </w:rPr>
              <w:t xml:space="preserve"> </w:t>
            </w:r>
            <w:r w:rsidRPr="00063AE8">
              <w:rPr>
                <w:rFonts w:cs="Calibri"/>
                <w:spacing w:val="1"/>
                <w:sz w:val="24"/>
                <w:szCs w:val="24"/>
              </w:rPr>
              <w:t>yo</w:t>
            </w:r>
            <w:r w:rsidRPr="00063AE8">
              <w:rPr>
                <w:rFonts w:cs="Calibri"/>
                <w:sz w:val="24"/>
                <w:szCs w:val="24"/>
              </w:rPr>
              <w:t xml:space="preserve">u </w:t>
            </w:r>
            <w:r w:rsidRPr="00063AE8">
              <w:rPr>
                <w:rFonts w:cs="Calibri"/>
                <w:spacing w:val="1"/>
                <w:sz w:val="24"/>
                <w:szCs w:val="24"/>
              </w:rPr>
              <w:t>b</w:t>
            </w:r>
            <w:r w:rsidRPr="00063AE8">
              <w:rPr>
                <w:rFonts w:cs="Calibri"/>
                <w:spacing w:val="-1"/>
                <w:sz w:val="24"/>
                <w:szCs w:val="24"/>
              </w:rPr>
              <w:t>e</w:t>
            </w:r>
            <w:r w:rsidRPr="00063AE8">
              <w:rPr>
                <w:rFonts w:cs="Calibri"/>
                <w:sz w:val="24"/>
                <w:szCs w:val="24"/>
              </w:rPr>
              <w:t>li</w:t>
            </w:r>
            <w:r w:rsidRPr="00063AE8">
              <w:rPr>
                <w:rFonts w:cs="Calibri"/>
                <w:spacing w:val="2"/>
                <w:sz w:val="24"/>
                <w:szCs w:val="24"/>
              </w:rPr>
              <w:t>e</w:t>
            </w:r>
            <w:r w:rsidRPr="00063AE8">
              <w:rPr>
                <w:rFonts w:cs="Calibri"/>
                <w:spacing w:val="-1"/>
                <w:sz w:val="24"/>
                <w:szCs w:val="24"/>
              </w:rPr>
              <w:t>v</w:t>
            </w:r>
            <w:r w:rsidRPr="00063AE8">
              <w:rPr>
                <w:rFonts w:cs="Calibri"/>
                <w:sz w:val="24"/>
                <w:szCs w:val="24"/>
              </w:rPr>
              <w:t xml:space="preserve">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z w:val="24"/>
                <w:szCs w:val="24"/>
              </w:rPr>
              <w:t>Sc</w:t>
            </w:r>
            <w:r w:rsidRPr="00063AE8">
              <w:rPr>
                <w:rFonts w:cs="Calibri"/>
                <w:spacing w:val="1"/>
                <w:sz w:val="24"/>
                <w:szCs w:val="24"/>
              </w:rPr>
              <w:t>hoo</w:t>
            </w:r>
            <w:r w:rsidRPr="00063AE8">
              <w:rPr>
                <w:rFonts w:cs="Calibri"/>
                <w:sz w:val="24"/>
                <w:szCs w:val="24"/>
              </w:rPr>
              <w:t>l</w:t>
            </w:r>
            <w:r w:rsidRPr="00063AE8">
              <w:rPr>
                <w:rFonts w:cs="Calibri"/>
                <w:spacing w:val="-2"/>
                <w:sz w:val="24"/>
                <w:szCs w:val="24"/>
              </w:rPr>
              <w:t xml:space="preserve"> </w:t>
            </w:r>
            <w:r w:rsidRPr="00063AE8">
              <w:rPr>
                <w:rFonts w:cs="Calibri"/>
                <w:sz w:val="24"/>
                <w:szCs w:val="24"/>
              </w:rPr>
              <w:t>P</w:t>
            </w:r>
            <w:r w:rsidRPr="00063AE8">
              <w:rPr>
                <w:rFonts w:cs="Calibri"/>
                <w:spacing w:val="-1"/>
                <w:sz w:val="24"/>
                <w:szCs w:val="24"/>
              </w:rPr>
              <w:t>e</w:t>
            </w:r>
            <w:r w:rsidRPr="00063AE8">
              <w:rPr>
                <w:rFonts w:cs="Calibri"/>
                <w:sz w:val="24"/>
                <w:szCs w:val="24"/>
              </w:rPr>
              <w:t>r</w:t>
            </w:r>
            <w:r w:rsidRPr="00063AE8">
              <w:rPr>
                <w:rFonts w:cs="Calibri"/>
                <w:spacing w:val="-1"/>
                <w:sz w:val="24"/>
                <w:szCs w:val="24"/>
              </w:rPr>
              <w:t>f</w:t>
            </w:r>
            <w:r w:rsidRPr="00063AE8">
              <w:rPr>
                <w:rFonts w:cs="Calibri"/>
                <w:sz w:val="24"/>
                <w:szCs w:val="24"/>
              </w:rPr>
              <w:t>o</w:t>
            </w:r>
            <w:r w:rsidRPr="00063AE8">
              <w:rPr>
                <w:rFonts w:cs="Calibri"/>
                <w:spacing w:val="2"/>
                <w:sz w:val="24"/>
                <w:szCs w:val="24"/>
              </w:rPr>
              <w:t>r</w:t>
            </w:r>
            <w:r w:rsidRPr="00063AE8">
              <w:rPr>
                <w:rFonts w:cs="Calibri"/>
                <w:spacing w:val="-1"/>
                <w:sz w:val="24"/>
                <w:szCs w:val="24"/>
              </w:rPr>
              <w:t>m</w:t>
            </w:r>
            <w:r w:rsidRPr="00063AE8">
              <w:rPr>
                <w:rFonts w:cs="Calibri"/>
                <w:spacing w:val="3"/>
                <w:sz w:val="24"/>
                <w:szCs w:val="24"/>
              </w:rPr>
              <w:t>a</w:t>
            </w:r>
            <w:r w:rsidRPr="00063AE8">
              <w:rPr>
                <w:rFonts w:cs="Calibri"/>
                <w:spacing w:val="1"/>
                <w:sz w:val="24"/>
                <w:szCs w:val="24"/>
              </w:rPr>
              <w:t>n</w:t>
            </w:r>
            <w:r w:rsidRPr="00063AE8">
              <w:rPr>
                <w:rFonts w:cs="Calibri"/>
                <w:sz w:val="24"/>
                <w:szCs w:val="24"/>
              </w:rPr>
              <w:t>ce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s</w:t>
            </w:r>
            <w:r w:rsidRPr="00063AE8">
              <w:rPr>
                <w:rFonts w:cs="Calibri"/>
                <w:spacing w:val="1"/>
                <w:sz w:val="24"/>
                <w:szCs w:val="24"/>
              </w:rPr>
              <w:t>h</w:t>
            </w:r>
            <w:r w:rsidRPr="00063AE8">
              <w:rPr>
                <w:rFonts w:cs="Calibri"/>
                <w:sz w:val="24"/>
                <w:szCs w:val="24"/>
              </w:rPr>
              <w:t>o</w:t>
            </w:r>
            <w:r w:rsidRPr="00063AE8">
              <w:rPr>
                <w:rFonts w:cs="Calibri"/>
                <w:spacing w:val="1"/>
                <w:sz w:val="24"/>
                <w:szCs w:val="24"/>
              </w:rPr>
              <w:t>u</w:t>
            </w:r>
            <w:r w:rsidRPr="00063AE8">
              <w:rPr>
                <w:rFonts w:cs="Calibri"/>
                <w:sz w:val="24"/>
                <w:szCs w:val="24"/>
              </w:rPr>
              <w:t>ld c</w:t>
            </w:r>
            <w:r w:rsidRPr="00063AE8">
              <w:rPr>
                <w:rFonts w:cs="Calibri"/>
                <w:spacing w:val="1"/>
                <w:sz w:val="24"/>
                <w:szCs w:val="24"/>
              </w:rPr>
              <w:t>han</w:t>
            </w:r>
            <w:r w:rsidRPr="00063AE8">
              <w:rPr>
                <w:rFonts w:cs="Calibri"/>
                <w:sz w:val="24"/>
                <w:szCs w:val="24"/>
              </w:rPr>
              <w:t>g</w:t>
            </w:r>
            <w:r w:rsidRPr="00063AE8">
              <w:rPr>
                <w:rFonts w:cs="Calibri"/>
                <w:spacing w:val="-1"/>
                <w:sz w:val="24"/>
                <w:szCs w:val="24"/>
              </w:rPr>
              <w:t>e</w:t>
            </w:r>
            <w:r w:rsidRPr="00063AE8">
              <w:rPr>
                <w:rFonts w:cs="Calibri"/>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2"/>
                <w:sz w:val="24"/>
                <w:szCs w:val="24"/>
              </w:rPr>
              <w:t>e</w:t>
            </w:r>
            <w:r w:rsidRPr="00063AE8">
              <w:rPr>
                <w:rFonts w:cs="Calibri"/>
                <w:spacing w:val="1"/>
                <w:sz w:val="24"/>
                <w:szCs w:val="24"/>
              </w:rPr>
              <w:t>pa</w:t>
            </w:r>
            <w:r w:rsidRPr="00063AE8">
              <w:rPr>
                <w:rFonts w:cs="Calibri"/>
                <w:sz w:val="24"/>
                <w:szCs w:val="24"/>
              </w:rPr>
              <w:t>re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ev</w:t>
            </w:r>
            <w:r w:rsidRPr="00063AE8">
              <w:rPr>
                <w:rFonts w:cs="Calibri"/>
                <w:sz w:val="24"/>
                <w:szCs w:val="24"/>
              </w:rPr>
              <w:t>i</w:t>
            </w:r>
            <w:r w:rsidRPr="00063AE8">
              <w:rPr>
                <w:rFonts w:cs="Calibri"/>
                <w:spacing w:val="1"/>
                <w:sz w:val="24"/>
                <w:szCs w:val="24"/>
              </w:rPr>
              <w:t>d</w:t>
            </w:r>
            <w:r w:rsidRPr="00063AE8">
              <w:rPr>
                <w:rFonts w:cs="Calibri"/>
                <w:spacing w:val="-1"/>
                <w:sz w:val="24"/>
                <w:szCs w:val="24"/>
              </w:rPr>
              <w:t>e</w:t>
            </w:r>
            <w:r w:rsidRPr="00063AE8">
              <w:rPr>
                <w:rFonts w:cs="Calibri"/>
                <w:spacing w:val="1"/>
                <w:sz w:val="24"/>
                <w:szCs w:val="24"/>
              </w:rPr>
              <w:t>n</w:t>
            </w:r>
            <w:r w:rsidRPr="00063AE8">
              <w:rPr>
                <w:rFonts w:cs="Calibri"/>
                <w:sz w:val="24"/>
                <w:szCs w:val="24"/>
              </w:rPr>
              <w:t>c</w:t>
            </w:r>
            <w:r w:rsidRPr="00063AE8">
              <w:rPr>
                <w:rFonts w:cs="Calibri"/>
                <w:spacing w:val="-1"/>
                <w:sz w:val="24"/>
                <w:szCs w:val="24"/>
              </w:rPr>
              <w:t>e</w:t>
            </w:r>
            <w:r w:rsidRPr="00063AE8">
              <w:rPr>
                <w:rFonts w:cs="Calibri"/>
                <w:sz w:val="24"/>
                <w:szCs w:val="24"/>
              </w:rPr>
              <w:t>.</w:t>
            </w:r>
          </w:p>
        </w:tc>
      </w:tr>
      <w:tr w:rsidR="009E243E" w:rsidRPr="00617175" w:rsidTr="00A81BCE">
        <w:trPr>
          <w:trHeight w:hRule="exact" w:val="3508"/>
        </w:trPr>
        <w:tc>
          <w:tcPr>
            <w:tcW w:w="2180"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autoSpaceDE w:val="0"/>
              <w:autoSpaceDN w:val="0"/>
              <w:adjustRightInd w:val="0"/>
              <w:spacing w:after="0" w:line="242" w:lineRule="exact"/>
              <w:ind w:left="102"/>
              <w:rPr>
                <w:rFonts w:cs="Calibri"/>
                <w:sz w:val="24"/>
                <w:szCs w:val="24"/>
              </w:rPr>
            </w:pPr>
            <w:r w:rsidRPr="00063AE8">
              <w:rPr>
                <w:rFonts w:cs="Calibri"/>
                <w:position w:val="1"/>
                <w:sz w:val="24"/>
                <w:szCs w:val="24"/>
              </w:rPr>
              <w:t>A</w:t>
            </w:r>
            <w:r w:rsidRPr="00063AE8">
              <w:rPr>
                <w:rFonts w:cs="Calibri"/>
                <w:spacing w:val="1"/>
                <w:position w:val="1"/>
                <w:sz w:val="24"/>
                <w:szCs w:val="24"/>
              </w:rPr>
              <w:t>d</w:t>
            </w:r>
            <w:r w:rsidRPr="00063AE8">
              <w:rPr>
                <w:rFonts w:cs="Calibri"/>
                <w:spacing w:val="-1"/>
                <w:position w:val="1"/>
                <w:sz w:val="24"/>
                <w:szCs w:val="24"/>
              </w:rPr>
              <w:t>m</w:t>
            </w:r>
            <w:r w:rsidRPr="00063AE8">
              <w:rPr>
                <w:rFonts w:cs="Calibri"/>
                <w:position w:val="1"/>
                <w:sz w:val="24"/>
                <w:szCs w:val="24"/>
              </w:rPr>
              <w:t>i</w:t>
            </w:r>
            <w:r w:rsidRPr="00063AE8">
              <w:rPr>
                <w:rFonts w:cs="Calibri"/>
                <w:spacing w:val="1"/>
                <w:position w:val="1"/>
                <w:sz w:val="24"/>
                <w:szCs w:val="24"/>
              </w:rPr>
              <w:t>n</w:t>
            </w:r>
            <w:r w:rsidRPr="00063AE8">
              <w:rPr>
                <w:rFonts w:cs="Calibri"/>
                <w:position w:val="1"/>
                <w:sz w:val="24"/>
                <w:szCs w:val="24"/>
              </w:rPr>
              <w:t>i</w:t>
            </w:r>
            <w:r w:rsidRPr="00063AE8">
              <w:rPr>
                <w:rFonts w:cs="Calibri"/>
                <w:spacing w:val="-1"/>
                <w:position w:val="1"/>
                <w:sz w:val="24"/>
                <w:szCs w:val="24"/>
              </w:rPr>
              <w:t>s</w:t>
            </w:r>
            <w:r w:rsidRPr="00063AE8">
              <w:rPr>
                <w:rFonts w:cs="Calibri"/>
                <w:position w:val="1"/>
                <w:sz w:val="24"/>
                <w:szCs w:val="24"/>
              </w:rPr>
              <w:t>tr</w:t>
            </w:r>
            <w:r w:rsidRPr="00063AE8">
              <w:rPr>
                <w:rFonts w:cs="Calibri"/>
                <w:spacing w:val="1"/>
                <w:position w:val="1"/>
                <w:sz w:val="24"/>
                <w:szCs w:val="24"/>
              </w:rPr>
              <w:t>a</w:t>
            </w:r>
            <w:r w:rsidRPr="00063AE8">
              <w:rPr>
                <w:rFonts w:cs="Calibri"/>
                <w:position w:val="1"/>
                <w:sz w:val="24"/>
                <w:szCs w:val="24"/>
              </w:rPr>
              <w:t>t</w:t>
            </w:r>
            <w:r w:rsidRPr="00063AE8">
              <w:rPr>
                <w:rFonts w:cs="Calibri"/>
                <w:spacing w:val="1"/>
                <w:position w:val="1"/>
                <w:sz w:val="24"/>
                <w:szCs w:val="24"/>
              </w:rPr>
              <w:t>o</w:t>
            </w:r>
            <w:r w:rsidRPr="00063AE8">
              <w:rPr>
                <w:rFonts w:cs="Calibri"/>
                <w:position w:val="1"/>
                <w:sz w:val="24"/>
                <w:szCs w:val="24"/>
              </w:rPr>
              <w:t>r</w:t>
            </w:r>
          </w:p>
          <w:p w:rsidR="009E243E" w:rsidRPr="00063AE8" w:rsidRDefault="009E243E" w:rsidP="00A81BCE">
            <w:pPr>
              <w:widowControl w:val="0"/>
              <w:autoSpaceDE w:val="0"/>
              <w:autoSpaceDN w:val="0"/>
              <w:adjustRightInd w:val="0"/>
              <w:spacing w:before="2" w:after="0" w:line="238" w:lineRule="auto"/>
              <w:ind w:left="102" w:right="434"/>
              <w:rPr>
                <w:rFonts w:ascii="Times New Roman" w:hAnsi="Times New Roman"/>
                <w:sz w:val="24"/>
                <w:szCs w:val="24"/>
              </w:rPr>
            </w:pPr>
            <w:r w:rsidRPr="00063AE8">
              <w:rPr>
                <w:rFonts w:cs="Calibri"/>
                <w:spacing w:val="-1"/>
                <w:sz w:val="24"/>
                <w:szCs w:val="24"/>
              </w:rPr>
              <w:t>Ye</w:t>
            </w:r>
            <w:r w:rsidRPr="00063AE8">
              <w:rPr>
                <w:rFonts w:cs="Calibri"/>
                <w:spacing w:val="1"/>
                <w:sz w:val="24"/>
                <w:szCs w:val="24"/>
              </w:rPr>
              <w:t>a</w:t>
            </w:r>
            <w:r w:rsidRPr="00063AE8">
              <w:rPr>
                <w:rFonts w:cs="Calibri"/>
                <w:sz w:val="24"/>
                <w:szCs w:val="24"/>
              </w:rPr>
              <w:t>r</w:t>
            </w:r>
            <w:r w:rsidRPr="00063AE8">
              <w:rPr>
                <w:rFonts w:cs="Calibri"/>
                <w:spacing w:val="-2"/>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r</w:t>
            </w:r>
            <w:r w:rsidRPr="00063AE8">
              <w:rPr>
                <w:rFonts w:cs="Calibri"/>
                <w:spacing w:val="2"/>
                <w:sz w:val="24"/>
                <w:szCs w:val="24"/>
              </w:rPr>
              <w:t>e</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f r</w:t>
            </w:r>
            <w:r w:rsidRPr="00063AE8">
              <w:rPr>
                <w:rFonts w:cs="Calibri"/>
                <w:spacing w:val="-1"/>
                <w:sz w:val="24"/>
                <w:szCs w:val="24"/>
              </w:rPr>
              <w:t>e</w:t>
            </w:r>
            <w:r w:rsidRPr="00063AE8">
              <w:rPr>
                <w:rFonts w:cs="Calibri"/>
                <w:sz w:val="24"/>
                <w:szCs w:val="24"/>
              </w:rPr>
              <w:t>c</w:t>
            </w:r>
            <w:r w:rsidRPr="00063AE8">
              <w:rPr>
                <w:rFonts w:cs="Calibri"/>
                <w:spacing w:val="-1"/>
                <w:sz w:val="24"/>
                <w:szCs w:val="24"/>
              </w:rPr>
              <w:t>e</w:t>
            </w:r>
            <w:r w:rsidRPr="00063AE8">
              <w:rPr>
                <w:rFonts w:cs="Calibri"/>
                <w:sz w:val="24"/>
                <w:szCs w:val="24"/>
              </w:rPr>
              <w:t>rt</w:t>
            </w:r>
            <w:r w:rsidRPr="00063AE8">
              <w:rPr>
                <w:rFonts w:cs="Calibri"/>
                <w:spacing w:val="2"/>
                <w:sz w:val="24"/>
                <w:szCs w:val="24"/>
              </w:rPr>
              <w:t>i</w:t>
            </w:r>
            <w:r w:rsidRPr="00063AE8">
              <w:rPr>
                <w:rFonts w:cs="Calibri"/>
                <w:spacing w:val="-1"/>
                <w:sz w:val="24"/>
                <w:szCs w:val="24"/>
              </w:rPr>
              <w:t>f</w:t>
            </w:r>
            <w:r w:rsidRPr="00063AE8">
              <w:rPr>
                <w:rFonts w:cs="Calibri"/>
                <w:sz w:val="24"/>
                <w:szCs w:val="24"/>
              </w:rPr>
              <w:t>ic</w:t>
            </w:r>
            <w:r w:rsidRPr="00063AE8">
              <w:rPr>
                <w:rFonts w:cs="Calibri"/>
                <w:spacing w:val="1"/>
                <w:sz w:val="24"/>
                <w:szCs w:val="24"/>
              </w:rPr>
              <w:t>a</w:t>
            </w:r>
            <w:r w:rsidRPr="00063AE8">
              <w:rPr>
                <w:rFonts w:cs="Calibri"/>
                <w:sz w:val="24"/>
                <w:szCs w:val="24"/>
              </w:rPr>
              <w:t>ti</w:t>
            </w:r>
            <w:r w:rsidRPr="00063AE8">
              <w:rPr>
                <w:rFonts w:cs="Calibri"/>
                <w:spacing w:val="1"/>
                <w:sz w:val="24"/>
                <w:szCs w:val="24"/>
              </w:rPr>
              <w:t>o</w:t>
            </w:r>
            <w:r w:rsidRPr="00063AE8">
              <w:rPr>
                <w:rFonts w:cs="Calibri"/>
                <w:sz w:val="24"/>
                <w:szCs w:val="24"/>
              </w:rPr>
              <w:t>n</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y</w:t>
            </w:r>
            <w:r w:rsidRPr="00063AE8">
              <w:rPr>
                <w:rFonts w:cs="Calibri"/>
                <w:sz w:val="24"/>
                <w:szCs w:val="24"/>
              </w:rPr>
              <w:t>cle</w:t>
            </w:r>
          </w:p>
        </w:tc>
        <w:tc>
          <w:tcPr>
            <w:tcW w:w="6359"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autoSpaceDE w:val="0"/>
              <w:autoSpaceDN w:val="0"/>
              <w:adjustRightInd w:val="0"/>
              <w:spacing w:before="10" w:after="0" w:line="239" w:lineRule="auto"/>
              <w:ind w:left="443" w:right="233"/>
              <w:rPr>
                <w:rFonts w:cs="Calibri"/>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z w:val="24"/>
                <w:szCs w:val="24"/>
              </w:rPr>
              <w:t xml:space="preserve">a </w:t>
            </w:r>
            <w:r w:rsidRPr="00063AE8">
              <w:rPr>
                <w:rFonts w:cs="Calibri"/>
                <w:i/>
                <w:iCs/>
                <w:spacing w:val="-1"/>
                <w:sz w:val="24"/>
                <w:szCs w:val="24"/>
              </w:rPr>
              <w:t>C</w:t>
            </w:r>
            <w:r w:rsidRPr="00063AE8">
              <w:rPr>
                <w:rFonts w:cs="Calibri"/>
                <w:i/>
                <w:iCs/>
                <w:spacing w:val="1"/>
                <w:sz w:val="24"/>
                <w:szCs w:val="24"/>
              </w:rPr>
              <w:t>omp</w:t>
            </w:r>
            <w:r w:rsidRPr="00063AE8">
              <w:rPr>
                <w:rFonts w:cs="Calibri"/>
                <w:i/>
                <w:iCs/>
                <w:spacing w:val="-1"/>
                <w:sz w:val="24"/>
                <w:szCs w:val="24"/>
              </w:rPr>
              <w:t>r</w:t>
            </w:r>
            <w:r w:rsidRPr="00063AE8">
              <w:rPr>
                <w:rFonts w:cs="Calibri"/>
                <w:i/>
                <w:iCs/>
                <w:spacing w:val="1"/>
                <w:sz w:val="24"/>
                <w:szCs w:val="24"/>
              </w:rPr>
              <w:t>ehen</w:t>
            </w:r>
            <w:r w:rsidRPr="00063AE8">
              <w:rPr>
                <w:rFonts w:cs="Calibri"/>
                <w:i/>
                <w:iCs/>
                <w:spacing w:val="-1"/>
                <w:sz w:val="24"/>
                <w:szCs w:val="24"/>
              </w:rPr>
              <w:t>s</w:t>
            </w:r>
            <w:r w:rsidRPr="00063AE8">
              <w:rPr>
                <w:rFonts w:cs="Calibri"/>
                <w:i/>
                <w:iCs/>
                <w:sz w:val="24"/>
                <w:szCs w:val="24"/>
              </w:rPr>
              <w:t xml:space="preserve">ive </w:t>
            </w:r>
            <w:r w:rsidRPr="00063AE8">
              <w:rPr>
                <w:rFonts w:cs="Calibri"/>
                <w:i/>
                <w:iCs/>
                <w:spacing w:val="1"/>
                <w:sz w:val="24"/>
                <w:szCs w:val="24"/>
              </w:rPr>
              <w:t>Se</w:t>
            </w:r>
            <w:r w:rsidRPr="00063AE8">
              <w:rPr>
                <w:rFonts w:cs="Calibri"/>
                <w:i/>
                <w:iCs/>
                <w:sz w:val="24"/>
                <w:szCs w:val="24"/>
              </w:rPr>
              <w:t>l</w:t>
            </w:r>
            <w:r w:rsidRPr="00063AE8">
              <w:rPr>
                <w:rFonts w:cs="Calibri"/>
                <w:i/>
                <w:iCs/>
                <w:spacing w:val="-1"/>
                <w:sz w:val="24"/>
                <w:szCs w:val="24"/>
              </w:rPr>
              <w:t>f-</w:t>
            </w:r>
            <w:r w:rsidRPr="00063AE8">
              <w:rPr>
                <w:rFonts w:cs="Calibri"/>
                <w:i/>
                <w:iCs/>
                <w:spacing w:val="2"/>
                <w:sz w:val="24"/>
                <w:szCs w:val="24"/>
              </w:rPr>
              <w:t>A</w:t>
            </w:r>
            <w:r w:rsidRPr="00063AE8">
              <w:rPr>
                <w:rFonts w:cs="Calibri"/>
                <w:i/>
                <w:iCs/>
                <w:spacing w:val="-1"/>
                <w:sz w:val="24"/>
                <w:szCs w:val="24"/>
              </w:rPr>
              <w:t>ss</w:t>
            </w:r>
            <w:r w:rsidRPr="00063AE8">
              <w:rPr>
                <w:rFonts w:cs="Calibri"/>
                <w:i/>
                <w:iCs/>
                <w:spacing w:val="1"/>
                <w:sz w:val="24"/>
                <w:szCs w:val="24"/>
              </w:rPr>
              <w:t>e</w:t>
            </w:r>
            <w:r w:rsidRPr="00063AE8">
              <w:rPr>
                <w:rFonts w:cs="Calibri"/>
                <w:i/>
                <w:iCs/>
                <w:spacing w:val="2"/>
                <w:sz w:val="24"/>
                <w:szCs w:val="24"/>
              </w:rPr>
              <w:t>s</w:t>
            </w:r>
            <w:r w:rsidRPr="00063AE8">
              <w:rPr>
                <w:rFonts w:cs="Calibri"/>
                <w:i/>
                <w:iCs/>
                <w:spacing w:val="-1"/>
                <w:sz w:val="24"/>
                <w:szCs w:val="24"/>
              </w:rPr>
              <w:t>s</w:t>
            </w:r>
            <w:r w:rsidRPr="00063AE8">
              <w:rPr>
                <w:rFonts w:cs="Calibri"/>
                <w:i/>
                <w:iCs/>
                <w:spacing w:val="1"/>
                <w:sz w:val="24"/>
                <w:szCs w:val="24"/>
              </w:rPr>
              <w:t>ment</w:t>
            </w:r>
            <w:r w:rsidRPr="00063AE8">
              <w:rPr>
                <w:rFonts w:cs="Calibri"/>
                <w:sz w:val="24"/>
                <w:szCs w:val="24"/>
              </w:rPr>
              <w:t>,</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ef</w:t>
            </w:r>
            <w:r w:rsidRPr="00063AE8">
              <w:rPr>
                <w:rFonts w:cs="Calibri"/>
                <w:sz w:val="24"/>
                <w:szCs w:val="24"/>
              </w:rPr>
              <w:t>l</w:t>
            </w:r>
            <w:r w:rsidRPr="00063AE8">
              <w:rPr>
                <w:rFonts w:cs="Calibri"/>
                <w:spacing w:val="2"/>
                <w:sz w:val="24"/>
                <w:szCs w:val="24"/>
              </w:rPr>
              <w:t>e</w:t>
            </w:r>
            <w:r w:rsidRPr="00063AE8">
              <w:rPr>
                <w:rFonts w:cs="Calibri"/>
                <w:sz w:val="24"/>
                <w:szCs w:val="24"/>
              </w:rPr>
              <w:t>cti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s</w:t>
            </w:r>
            <w:r w:rsidRPr="00063AE8">
              <w:rPr>
                <w:rFonts w:cs="Calibri"/>
                <w:spacing w:val="1"/>
                <w:sz w:val="24"/>
                <w:szCs w:val="24"/>
              </w:rPr>
              <w:t>k</w:t>
            </w:r>
            <w:r w:rsidRPr="00063AE8">
              <w:rPr>
                <w:rFonts w:cs="Calibri"/>
                <w:sz w:val="24"/>
                <w:szCs w:val="24"/>
              </w:rPr>
              <w:t>ill</w:t>
            </w:r>
            <w:r w:rsidRPr="00063AE8">
              <w:rPr>
                <w:rFonts w:cs="Calibri"/>
                <w:spacing w:val="-1"/>
                <w:sz w:val="24"/>
                <w:szCs w:val="24"/>
              </w:rPr>
              <w:t xml:space="preserve"> </w:t>
            </w:r>
            <w:r w:rsidRPr="00063AE8">
              <w:rPr>
                <w:rFonts w:cs="Calibri"/>
                <w:sz w:val="24"/>
                <w:szCs w:val="24"/>
              </w:rPr>
              <w:t>l</w:t>
            </w:r>
            <w:r w:rsidRPr="00063AE8">
              <w:rPr>
                <w:rFonts w:cs="Calibri"/>
                <w:spacing w:val="2"/>
                <w:sz w:val="24"/>
                <w:szCs w:val="24"/>
              </w:rPr>
              <w:t>e</w:t>
            </w:r>
            <w:r w:rsidRPr="00063AE8">
              <w:rPr>
                <w:rFonts w:cs="Calibri"/>
                <w:spacing w:val="-1"/>
                <w:sz w:val="24"/>
                <w:szCs w:val="24"/>
              </w:rPr>
              <w:t>ve</w:t>
            </w:r>
            <w:r w:rsidRPr="00063AE8">
              <w:rPr>
                <w:rFonts w:cs="Calibri"/>
                <w:sz w:val="24"/>
                <w:szCs w:val="24"/>
              </w:rPr>
              <w:t>l in</w:t>
            </w:r>
            <w:r w:rsidRPr="00063AE8">
              <w:rPr>
                <w:rFonts w:cs="Calibri"/>
                <w:spacing w:val="-1"/>
                <w:sz w:val="24"/>
                <w:szCs w:val="24"/>
              </w:rPr>
              <w:t xml:space="preserve"> e</w:t>
            </w:r>
            <w:r w:rsidRPr="00063AE8">
              <w:rPr>
                <w:rFonts w:cs="Calibri"/>
                <w:spacing w:val="1"/>
                <w:sz w:val="24"/>
                <w:szCs w:val="24"/>
              </w:rPr>
              <w:t>a</w:t>
            </w:r>
            <w:r w:rsidRPr="00063AE8">
              <w:rPr>
                <w:rFonts w:cs="Calibri"/>
                <w:sz w:val="24"/>
                <w:szCs w:val="24"/>
              </w:rPr>
              <w:t>ch 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o</w:t>
            </w:r>
            <w:r w:rsidRPr="00063AE8">
              <w:rPr>
                <w:rFonts w:cs="Calibri"/>
                <w:spacing w:val="1"/>
                <w:sz w:val="24"/>
                <w:szCs w:val="24"/>
              </w:rPr>
              <w:t>n</w:t>
            </w:r>
            <w:r w:rsidRPr="00063AE8">
              <w:rPr>
                <w:rFonts w:cs="Calibri"/>
                <w:spacing w:val="-1"/>
                <w:sz w:val="24"/>
                <w:szCs w:val="24"/>
              </w:rPr>
              <w:t>e</w:t>
            </w:r>
            <w:r w:rsidRPr="00063AE8">
              <w:rPr>
                <w:rFonts w:cs="Calibri"/>
                <w:spacing w:val="1"/>
                <w:sz w:val="24"/>
                <w:szCs w:val="24"/>
              </w:rPr>
              <w:t>n</w:t>
            </w:r>
            <w:r w:rsidRPr="00063AE8">
              <w:rPr>
                <w:rFonts w:cs="Calibri"/>
                <w:sz w:val="24"/>
                <w:szCs w:val="24"/>
              </w:rPr>
              <w:t>t</w:t>
            </w:r>
            <w:r w:rsidRPr="00063AE8">
              <w:rPr>
                <w:rFonts w:cs="Calibri"/>
                <w:spacing w:val="1"/>
                <w:sz w:val="24"/>
                <w:szCs w:val="24"/>
              </w:rPr>
              <w:t xml:space="preserve"> o</w:t>
            </w:r>
            <w:r w:rsidRPr="00063AE8">
              <w:rPr>
                <w:rFonts w:cs="Calibri"/>
                <w:sz w:val="24"/>
                <w:szCs w:val="24"/>
              </w:rPr>
              <w:t>f</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app</w:t>
            </w:r>
            <w:r w:rsidRPr="00063AE8">
              <w:rPr>
                <w:rFonts w:cs="Calibri"/>
                <w:sz w:val="24"/>
                <w:szCs w:val="24"/>
              </w:rPr>
              <w:t>lic</w:t>
            </w:r>
            <w:r w:rsidRPr="00063AE8">
              <w:rPr>
                <w:rFonts w:cs="Calibri"/>
                <w:spacing w:val="1"/>
                <w:sz w:val="24"/>
                <w:szCs w:val="24"/>
              </w:rPr>
              <w:t>ab</w:t>
            </w:r>
            <w:r w:rsidRPr="00063AE8">
              <w:rPr>
                <w:rFonts w:cs="Calibri"/>
                <w:sz w:val="24"/>
                <w:szCs w:val="24"/>
              </w:rPr>
              <w:t>le</w:t>
            </w:r>
            <w:r w:rsidRPr="00063AE8">
              <w:rPr>
                <w:rFonts w:cs="Calibri"/>
                <w:spacing w:val="-1"/>
                <w:sz w:val="24"/>
                <w:szCs w:val="24"/>
              </w:rPr>
              <w:t xml:space="preserve"> </w:t>
            </w:r>
            <w:r w:rsidRPr="00063AE8">
              <w:rPr>
                <w:rFonts w:cs="Calibri"/>
                <w:sz w:val="24"/>
                <w:szCs w:val="24"/>
              </w:rPr>
              <w:t>P</w:t>
            </w:r>
            <w:r w:rsidRPr="00063AE8">
              <w:rPr>
                <w:rFonts w:cs="Calibri"/>
                <w:spacing w:val="-1"/>
                <w:sz w:val="24"/>
                <w:szCs w:val="24"/>
              </w:rPr>
              <w:t>G</w:t>
            </w:r>
            <w:r w:rsidRPr="00063AE8">
              <w:rPr>
                <w:rFonts w:cs="Calibri"/>
                <w:sz w:val="24"/>
                <w:szCs w:val="24"/>
              </w:rPr>
              <w:t>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ub</w:t>
            </w:r>
            <w:r w:rsidRPr="00063AE8">
              <w:rPr>
                <w:rFonts w:cs="Calibri"/>
                <w:sz w:val="24"/>
                <w:szCs w:val="24"/>
              </w:rPr>
              <w:t>ric.</w:t>
            </w:r>
            <w:r w:rsidRPr="00063AE8">
              <w:rPr>
                <w:rFonts w:cs="Calibri"/>
                <w:spacing w:val="45"/>
                <w:sz w:val="24"/>
                <w:szCs w:val="24"/>
              </w:rPr>
              <w:t xml:space="preserve"> </w:t>
            </w:r>
            <w:r w:rsidRPr="00063AE8">
              <w:rPr>
                <w:rFonts w:cs="Calibri"/>
                <w:spacing w:val="-1"/>
                <w:sz w:val="24"/>
                <w:szCs w:val="24"/>
              </w:rPr>
              <w:t>C</w:t>
            </w:r>
            <w:r w:rsidRPr="00063AE8">
              <w:rPr>
                <w:rFonts w:cs="Calibri"/>
                <w:spacing w:val="1"/>
                <w:sz w:val="24"/>
                <w:szCs w:val="24"/>
              </w:rPr>
              <w:t>on</w:t>
            </w:r>
            <w:r w:rsidRPr="00063AE8">
              <w:rPr>
                <w:rFonts w:cs="Calibri"/>
                <w:spacing w:val="-1"/>
                <w:sz w:val="24"/>
                <w:szCs w:val="24"/>
              </w:rPr>
              <w:t>s</w:t>
            </w:r>
            <w:r w:rsidRPr="00063AE8">
              <w:rPr>
                <w:rFonts w:cs="Calibri"/>
                <w:sz w:val="24"/>
                <w:szCs w:val="24"/>
              </w:rPr>
              <w:t>i</w:t>
            </w:r>
            <w:r w:rsidRPr="00063AE8">
              <w:rPr>
                <w:rFonts w:cs="Calibri"/>
                <w:spacing w:val="1"/>
                <w:sz w:val="24"/>
                <w:szCs w:val="24"/>
              </w:rPr>
              <w:t>d</w:t>
            </w:r>
            <w:r w:rsidRPr="00063AE8">
              <w:rPr>
                <w:rFonts w:cs="Calibri"/>
                <w:spacing w:val="-1"/>
                <w:sz w:val="24"/>
                <w:szCs w:val="24"/>
              </w:rPr>
              <w:t>e</w:t>
            </w:r>
            <w:r w:rsidRPr="00063AE8">
              <w:rPr>
                <w:rFonts w:cs="Calibri"/>
                <w:sz w:val="24"/>
                <w:szCs w:val="24"/>
              </w:rPr>
              <w:t>r</w:t>
            </w:r>
            <w:r w:rsidRPr="00063AE8">
              <w:rPr>
                <w:rFonts w:cs="Calibri"/>
                <w:spacing w:val="-1"/>
                <w:sz w:val="24"/>
                <w:szCs w:val="24"/>
              </w:rPr>
              <w:t xml:space="preserve"> </w:t>
            </w:r>
            <w:r w:rsidRPr="00063AE8">
              <w:rPr>
                <w:rFonts w:cs="Calibri"/>
                <w:spacing w:val="3"/>
                <w:sz w:val="24"/>
                <w:szCs w:val="24"/>
              </w:rPr>
              <w:t>u</w:t>
            </w:r>
            <w:r w:rsidRPr="00063AE8">
              <w:rPr>
                <w:rFonts w:cs="Calibri"/>
                <w:spacing w:val="-1"/>
                <w:sz w:val="24"/>
                <w:szCs w:val="24"/>
              </w:rPr>
              <w:t>s</w:t>
            </w:r>
            <w:r w:rsidRPr="00063AE8">
              <w:rPr>
                <w:rFonts w:cs="Calibri"/>
                <w:sz w:val="24"/>
                <w:szCs w:val="24"/>
              </w:rPr>
              <w: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e</w:t>
            </w:r>
            <w:r w:rsidRPr="00063AE8">
              <w:rPr>
                <w:rFonts w:cs="Calibri"/>
                <w:spacing w:val="-1"/>
                <w:sz w:val="24"/>
                <w:szCs w:val="24"/>
              </w:rPr>
              <w:t xml:space="preserve"> e</w:t>
            </w:r>
            <w:r w:rsidRPr="00063AE8">
              <w:rPr>
                <w:rFonts w:cs="Calibri"/>
                <w:sz w:val="24"/>
                <w:szCs w:val="24"/>
              </w:rPr>
              <w:t>l</w:t>
            </w:r>
            <w:r w:rsidRPr="00063AE8">
              <w:rPr>
                <w:rFonts w:cs="Calibri"/>
                <w:spacing w:val="2"/>
                <w:sz w:val="24"/>
                <w:szCs w:val="24"/>
              </w:rPr>
              <w:t>e</w:t>
            </w:r>
            <w:r w:rsidRPr="00063AE8">
              <w:rPr>
                <w:rFonts w:cs="Calibri"/>
                <w:spacing w:val="-1"/>
                <w:sz w:val="24"/>
                <w:szCs w:val="24"/>
              </w:rPr>
              <w:t>me</w:t>
            </w:r>
            <w:r w:rsidRPr="00063AE8">
              <w:rPr>
                <w:rFonts w:cs="Calibri"/>
                <w:spacing w:val="1"/>
                <w:sz w:val="24"/>
                <w:szCs w:val="24"/>
              </w:rPr>
              <w:t>n</w:t>
            </w:r>
            <w:r w:rsidRPr="00063AE8">
              <w:rPr>
                <w:rFonts w:cs="Calibri"/>
                <w:sz w:val="24"/>
                <w:szCs w:val="24"/>
              </w:rPr>
              <w:t xml:space="preserve">t </w:t>
            </w:r>
            <w:r w:rsidRPr="00063AE8">
              <w:rPr>
                <w:rFonts w:cs="Calibri"/>
                <w:spacing w:val="2"/>
                <w:sz w:val="24"/>
                <w:szCs w:val="24"/>
              </w:rPr>
              <w:t>l</w:t>
            </w:r>
            <w:r w:rsidRPr="00063AE8">
              <w:rPr>
                <w:rFonts w:cs="Calibri"/>
                <w:spacing w:val="-1"/>
                <w:sz w:val="24"/>
                <w:szCs w:val="24"/>
              </w:rPr>
              <w:t>e</w:t>
            </w:r>
            <w:r w:rsidRPr="00063AE8">
              <w:rPr>
                <w:rFonts w:cs="Calibri"/>
                <w:spacing w:val="1"/>
                <w:sz w:val="24"/>
                <w:szCs w:val="24"/>
              </w:rPr>
              <w:t>v</w:t>
            </w:r>
            <w:r w:rsidRPr="00063AE8">
              <w:rPr>
                <w:rFonts w:cs="Calibri"/>
                <w:spacing w:val="-1"/>
                <w:sz w:val="24"/>
                <w:szCs w:val="24"/>
              </w:rPr>
              <w:t>e</w:t>
            </w:r>
            <w:r w:rsidRPr="00063AE8">
              <w:rPr>
                <w:rFonts w:cs="Calibri"/>
                <w:sz w:val="24"/>
                <w:szCs w:val="24"/>
              </w:rPr>
              <w:t>l r</w:t>
            </w:r>
            <w:r w:rsidRPr="00063AE8">
              <w:rPr>
                <w:rFonts w:cs="Calibri"/>
                <w:spacing w:val="1"/>
                <w:sz w:val="24"/>
                <w:szCs w:val="24"/>
              </w:rPr>
              <w:t>ub</w:t>
            </w:r>
            <w:r w:rsidRPr="00063AE8">
              <w:rPr>
                <w:rFonts w:cs="Calibri"/>
                <w:sz w:val="24"/>
                <w:szCs w:val="24"/>
              </w:rPr>
              <w:t>rics to</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ef</w:t>
            </w:r>
            <w:r w:rsidRPr="00063AE8">
              <w:rPr>
                <w:rFonts w:cs="Calibri"/>
                <w:sz w:val="24"/>
                <w:szCs w:val="24"/>
              </w:rPr>
              <w:t>i</w:t>
            </w:r>
            <w:r w:rsidRPr="00063AE8">
              <w:rPr>
                <w:rFonts w:cs="Calibri"/>
                <w:spacing w:val="1"/>
                <w:sz w:val="24"/>
                <w:szCs w:val="24"/>
              </w:rPr>
              <w:t>n</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pacing w:val="1"/>
                <w:sz w:val="24"/>
                <w:szCs w:val="24"/>
              </w:rPr>
              <w:t>a</w:t>
            </w:r>
            <w:r w:rsidRPr="00063AE8">
              <w:rPr>
                <w:rFonts w:cs="Calibri"/>
                <w:spacing w:val="-1"/>
                <w:sz w:val="24"/>
                <w:szCs w:val="24"/>
              </w:rPr>
              <w:t>s</w:t>
            </w:r>
            <w:r w:rsidRPr="00063AE8">
              <w:rPr>
                <w:rFonts w:cs="Calibri"/>
                <w:spacing w:val="1"/>
                <w:sz w:val="24"/>
                <w:szCs w:val="24"/>
              </w:rPr>
              <w:t>s</w:t>
            </w:r>
            <w:r w:rsidRPr="00063AE8">
              <w:rPr>
                <w:rFonts w:cs="Calibri"/>
                <w:spacing w:val="-1"/>
                <w:sz w:val="24"/>
                <w:szCs w:val="24"/>
              </w:rPr>
              <w:t>e</w:t>
            </w:r>
            <w:r w:rsidRPr="00063AE8">
              <w:rPr>
                <w:rFonts w:cs="Calibri"/>
                <w:spacing w:val="1"/>
                <w:sz w:val="24"/>
                <w:szCs w:val="24"/>
              </w:rPr>
              <w:t>ss</w:t>
            </w:r>
            <w:r w:rsidRPr="00063AE8">
              <w:rPr>
                <w:rFonts w:cs="Calibri"/>
                <w:spacing w:val="-1"/>
                <w:sz w:val="24"/>
                <w:szCs w:val="24"/>
              </w:rPr>
              <w:t>me</w:t>
            </w:r>
            <w:r w:rsidRPr="00063AE8">
              <w:rPr>
                <w:rFonts w:cs="Calibri"/>
                <w:spacing w:val="1"/>
                <w:sz w:val="24"/>
                <w:szCs w:val="24"/>
              </w:rPr>
              <w:t>n</w:t>
            </w:r>
            <w:r w:rsidRPr="00063AE8">
              <w:rPr>
                <w:rFonts w:cs="Calibri"/>
                <w:sz w:val="24"/>
                <w:szCs w:val="24"/>
              </w:rPr>
              <w:t xml:space="preserve">t </w:t>
            </w:r>
            <w:r w:rsidRPr="00063AE8">
              <w:rPr>
                <w:rFonts w:cs="Calibri"/>
                <w:spacing w:val="-1"/>
                <w:sz w:val="24"/>
                <w:szCs w:val="24"/>
              </w:rPr>
              <w:t>w</w:t>
            </w:r>
            <w:r w:rsidRPr="00063AE8">
              <w:rPr>
                <w:rFonts w:cs="Calibri"/>
                <w:sz w:val="24"/>
                <w:szCs w:val="24"/>
              </w:rPr>
              <w:t>i</w:t>
            </w:r>
            <w:r w:rsidRPr="00063AE8">
              <w:rPr>
                <w:rFonts w:cs="Calibri"/>
                <w:spacing w:val="3"/>
                <w:sz w:val="24"/>
                <w:szCs w:val="24"/>
              </w:rPr>
              <w:t>t</w:t>
            </w:r>
            <w:r w:rsidRPr="00063AE8">
              <w:rPr>
                <w:rFonts w:cs="Calibri"/>
                <w:spacing w:val="1"/>
                <w:sz w:val="24"/>
                <w:szCs w:val="24"/>
              </w:rPr>
              <w:t>h</w:t>
            </w:r>
            <w:r w:rsidRPr="00063AE8">
              <w:rPr>
                <w:rFonts w:cs="Calibri"/>
                <w:sz w:val="24"/>
                <w:szCs w:val="24"/>
              </w:rPr>
              <w:t>in critic</w:t>
            </w:r>
            <w:r w:rsidRPr="00063AE8">
              <w:rPr>
                <w:rFonts w:cs="Calibri"/>
                <w:spacing w:val="1"/>
                <w:sz w:val="24"/>
                <w:szCs w:val="24"/>
              </w:rPr>
              <w:t>a</w:t>
            </w:r>
            <w:r w:rsidRPr="00063AE8">
              <w:rPr>
                <w:rFonts w:cs="Calibri"/>
                <w:sz w:val="24"/>
                <w:szCs w:val="24"/>
              </w:rPr>
              <w:t>l</w:t>
            </w:r>
            <w:r w:rsidRPr="00063AE8">
              <w:rPr>
                <w:rFonts w:cs="Calibri"/>
                <w:spacing w:val="-4"/>
                <w:sz w:val="24"/>
                <w:szCs w:val="24"/>
              </w:rPr>
              <w:t xml:space="preserve"> </w:t>
            </w:r>
            <w:r w:rsidRPr="00063AE8">
              <w:rPr>
                <w:rFonts w:cs="Calibri"/>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pon</w:t>
            </w:r>
            <w:r w:rsidRPr="00063AE8">
              <w:rPr>
                <w:rFonts w:cs="Calibri"/>
                <w:spacing w:val="-1"/>
                <w:sz w:val="24"/>
                <w:szCs w:val="24"/>
              </w:rPr>
              <w:t>e</w:t>
            </w:r>
            <w:r w:rsidRPr="00063AE8">
              <w:rPr>
                <w:rFonts w:cs="Calibri"/>
                <w:spacing w:val="1"/>
                <w:sz w:val="24"/>
                <w:szCs w:val="24"/>
              </w:rPr>
              <w:t>n</w:t>
            </w:r>
            <w:r w:rsidRPr="00063AE8">
              <w:rPr>
                <w:rFonts w:cs="Calibri"/>
                <w:sz w:val="24"/>
                <w:szCs w:val="24"/>
              </w:rPr>
              <w:t>t</w:t>
            </w:r>
            <w:r w:rsidRPr="00063AE8">
              <w:rPr>
                <w:rFonts w:cs="Calibri"/>
                <w:spacing w:val="-1"/>
                <w:sz w:val="24"/>
                <w:szCs w:val="24"/>
              </w:rPr>
              <w:t>s</w:t>
            </w:r>
            <w:r w:rsidRPr="00063AE8">
              <w:rPr>
                <w:rFonts w:cs="Calibri"/>
                <w:sz w:val="24"/>
                <w:szCs w:val="24"/>
              </w:rPr>
              <w:t>.</w:t>
            </w:r>
          </w:p>
          <w:p w:rsidR="009E243E" w:rsidRPr="00063AE8" w:rsidRDefault="009E243E" w:rsidP="00A81BCE">
            <w:pPr>
              <w:widowControl w:val="0"/>
              <w:autoSpaceDE w:val="0"/>
              <w:autoSpaceDN w:val="0"/>
              <w:adjustRightInd w:val="0"/>
              <w:spacing w:before="12" w:after="0" w:line="250" w:lineRule="auto"/>
              <w:ind w:left="443" w:right="840"/>
              <w:rPr>
                <w:rFonts w:cs="Calibri"/>
                <w:sz w:val="24"/>
                <w:szCs w:val="24"/>
              </w:rPr>
            </w:pPr>
            <w:r w:rsidRPr="00063AE8">
              <w:rPr>
                <w:rFonts w:cs="Calibri"/>
                <w:sz w:val="24"/>
                <w:szCs w:val="24"/>
              </w:rPr>
              <w:t>R</w:t>
            </w:r>
            <w:r w:rsidRPr="00063AE8">
              <w:rPr>
                <w:rFonts w:cs="Calibri"/>
                <w:spacing w:val="-1"/>
                <w:sz w:val="24"/>
                <w:szCs w:val="24"/>
              </w:rPr>
              <w:t>ef</w:t>
            </w:r>
            <w:r w:rsidRPr="00063AE8">
              <w:rPr>
                <w:rFonts w:cs="Calibri"/>
                <w:spacing w:val="2"/>
                <w:sz w:val="24"/>
                <w:szCs w:val="24"/>
              </w:rPr>
              <w:t>l</w:t>
            </w:r>
            <w:r w:rsidRPr="00063AE8">
              <w:rPr>
                <w:rFonts w:cs="Calibri"/>
                <w:spacing w:val="-1"/>
                <w:sz w:val="24"/>
                <w:szCs w:val="24"/>
              </w:rPr>
              <w:t>e</w:t>
            </w:r>
            <w:r w:rsidRPr="00063AE8">
              <w:rPr>
                <w:rFonts w:cs="Calibri"/>
                <w:sz w:val="24"/>
                <w:szCs w:val="24"/>
              </w:rPr>
              <w:t xml:space="preserve">ct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p</w:t>
            </w:r>
            <w:r w:rsidRPr="00063AE8">
              <w:rPr>
                <w:rFonts w:cs="Calibri"/>
                <w:sz w:val="24"/>
                <w:szCs w:val="24"/>
              </w:rPr>
              <w:t>r</w:t>
            </w:r>
            <w:r w:rsidRPr="00063AE8">
              <w:rPr>
                <w:rFonts w:cs="Calibri"/>
                <w:spacing w:val="1"/>
                <w:sz w:val="24"/>
                <w:szCs w:val="24"/>
              </w:rPr>
              <w:t>o</w:t>
            </w:r>
            <w:r w:rsidRPr="00063AE8">
              <w:rPr>
                <w:rFonts w:cs="Calibri"/>
                <w:sz w:val="24"/>
                <w:szCs w:val="24"/>
              </w:rPr>
              <w:t>gr</w:t>
            </w:r>
            <w:r w:rsidRPr="00063AE8">
              <w:rPr>
                <w:rFonts w:cs="Calibri"/>
                <w:spacing w:val="-1"/>
                <w:sz w:val="24"/>
                <w:szCs w:val="24"/>
              </w:rPr>
              <w:t>e</w:t>
            </w:r>
            <w:r w:rsidRPr="00063AE8">
              <w:rPr>
                <w:rFonts w:cs="Calibri"/>
                <w:spacing w:val="1"/>
                <w:sz w:val="24"/>
                <w:szCs w:val="24"/>
              </w:rPr>
              <w:t>s</w:t>
            </w:r>
            <w:r w:rsidRPr="00063AE8">
              <w:rPr>
                <w:rFonts w:cs="Calibri"/>
                <w:sz w:val="24"/>
                <w:szCs w:val="24"/>
              </w:rPr>
              <w:t>s</w:t>
            </w:r>
            <w:r w:rsidRPr="00063AE8">
              <w:rPr>
                <w:rFonts w:cs="Calibri"/>
                <w:spacing w:val="-2"/>
                <w:sz w:val="24"/>
                <w:szCs w:val="24"/>
              </w:rPr>
              <w:t xml:space="preserve"> </w:t>
            </w:r>
            <w:r w:rsidRPr="00063AE8">
              <w:rPr>
                <w:rFonts w:cs="Calibri"/>
                <w:sz w:val="24"/>
                <w:szCs w:val="24"/>
              </w:rPr>
              <w:t>t</w:t>
            </w:r>
            <w:r w:rsidRPr="00063AE8">
              <w:rPr>
                <w:rFonts w:cs="Calibri"/>
                <w:spacing w:val="1"/>
                <w:sz w:val="24"/>
                <w:szCs w:val="24"/>
              </w:rPr>
              <w:t>o</w:t>
            </w:r>
            <w:r w:rsidRPr="00063AE8">
              <w:rPr>
                <w:rFonts w:cs="Calibri"/>
                <w:spacing w:val="-1"/>
                <w:sz w:val="24"/>
                <w:szCs w:val="24"/>
              </w:rPr>
              <w:t>w</w:t>
            </w:r>
            <w:r w:rsidRPr="00063AE8">
              <w:rPr>
                <w:rFonts w:cs="Calibri"/>
                <w:spacing w:val="1"/>
                <w:sz w:val="24"/>
                <w:szCs w:val="24"/>
              </w:rPr>
              <w:t>a</w:t>
            </w:r>
            <w:r w:rsidRPr="00063AE8">
              <w:rPr>
                <w:rFonts w:cs="Calibri"/>
                <w:sz w:val="24"/>
                <w:szCs w:val="24"/>
              </w:rPr>
              <w:t>rd g</w:t>
            </w:r>
            <w:r w:rsidRPr="00063AE8">
              <w:rPr>
                <w:rFonts w:cs="Calibri"/>
                <w:spacing w:val="3"/>
                <w:sz w:val="24"/>
                <w:szCs w:val="24"/>
              </w:rPr>
              <w:t>o</w:t>
            </w:r>
            <w:r w:rsidRPr="00063AE8">
              <w:rPr>
                <w:rFonts w:cs="Calibri"/>
                <w:spacing w:val="1"/>
                <w:sz w:val="24"/>
                <w:szCs w:val="24"/>
              </w:rPr>
              <w:t>a</w:t>
            </w:r>
            <w:r w:rsidRPr="00063AE8">
              <w:rPr>
                <w:rFonts w:cs="Calibri"/>
                <w:sz w:val="24"/>
                <w:szCs w:val="24"/>
              </w:rPr>
              <w:t>ls</w:t>
            </w:r>
            <w:r w:rsidRPr="00063AE8">
              <w:rPr>
                <w:rFonts w:cs="Calibri"/>
                <w:spacing w:val="-2"/>
                <w:sz w:val="24"/>
                <w:szCs w:val="24"/>
              </w:rPr>
              <w:t xml:space="preserve"> </w:t>
            </w:r>
            <w:r w:rsidRPr="00063AE8">
              <w:rPr>
                <w:rFonts w:cs="Calibri"/>
                <w:sz w:val="24"/>
                <w:szCs w:val="24"/>
              </w:rPr>
              <w:t>in</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c</w:t>
            </w:r>
            <w:r w:rsidRPr="00063AE8">
              <w:rPr>
                <w:rFonts w:cs="Calibri"/>
                <w:spacing w:val="1"/>
                <w:sz w:val="24"/>
                <w:szCs w:val="24"/>
              </w:rPr>
              <w:t>u</w:t>
            </w:r>
            <w:r w:rsidRPr="00063AE8">
              <w:rPr>
                <w:rFonts w:cs="Calibri"/>
                <w:sz w:val="24"/>
                <w:szCs w:val="24"/>
              </w:rPr>
              <w:t>rr</w:t>
            </w:r>
            <w:r w:rsidRPr="00063AE8">
              <w:rPr>
                <w:rFonts w:cs="Calibri"/>
                <w:spacing w:val="-1"/>
                <w:sz w:val="24"/>
                <w:szCs w:val="24"/>
              </w:rPr>
              <w:t>e</w:t>
            </w:r>
            <w:r w:rsidRPr="00063AE8">
              <w:rPr>
                <w:rFonts w:cs="Calibri"/>
                <w:spacing w:val="1"/>
                <w:sz w:val="24"/>
                <w:szCs w:val="24"/>
              </w:rPr>
              <w:t>n</w:t>
            </w:r>
            <w:r w:rsidRPr="00063AE8">
              <w:rPr>
                <w:rFonts w:cs="Calibri"/>
                <w:sz w:val="24"/>
                <w:szCs w:val="24"/>
              </w:rPr>
              <w:t>t 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w:t>
            </w:r>
            <w:r w:rsidRPr="00063AE8">
              <w:rPr>
                <w:rFonts w:cs="Calibri"/>
                <w:spacing w:val="3"/>
                <w:sz w:val="24"/>
                <w:szCs w:val="24"/>
              </w:rPr>
              <w:t>n</w:t>
            </w:r>
            <w:r w:rsidRPr="00063AE8">
              <w:rPr>
                <w:rFonts w:cs="Calibri"/>
                <w:spacing w:val="1"/>
                <w:sz w:val="24"/>
                <w:szCs w:val="24"/>
              </w:rPr>
              <w:t>a</w:t>
            </w:r>
            <w:r w:rsidRPr="00063AE8">
              <w:rPr>
                <w:rFonts w:cs="Calibri"/>
                <w:sz w:val="24"/>
                <w:szCs w:val="24"/>
              </w:rPr>
              <w:t>l</w:t>
            </w:r>
            <w:r w:rsidRPr="00063AE8">
              <w:rPr>
                <w:rFonts w:cs="Calibri"/>
                <w:spacing w:val="-2"/>
                <w:sz w:val="24"/>
                <w:szCs w:val="24"/>
              </w:rPr>
              <w:t xml:space="preserve"> </w:t>
            </w:r>
            <w:r w:rsidRPr="00063AE8">
              <w:rPr>
                <w:rFonts w:cs="Calibri"/>
                <w:spacing w:val="-1"/>
                <w:sz w:val="24"/>
                <w:szCs w:val="24"/>
              </w:rPr>
              <w:t>G</w:t>
            </w:r>
            <w:r w:rsidRPr="00063AE8">
              <w:rPr>
                <w:rFonts w:cs="Calibri"/>
                <w:sz w:val="24"/>
                <w:szCs w:val="24"/>
              </w:rPr>
              <w:t>r</w:t>
            </w:r>
            <w:r w:rsidRPr="00063AE8">
              <w:rPr>
                <w:rFonts w:cs="Calibri"/>
                <w:spacing w:val="1"/>
                <w:sz w:val="24"/>
                <w:szCs w:val="24"/>
              </w:rPr>
              <w:t>o</w:t>
            </w:r>
            <w:r w:rsidRPr="00063AE8">
              <w:rPr>
                <w:rFonts w:cs="Calibri"/>
                <w:spacing w:val="-1"/>
                <w:sz w:val="24"/>
                <w:szCs w:val="24"/>
              </w:rPr>
              <w:t>w</w:t>
            </w:r>
            <w:r w:rsidRPr="00063AE8">
              <w:rPr>
                <w:rFonts w:cs="Calibri"/>
                <w:sz w:val="24"/>
                <w:szCs w:val="24"/>
              </w:rPr>
              <w:t>th Pl</w:t>
            </w:r>
            <w:r w:rsidRPr="00063AE8">
              <w:rPr>
                <w:rFonts w:cs="Calibri"/>
                <w:spacing w:val="1"/>
                <w:sz w:val="24"/>
                <w:szCs w:val="24"/>
              </w:rPr>
              <w:t>an</w:t>
            </w:r>
            <w:r w:rsidRPr="00063AE8">
              <w:rPr>
                <w:rFonts w:cs="Calibri"/>
                <w:sz w:val="24"/>
                <w:szCs w:val="24"/>
              </w:rPr>
              <w:t>. R</w:t>
            </w:r>
            <w:r w:rsidRPr="00063AE8">
              <w:rPr>
                <w:rFonts w:cs="Calibri"/>
                <w:spacing w:val="-1"/>
                <w:sz w:val="24"/>
                <w:szCs w:val="24"/>
              </w:rPr>
              <w:t>ef</w:t>
            </w:r>
            <w:r w:rsidRPr="00063AE8">
              <w:rPr>
                <w:rFonts w:cs="Calibri"/>
                <w:spacing w:val="2"/>
                <w:sz w:val="24"/>
                <w:szCs w:val="24"/>
              </w:rPr>
              <w:t>l</w:t>
            </w:r>
            <w:r w:rsidRPr="00063AE8">
              <w:rPr>
                <w:rFonts w:cs="Calibri"/>
                <w:spacing w:val="-1"/>
                <w:sz w:val="24"/>
                <w:szCs w:val="24"/>
              </w:rPr>
              <w:t>e</w:t>
            </w:r>
            <w:r w:rsidRPr="00063AE8">
              <w:rPr>
                <w:rFonts w:cs="Calibri"/>
                <w:sz w:val="24"/>
                <w:szCs w:val="24"/>
              </w:rPr>
              <w:t>ct</w:t>
            </w:r>
            <w:r w:rsidRPr="00063AE8">
              <w:rPr>
                <w:rFonts w:cs="Calibri"/>
                <w:spacing w:val="1"/>
                <w:sz w:val="24"/>
                <w:szCs w:val="24"/>
              </w:rPr>
              <w:t xml:space="preserve"> o</w:t>
            </w:r>
            <w:r w:rsidRPr="00063AE8">
              <w:rPr>
                <w:rFonts w:cs="Calibri"/>
                <w:sz w:val="24"/>
                <w:szCs w:val="24"/>
              </w:rPr>
              <w:t xml:space="preserve">n </w:t>
            </w:r>
            <w:r w:rsidRPr="00063AE8">
              <w:rPr>
                <w:rFonts w:cs="Calibri"/>
                <w:spacing w:val="-1"/>
                <w:sz w:val="24"/>
                <w:szCs w:val="24"/>
              </w:rPr>
              <w:t>s</w:t>
            </w:r>
            <w:r w:rsidRPr="00063AE8">
              <w:rPr>
                <w:rFonts w:cs="Calibri"/>
                <w:sz w:val="24"/>
                <w:szCs w:val="24"/>
              </w:rPr>
              <w:t>c</w:t>
            </w:r>
            <w:r w:rsidRPr="00063AE8">
              <w:rPr>
                <w:rFonts w:cs="Calibri"/>
                <w:spacing w:val="1"/>
                <w:sz w:val="24"/>
                <w:szCs w:val="24"/>
              </w:rPr>
              <w:t>h</w:t>
            </w:r>
            <w:r w:rsidRPr="00063AE8">
              <w:rPr>
                <w:rFonts w:cs="Calibri"/>
                <w:sz w:val="24"/>
                <w:szCs w:val="24"/>
              </w:rPr>
              <w:t>o</w:t>
            </w:r>
            <w:r w:rsidRPr="00063AE8">
              <w:rPr>
                <w:rFonts w:cs="Calibri"/>
                <w:spacing w:val="1"/>
                <w:sz w:val="24"/>
                <w:szCs w:val="24"/>
              </w:rPr>
              <w:t>o</w:t>
            </w:r>
            <w:r w:rsidRPr="00063AE8">
              <w:rPr>
                <w:rFonts w:cs="Calibri"/>
                <w:sz w:val="24"/>
                <w:szCs w:val="24"/>
              </w:rPr>
              <w:t>l</w:t>
            </w:r>
            <w:r w:rsidRPr="00063AE8">
              <w:rPr>
                <w:rFonts w:cs="Calibri"/>
                <w:spacing w:val="-1"/>
                <w:sz w:val="24"/>
                <w:szCs w:val="24"/>
              </w:rPr>
              <w:t xml:space="preserve"> </w:t>
            </w:r>
            <w:r w:rsidRPr="00063AE8">
              <w:rPr>
                <w:rFonts w:cs="Calibri"/>
                <w:spacing w:val="1"/>
                <w:sz w:val="24"/>
                <w:szCs w:val="24"/>
              </w:rPr>
              <w:t>p</w:t>
            </w:r>
            <w:r w:rsidRPr="00063AE8">
              <w:rPr>
                <w:rFonts w:cs="Calibri"/>
                <w:spacing w:val="-1"/>
                <w:sz w:val="24"/>
                <w:szCs w:val="24"/>
              </w:rPr>
              <w:t>e</w:t>
            </w:r>
            <w:r w:rsidRPr="00063AE8">
              <w:rPr>
                <w:rFonts w:cs="Calibri"/>
                <w:spacing w:val="2"/>
                <w:sz w:val="24"/>
                <w:szCs w:val="24"/>
              </w:rPr>
              <w:t>r</w:t>
            </w:r>
            <w:r w:rsidRPr="00063AE8">
              <w:rPr>
                <w:rFonts w:cs="Calibri"/>
                <w:spacing w:val="-1"/>
                <w:sz w:val="24"/>
                <w:szCs w:val="24"/>
              </w:rPr>
              <w:t>f</w:t>
            </w:r>
            <w:r w:rsidRPr="00063AE8">
              <w:rPr>
                <w:rFonts w:cs="Calibri"/>
                <w:spacing w:val="1"/>
                <w:sz w:val="24"/>
                <w:szCs w:val="24"/>
              </w:rPr>
              <w:t>o</w:t>
            </w:r>
            <w:r w:rsidRPr="00063AE8">
              <w:rPr>
                <w:rFonts w:cs="Calibri"/>
                <w:sz w:val="24"/>
                <w:szCs w:val="24"/>
              </w:rPr>
              <w:t>r</w:t>
            </w:r>
            <w:r w:rsidRPr="00063AE8">
              <w:rPr>
                <w:rFonts w:cs="Calibri"/>
                <w:spacing w:val="-1"/>
                <w:sz w:val="24"/>
                <w:szCs w:val="24"/>
              </w:rPr>
              <w:t>m</w:t>
            </w:r>
            <w:r w:rsidRPr="00063AE8">
              <w:rPr>
                <w:rFonts w:cs="Calibri"/>
                <w:spacing w:val="1"/>
                <w:sz w:val="24"/>
                <w:szCs w:val="24"/>
              </w:rPr>
              <w:t>an</w:t>
            </w:r>
            <w:r w:rsidRPr="00063AE8">
              <w:rPr>
                <w:rFonts w:cs="Calibri"/>
                <w:spacing w:val="2"/>
                <w:sz w:val="24"/>
                <w:szCs w:val="24"/>
              </w:rPr>
              <w:t>c</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da</w:t>
            </w:r>
            <w:r w:rsidRPr="00063AE8">
              <w:rPr>
                <w:rFonts w:cs="Calibri"/>
                <w:sz w:val="24"/>
                <w:szCs w:val="24"/>
              </w:rPr>
              <w:t>ta</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z w:val="24"/>
                <w:szCs w:val="24"/>
              </w:rPr>
              <w:t>l</w:t>
            </w:r>
            <w:r w:rsidRPr="00063AE8">
              <w:rPr>
                <w:rFonts w:cs="Calibri"/>
                <w:spacing w:val="-1"/>
                <w:sz w:val="24"/>
                <w:szCs w:val="24"/>
              </w:rPr>
              <w:t>ev</w:t>
            </w:r>
            <w:r w:rsidRPr="00063AE8">
              <w:rPr>
                <w:rFonts w:cs="Calibri"/>
                <w:spacing w:val="1"/>
                <w:sz w:val="24"/>
                <w:szCs w:val="24"/>
              </w:rPr>
              <w:t>an</w:t>
            </w:r>
            <w:r w:rsidRPr="00063AE8">
              <w:rPr>
                <w:rFonts w:cs="Calibri"/>
                <w:sz w:val="24"/>
                <w:szCs w:val="24"/>
              </w:rPr>
              <w:t>t to</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bu</w:t>
            </w:r>
            <w:r w:rsidRPr="00063AE8">
              <w:rPr>
                <w:rFonts w:cs="Calibri"/>
                <w:sz w:val="24"/>
                <w:szCs w:val="24"/>
              </w:rPr>
              <w:t>il</w:t>
            </w:r>
            <w:r w:rsidRPr="00063AE8">
              <w:rPr>
                <w:rFonts w:cs="Calibri"/>
                <w:spacing w:val="1"/>
                <w:sz w:val="24"/>
                <w:szCs w:val="24"/>
              </w:rPr>
              <w:t>d</w:t>
            </w:r>
            <w:r w:rsidRPr="00063AE8">
              <w:rPr>
                <w:rFonts w:cs="Calibri"/>
                <w:sz w:val="24"/>
                <w:szCs w:val="24"/>
              </w:rPr>
              <w:t>i</w:t>
            </w:r>
            <w:r w:rsidRPr="00063AE8">
              <w:rPr>
                <w:rFonts w:cs="Calibri"/>
                <w:spacing w:val="1"/>
                <w:sz w:val="24"/>
                <w:szCs w:val="24"/>
              </w:rPr>
              <w:t>n</w:t>
            </w:r>
            <w:r w:rsidRPr="00063AE8">
              <w:rPr>
                <w:rFonts w:cs="Calibri"/>
                <w:sz w:val="24"/>
                <w:szCs w:val="24"/>
              </w:rPr>
              <w:t>g/</w:t>
            </w:r>
            <w:r w:rsidRPr="00063AE8">
              <w:rPr>
                <w:rFonts w:cs="Calibri"/>
                <w:spacing w:val="1"/>
                <w:sz w:val="24"/>
                <w:szCs w:val="24"/>
              </w:rPr>
              <w:t>a</w:t>
            </w:r>
            <w:r w:rsidRPr="00063AE8">
              <w:rPr>
                <w:rFonts w:cs="Calibri"/>
                <w:spacing w:val="-1"/>
                <w:sz w:val="24"/>
                <w:szCs w:val="24"/>
              </w:rPr>
              <w:t>ss</w:t>
            </w:r>
            <w:r w:rsidRPr="00063AE8">
              <w:rPr>
                <w:rFonts w:cs="Calibri"/>
                <w:spacing w:val="2"/>
                <w:sz w:val="24"/>
                <w:szCs w:val="24"/>
              </w:rPr>
              <w:t>i</w:t>
            </w:r>
            <w:r w:rsidRPr="00063AE8">
              <w:rPr>
                <w:rFonts w:cs="Calibri"/>
                <w:sz w:val="24"/>
                <w:szCs w:val="24"/>
              </w:rPr>
              <w:t>g</w:t>
            </w:r>
            <w:r w:rsidRPr="00063AE8">
              <w:rPr>
                <w:rFonts w:cs="Calibri"/>
                <w:spacing w:val="1"/>
                <w:sz w:val="24"/>
                <w:szCs w:val="24"/>
              </w:rPr>
              <w:t>n</w:t>
            </w:r>
            <w:r w:rsidRPr="00063AE8">
              <w:rPr>
                <w:rFonts w:cs="Calibri"/>
                <w:spacing w:val="-1"/>
                <w:sz w:val="24"/>
                <w:szCs w:val="24"/>
              </w:rPr>
              <w:t>me</w:t>
            </w:r>
            <w:r w:rsidRPr="00063AE8">
              <w:rPr>
                <w:rFonts w:cs="Calibri"/>
                <w:spacing w:val="1"/>
                <w:sz w:val="24"/>
                <w:szCs w:val="24"/>
              </w:rPr>
              <w:t>n</w:t>
            </w:r>
            <w:r w:rsidRPr="00063AE8">
              <w:rPr>
                <w:rFonts w:cs="Calibri"/>
                <w:sz w:val="24"/>
                <w:szCs w:val="24"/>
              </w:rPr>
              <w:t>t.</w:t>
            </w:r>
          </w:p>
          <w:p w:rsidR="009E243E" w:rsidRPr="00063AE8" w:rsidRDefault="009E243E" w:rsidP="00A81BCE">
            <w:pPr>
              <w:widowControl w:val="0"/>
              <w:autoSpaceDE w:val="0"/>
              <w:autoSpaceDN w:val="0"/>
              <w:adjustRightInd w:val="0"/>
              <w:spacing w:before="1" w:after="0" w:line="238" w:lineRule="auto"/>
              <w:ind w:left="443" w:right="642"/>
              <w:rPr>
                <w:rFonts w:ascii="Times New Roman" w:hAnsi="Times New Roman"/>
                <w:sz w:val="24"/>
                <w:szCs w:val="24"/>
              </w:rPr>
            </w:pPr>
            <w:r w:rsidRPr="00063AE8">
              <w:rPr>
                <w:rFonts w:cs="Calibri"/>
                <w:sz w:val="24"/>
                <w:szCs w:val="24"/>
              </w:rPr>
              <w:t>If</w:t>
            </w:r>
            <w:r w:rsidRPr="00063AE8">
              <w:rPr>
                <w:rFonts w:cs="Calibri"/>
                <w:spacing w:val="-1"/>
                <w:sz w:val="24"/>
                <w:szCs w:val="24"/>
              </w:rPr>
              <w:t xml:space="preserve"> </w:t>
            </w:r>
            <w:r w:rsidRPr="00063AE8">
              <w:rPr>
                <w:rFonts w:cs="Calibri"/>
                <w:spacing w:val="1"/>
                <w:sz w:val="24"/>
                <w:szCs w:val="24"/>
              </w:rPr>
              <w:t>yo</w:t>
            </w:r>
            <w:r w:rsidRPr="00063AE8">
              <w:rPr>
                <w:rFonts w:cs="Calibri"/>
                <w:sz w:val="24"/>
                <w:szCs w:val="24"/>
              </w:rPr>
              <w:t xml:space="preserve">u </w:t>
            </w:r>
            <w:r w:rsidRPr="00063AE8">
              <w:rPr>
                <w:rFonts w:cs="Calibri"/>
                <w:spacing w:val="1"/>
                <w:sz w:val="24"/>
                <w:szCs w:val="24"/>
              </w:rPr>
              <w:t>b</w:t>
            </w:r>
            <w:r w:rsidRPr="00063AE8">
              <w:rPr>
                <w:rFonts w:cs="Calibri"/>
                <w:spacing w:val="-1"/>
                <w:sz w:val="24"/>
                <w:szCs w:val="24"/>
              </w:rPr>
              <w:t>e</w:t>
            </w:r>
            <w:r w:rsidRPr="00063AE8">
              <w:rPr>
                <w:rFonts w:cs="Calibri"/>
                <w:sz w:val="24"/>
                <w:szCs w:val="24"/>
              </w:rPr>
              <w:t>li</w:t>
            </w:r>
            <w:r w:rsidRPr="00063AE8">
              <w:rPr>
                <w:rFonts w:cs="Calibri"/>
                <w:spacing w:val="-1"/>
                <w:sz w:val="24"/>
                <w:szCs w:val="24"/>
              </w:rPr>
              <w:t>e</w:t>
            </w:r>
            <w:r w:rsidRPr="00063AE8">
              <w:rPr>
                <w:rFonts w:cs="Calibri"/>
                <w:spacing w:val="1"/>
                <w:sz w:val="24"/>
                <w:szCs w:val="24"/>
              </w:rPr>
              <w:t>v</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z w:val="24"/>
                <w:szCs w:val="24"/>
              </w:rPr>
              <w:t>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w:t>
            </w:r>
            <w:r w:rsidRPr="00063AE8">
              <w:rPr>
                <w:rFonts w:cs="Calibri"/>
                <w:spacing w:val="3"/>
                <w:sz w:val="24"/>
                <w:szCs w:val="24"/>
              </w:rPr>
              <w:t>n</w:t>
            </w:r>
            <w:r w:rsidRPr="00063AE8">
              <w:rPr>
                <w:rFonts w:cs="Calibri"/>
                <w:spacing w:val="1"/>
                <w:sz w:val="24"/>
                <w:szCs w:val="24"/>
              </w:rPr>
              <w:t>a</w:t>
            </w:r>
            <w:r w:rsidRPr="00063AE8">
              <w:rPr>
                <w:rFonts w:cs="Calibri"/>
                <w:sz w:val="24"/>
                <w:szCs w:val="24"/>
              </w:rPr>
              <w:t>l</w:t>
            </w:r>
            <w:r w:rsidRPr="00063AE8">
              <w:rPr>
                <w:rFonts w:cs="Calibri"/>
                <w:spacing w:val="-2"/>
                <w:sz w:val="24"/>
                <w:szCs w:val="24"/>
              </w:rPr>
              <w:t xml:space="preserve"> </w:t>
            </w:r>
            <w:r w:rsidRPr="00063AE8">
              <w:rPr>
                <w:rFonts w:cs="Calibri"/>
                <w:sz w:val="24"/>
                <w:szCs w:val="24"/>
              </w:rPr>
              <w:t>Pr</w:t>
            </w:r>
            <w:r w:rsidRPr="00063AE8">
              <w:rPr>
                <w:rFonts w:cs="Calibri"/>
                <w:spacing w:val="1"/>
                <w:sz w:val="24"/>
                <w:szCs w:val="24"/>
              </w:rPr>
              <w:t>a</w:t>
            </w:r>
            <w:r w:rsidRPr="00063AE8">
              <w:rPr>
                <w:rFonts w:cs="Calibri"/>
                <w:sz w:val="24"/>
                <w:szCs w:val="24"/>
              </w:rPr>
              <w:t>ctice</w:t>
            </w:r>
            <w:r w:rsidRPr="00063AE8">
              <w:rPr>
                <w:rFonts w:cs="Calibri"/>
                <w:spacing w:val="-2"/>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r</w:t>
            </w:r>
            <w:r w:rsidRPr="00063AE8">
              <w:rPr>
                <w:rFonts w:cs="Calibri"/>
                <w:spacing w:val="-1"/>
                <w:sz w:val="24"/>
                <w:szCs w:val="24"/>
              </w:rPr>
              <w:t xml:space="preserve"> </w:t>
            </w:r>
            <w:r w:rsidRPr="00063AE8">
              <w:rPr>
                <w:rFonts w:cs="Calibri"/>
                <w:sz w:val="24"/>
                <w:szCs w:val="24"/>
              </w:rPr>
              <w:t>Sc</w:t>
            </w:r>
            <w:r w:rsidRPr="00063AE8">
              <w:rPr>
                <w:rFonts w:cs="Calibri"/>
                <w:spacing w:val="1"/>
                <w:sz w:val="24"/>
                <w:szCs w:val="24"/>
              </w:rPr>
              <w:t>hoo</w:t>
            </w:r>
            <w:r w:rsidRPr="00063AE8">
              <w:rPr>
                <w:rFonts w:cs="Calibri"/>
                <w:sz w:val="24"/>
                <w:szCs w:val="24"/>
              </w:rPr>
              <w:t>l</w:t>
            </w:r>
            <w:r w:rsidRPr="00063AE8">
              <w:rPr>
                <w:rFonts w:cs="Calibri"/>
                <w:spacing w:val="-2"/>
                <w:sz w:val="24"/>
                <w:szCs w:val="24"/>
              </w:rPr>
              <w:t xml:space="preserve"> </w:t>
            </w:r>
            <w:r w:rsidRPr="00063AE8">
              <w:rPr>
                <w:rFonts w:cs="Calibri"/>
                <w:sz w:val="24"/>
                <w:szCs w:val="24"/>
              </w:rPr>
              <w:t>P</w:t>
            </w:r>
            <w:r w:rsidRPr="00063AE8">
              <w:rPr>
                <w:rFonts w:cs="Calibri"/>
                <w:spacing w:val="2"/>
                <w:sz w:val="24"/>
                <w:szCs w:val="24"/>
              </w:rPr>
              <w:t>e</w:t>
            </w:r>
            <w:r w:rsidRPr="00063AE8">
              <w:rPr>
                <w:rFonts w:cs="Calibri"/>
                <w:sz w:val="24"/>
                <w:szCs w:val="24"/>
              </w:rPr>
              <w:t>r</w:t>
            </w:r>
            <w:r w:rsidRPr="00063AE8">
              <w:rPr>
                <w:rFonts w:cs="Calibri"/>
                <w:spacing w:val="-1"/>
                <w:sz w:val="24"/>
                <w:szCs w:val="24"/>
              </w:rPr>
              <w:t>f</w:t>
            </w:r>
            <w:r w:rsidRPr="00063AE8">
              <w:rPr>
                <w:rFonts w:cs="Calibri"/>
                <w:spacing w:val="1"/>
                <w:sz w:val="24"/>
                <w:szCs w:val="24"/>
              </w:rPr>
              <w:t>o</w:t>
            </w:r>
            <w:r w:rsidRPr="00063AE8">
              <w:rPr>
                <w:rFonts w:cs="Calibri"/>
                <w:sz w:val="24"/>
                <w:szCs w:val="24"/>
              </w:rPr>
              <w:t>r</w:t>
            </w:r>
            <w:r w:rsidRPr="00063AE8">
              <w:rPr>
                <w:rFonts w:cs="Calibri"/>
                <w:spacing w:val="-1"/>
                <w:sz w:val="24"/>
                <w:szCs w:val="24"/>
              </w:rPr>
              <w:t>m</w:t>
            </w:r>
            <w:r w:rsidRPr="00063AE8">
              <w:rPr>
                <w:rFonts w:cs="Calibri"/>
                <w:spacing w:val="1"/>
                <w:sz w:val="24"/>
                <w:szCs w:val="24"/>
              </w:rPr>
              <w:t>an</w:t>
            </w:r>
            <w:r w:rsidRPr="00063AE8">
              <w:rPr>
                <w:rFonts w:cs="Calibri"/>
                <w:sz w:val="24"/>
                <w:szCs w:val="24"/>
              </w:rPr>
              <w:t>ce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a</w:t>
            </w:r>
            <w:r w:rsidRPr="00063AE8">
              <w:rPr>
                <w:rFonts w:cs="Calibri"/>
                <w:sz w:val="24"/>
                <w:szCs w:val="24"/>
              </w:rPr>
              <w:t>ti</w:t>
            </w:r>
            <w:r w:rsidRPr="00063AE8">
              <w:rPr>
                <w:rFonts w:cs="Calibri"/>
                <w:spacing w:val="1"/>
                <w:sz w:val="24"/>
                <w:szCs w:val="24"/>
              </w:rPr>
              <w:t>n</w:t>
            </w:r>
            <w:r w:rsidRPr="00063AE8">
              <w:rPr>
                <w:rFonts w:cs="Calibri"/>
                <w:sz w:val="24"/>
                <w:szCs w:val="24"/>
              </w:rPr>
              <w:t xml:space="preserve">g </w:t>
            </w:r>
            <w:r w:rsidRPr="00063AE8">
              <w:rPr>
                <w:rFonts w:cs="Calibri"/>
                <w:spacing w:val="-1"/>
                <w:sz w:val="24"/>
                <w:szCs w:val="24"/>
              </w:rPr>
              <w:t>s</w:t>
            </w:r>
            <w:r w:rsidRPr="00063AE8">
              <w:rPr>
                <w:rFonts w:cs="Calibri"/>
                <w:spacing w:val="1"/>
                <w:sz w:val="24"/>
                <w:szCs w:val="24"/>
              </w:rPr>
              <w:t>h</w:t>
            </w:r>
            <w:r w:rsidRPr="00063AE8">
              <w:rPr>
                <w:rFonts w:cs="Calibri"/>
                <w:sz w:val="24"/>
                <w:szCs w:val="24"/>
              </w:rPr>
              <w:t>o</w:t>
            </w:r>
            <w:r w:rsidRPr="00063AE8">
              <w:rPr>
                <w:rFonts w:cs="Calibri"/>
                <w:spacing w:val="1"/>
                <w:sz w:val="24"/>
                <w:szCs w:val="24"/>
              </w:rPr>
              <w:t>u</w:t>
            </w:r>
            <w:r w:rsidRPr="00063AE8">
              <w:rPr>
                <w:rFonts w:cs="Calibri"/>
                <w:sz w:val="24"/>
                <w:szCs w:val="24"/>
              </w:rPr>
              <w:t>ld</w:t>
            </w:r>
            <w:r w:rsidRPr="00063AE8">
              <w:rPr>
                <w:rFonts w:cs="Calibri"/>
                <w:spacing w:val="1"/>
                <w:sz w:val="24"/>
                <w:szCs w:val="24"/>
              </w:rPr>
              <w:t xml:space="preserve"> </w:t>
            </w:r>
            <w:r w:rsidRPr="00063AE8">
              <w:rPr>
                <w:rFonts w:cs="Calibri"/>
                <w:sz w:val="24"/>
                <w:szCs w:val="24"/>
              </w:rPr>
              <w:t>c</w:t>
            </w:r>
            <w:r w:rsidRPr="00063AE8">
              <w:rPr>
                <w:rFonts w:cs="Calibri"/>
                <w:spacing w:val="1"/>
                <w:sz w:val="24"/>
                <w:szCs w:val="24"/>
              </w:rPr>
              <w:t>han</w:t>
            </w:r>
            <w:r w:rsidRPr="00063AE8">
              <w:rPr>
                <w:rFonts w:cs="Calibri"/>
                <w:sz w:val="24"/>
                <w:szCs w:val="24"/>
              </w:rPr>
              <w:t>g</w:t>
            </w:r>
            <w:r w:rsidRPr="00063AE8">
              <w:rPr>
                <w:rFonts w:cs="Calibri"/>
                <w:spacing w:val="-1"/>
                <w:sz w:val="24"/>
                <w:szCs w:val="24"/>
              </w:rPr>
              <w:t>e</w:t>
            </w:r>
            <w:r w:rsidRPr="00063AE8">
              <w:rPr>
                <w:rFonts w:cs="Calibri"/>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1"/>
                <w:sz w:val="24"/>
                <w:szCs w:val="24"/>
              </w:rPr>
              <w:t>e</w:t>
            </w:r>
            <w:r w:rsidRPr="00063AE8">
              <w:rPr>
                <w:rFonts w:cs="Calibri"/>
                <w:spacing w:val="1"/>
                <w:sz w:val="24"/>
                <w:szCs w:val="24"/>
              </w:rPr>
              <w:t>pa</w:t>
            </w:r>
            <w:r w:rsidRPr="00063AE8">
              <w:rPr>
                <w:rFonts w:cs="Calibri"/>
                <w:sz w:val="24"/>
                <w:szCs w:val="24"/>
              </w:rPr>
              <w:t>re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ev</w:t>
            </w:r>
            <w:r w:rsidRPr="00063AE8">
              <w:rPr>
                <w:rFonts w:cs="Calibri"/>
                <w:sz w:val="24"/>
                <w:szCs w:val="24"/>
              </w:rPr>
              <w:t>i</w:t>
            </w:r>
            <w:r w:rsidRPr="00063AE8">
              <w:rPr>
                <w:rFonts w:cs="Calibri"/>
                <w:spacing w:val="1"/>
                <w:sz w:val="24"/>
                <w:szCs w:val="24"/>
              </w:rPr>
              <w:t>d</w:t>
            </w:r>
            <w:r w:rsidRPr="00063AE8">
              <w:rPr>
                <w:rFonts w:cs="Calibri"/>
                <w:spacing w:val="-1"/>
                <w:sz w:val="24"/>
                <w:szCs w:val="24"/>
              </w:rPr>
              <w:t>e</w:t>
            </w:r>
            <w:r w:rsidRPr="00063AE8">
              <w:rPr>
                <w:rFonts w:cs="Calibri"/>
                <w:spacing w:val="3"/>
                <w:sz w:val="24"/>
                <w:szCs w:val="24"/>
              </w:rPr>
              <w:t>n</w:t>
            </w:r>
            <w:r w:rsidRPr="00063AE8">
              <w:rPr>
                <w:rFonts w:cs="Calibri"/>
                <w:sz w:val="24"/>
                <w:szCs w:val="24"/>
              </w:rPr>
              <w:t>c</w:t>
            </w:r>
            <w:r w:rsidRPr="00063AE8">
              <w:rPr>
                <w:rFonts w:cs="Calibri"/>
                <w:spacing w:val="-1"/>
                <w:sz w:val="24"/>
                <w:szCs w:val="24"/>
              </w:rPr>
              <w:t>e</w:t>
            </w:r>
            <w:r w:rsidRPr="00063AE8">
              <w:rPr>
                <w:rFonts w:cs="Calibri"/>
                <w:sz w:val="24"/>
                <w:szCs w:val="24"/>
              </w:rPr>
              <w:t>.</w:t>
            </w:r>
          </w:p>
        </w:tc>
      </w:tr>
    </w:tbl>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34 ~</w:t>
      </w: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tbl>
      <w:tblPr>
        <w:tblW w:w="8539" w:type="dxa"/>
        <w:tblInd w:w="106" w:type="dxa"/>
        <w:tblLayout w:type="fixed"/>
        <w:tblCellMar>
          <w:left w:w="0" w:type="dxa"/>
          <w:right w:w="0" w:type="dxa"/>
        </w:tblCellMar>
        <w:tblLook w:val="0000" w:firstRow="0" w:lastRow="0" w:firstColumn="0" w:lastColumn="0" w:noHBand="0" w:noVBand="0"/>
      </w:tblPr>
      <w:tblGrid>
        <w:gridCol w:w="2180"/>
        <w:gridCol w:w="6359"/>
      </w:tblGrid>
      <w:tr w:rsidR="009E243E" w:rsidRPr="00617175" w:rsidTr="00A81BCE">
        <w:trPr>
          <w:trHeight w:hRule="exact" w:val="358"/>
        </w:trPr>
        <w:tc>
          <w:tcPr>
            <w:tcW w:w="2180" w:type="dxa"/>
            <w:tcBorders>
              <w:top w:val="single" w:sz="4" w:space="0" w:color="000000"/>
              <w:left w:val="single" w:sz="4" w:space="0" w:color="000000"/>
              <w:bottom w:val="single" w:sz="4" w:space="0" w:color="000000"/>
              <w:right w:val="single" w:sz="4" w:space="0" w:color="000000"/>
            </w:tcBorders>
            <w:shd w:val="clear" w:color="auto" w:fill="EEECE1"/>
          </w:tcPr>
          <w:p w:rsidR="009E243E" w:rsidRPr="00617175" w:rsidRDefault="009E243E" w:rsidP="00A81BCE">
            <w:pPr>
              <w:widowControl w:val="0"/>
              <w:autoSpaceDE w:val="0"/>
              <w:autoSpaceDN w:val="0"/>
              <w:adjustRightInd w:val="0"/>
              <w:spacing w:after="0" w:line="291" w:lineRule="exact"/>
              <w:ind w:left="102"/>
              <w:jc w:val="center"/>
              <w:rPr>
                <w:rFonts w:ascii="Times New Roman" w:hAnsi="Times New Roman"/>
                <w:sz w:val="24"/>
                <w:szCs w:val="24"/>
              </w:rPr>
            </w:pPr>
            <w:r w:rsidRPr="00617175">
              <w:rPr>
                <w:rFonts w:cs="Calibri"/>
                <w:b/>
                <w:bCs/>
                <w:spacing w:val="-1"/>
                <w:position w:val="1"/>
                <w:sz w:val="24"/>
                <w:szCs w:val="24"/>
              </w:rPr>
              <w:t>R</w:t>
            </w:r>
            <w:r w:rsidRPr="00617175">
              <w:rPr>
                <w:rFonts w:cs="Calibri"/>
                <w:b/>
                <w:bCs/>
                <w:spacing w:val="1"/>
                <w:position w:val="1"/>
                <w:sz w:val="24"/>
                <w:szCs w:val="24"/>
              </w:rPr>
              <w:t>ol</w:t>
            </w:r>
            <w:r w:rsidRPr="00617175">
              <w:rPr>
                <w:rFonts w:cs="Calibri"/>
                <w:b/>
                <w:bCs/>
                <w:spacing w:val="-1"/>
                <w:position w:val="1"/>
                <w:sz w:val="24"/>
                <w:szCs w:val="24"/>
              </w:rPr>
              <w:t>e</w:t>
            </w:r>
            <w:r w:rsidRPr="00617175">
              <w:rPr>
                <w:rFonts w:cs="Calibri"/>
                <w:b/>
                <w:bCs/>
                <w:spacing w:val="1"/>
                <w:position w:val="1"/>
                <w:sz w:val="24"/>
                <w:szCs w:val="24"/>
              </w:rPr>
              <w:t>-Tr</w:t>
            </w:r>
            <w:r w:rsidRPr="00617175">
              <w:rPr>
                <w:rFonts w:cs="Calibri"/>
                <w:b/>
                <w:bCs/>
                <w:spacing w:val="-1"/>
                <w:position w:val="1"/>
                <w:sz w:val="24"/>
                <w:szCs w:val="24"/>
              </w:rPr>
              <w:t>a</w:t>
            </w:r>
            <w:r w:rsidRPr="00617175">
              <w:rPr>
                <w:rFonts w:cs="Calibri"/>
                <w:b/>
                <w:bCs/>
                <w:position w:val="1"/>
                <w:sz w:val="24"/>
                <w:szCs w:val="24"/>
              </w:rPr>
              <w:t>ck</w:t>
            </w:r>
          </w:p>
        </w:tc>
        <w:tc>
          <w:tcPr>
            <w:tcW w:w="6359" w:type="dxa"/>
            <w:tcBorders>
              <w:top w:val="single" w:sz="4" w:space="0" w:color="000000"/>
              <w:left w:val="single" w:sz="4" w:space="0" w:color="000000"/>
              <w:bottom w:val="single" w:sz="4" w:space="0" w:color="000000"/>
              <w:right w:val="single" w:sz="4" w:space="0" w:color="000000"/>
            </w:tcBorders>
            <w:shd w:val="clear" w:color="auto" w:fill="EEECE1"/>
          </w:tcPr>
          <w:p w:rsidR="009E243E" w:rsidRPr="00617175" w:rsidRDefault="009E243E" w:rsidP="00A81BCE">
            <w:pPr>
              <w:widowControl w:val="0"/>
              <w:autoSpaceDE w:val="0"/>
              <w:autoSpaceDN w:val="0"/>
              <w:adjustRightInd w:val="0"/>
              <w:spacing w:after="0" w:line="291" w:lineRule="exact"/>
              <w:ind w:left="100"/>
              <w:jc w:val="center"/>
              <w:rPr>
                <w:rFonts w:ascii="Times New Roman" w:hAnsi="Times New Roman"/>
                <w:sz w:val="24"/>
                <w:szCs w:val="24"/>
              </w:rPr>
            </w:pPr>
            <w:r w:rsidRPr="00617175">
              <w:rPr>
                <w:rFonts w:cs="Calibri"/>
                <w:b/>
                <w:bCs/>
                <w:spacing w:val="1"/>
                <w:position w:val="1"/>
                <w:sz w:val="24"/>
                <w:szCs w:val="24"/>
              </w:rPr>
              <w:t>T</w:t>
            </w:r>
            <w:r w:rsidRPr="00617175">
              <w:rPr>
                <w:rFonts w:cs="Calibri"/>
                <w:b/>
                <w:bCs/>
                <w:position w:val="1"/>
                <w:sz w:val="24"/>
                <w:szCs w:val="24"/>
              </w:rPr>
              <w:t>o</w:t>
            </w:r>
            <w:r w:rsidRPr="00617175">
              <w:rPr>
                <w:rFonts w:cs="Calibri"/>
                <w:b/>
                <w:bCs/>
                <w:spacing w:val="1"/>
                <w:position w:val="1"/>
                <w:sz w:val="24"/>
                <w:szCs w:val="24"/>
              </w:rPr>
              <w:t>p</w:t>
            </w:r>
            <w:r w:rsidRPr="00617175">
              <w:rPr>
                <w:rFonts w:cs="Calibri"/>
                <w:b/>
                <w:bCs/>
                <w:spacing w:val="-1"/>
                <w:position w:val="1"/>
                <w:sz w:val="24"/>
                <w:szCs w:val="24"/>
              </w:rPr>
              <w:t>i</w:t>
            </w:r>
            <w:r w:rsidRPr="00617175">
              <w:rPr>
                <w:rFonts w:cs="Calibri"/>
                <w:b/>
                <w:bCs/>
                <w:position w:val="1"/>
                <w:sz w:val="24"/>
                <w:szCs w:val="24"/>
              </w:rPr>
              <w:t>cs</w:t>
            </w:r>
            <w:r w:rsidRPr="00617175">
              <w:rPr>
                <w:rFonts w:cs="Calibri"/>
                <w:b/>
                <w:bCs/>
                <w:spacing w:val="1"/>
                <w:position w:val="1"/>
                <w:sz w:val="24"/>
                <w:szCs w:val="24"/>
              </w:rPr>
              <w:t xml:space="preserve"> </w:t>
            </w:r>
            <w:r w:rsidRPr="00617175">
              <w:rPr>
                <w:rFonts w:cs="Calibri"/>
                <w:b/>
                <w:bCs/>
                <w:spacing w:val="-2"/>
                <w:position w:val="1"/>
                <w:sz w:val="24"/>
                <w:szCs w:val="24"/>
              </w:rPr>
              <w:t>f</w:t>
            </w:r>
            <w:r w:rsidRPr="00617175">
              <w:rPr>
                <w:rFonts w:cs="Calibri"/>
                <w:b/>
                <w:bCs/>
                <w:position w:val="1"/>
                <w:sz w:val="24"/>
                <w:szCs w:val="24"/>
              </w:rPr>
              <w:t>or F</w:t>
            </w:r>
            <w:r w:rsidRPr="00617175">
              <w:rPr>
                <w:rFonts w:cs="Calibri"/>
                <w:b/>
                <w:bCs/>
                <w:spacing w:val="1"/>
                <w:position w:val="1"/>
                <w:sz w:val="24"/>
                <w:szCs w:val="24"/>
              </w:rPr>
              <w:t>or</w:t>
            </w:r>
            <w:r w:rsidRPr="00617175">
              <w:rPr>
                <w:rFonts w:cs="Calibri"/>
                <w:b/>
                <w:bCs/>
                <w:spacing w:val="-1"/>
                <w:position w:val="1"/>
                <w:sz w:val="24"/>
                <w:szCs w:val="24"/>
              </w:rPr>
              <w:t>ma</w:t>
            </w:r>
            <w:r w:rsidRPr="00617175">
              <w:rPr>
                <w:rFonts w:cs="Calibri"/>
                <w:b/>
                <w:bCs/>
                <w:position w:val="1"/>
                <w:sz w:val="24"/>
                <w:szCs w:val="24"/>
              </w:rPr>
              <w:t>l</w:t>
            </w:r>
            <w:r w:rsidRPr="00617175">
              <w:rPr>
                <w:rFonts w:cs="Calibri"/>
                <w:b/>
                <w:bCs/>
                <w:spacing w:val="2"/>
                <w:position w:val="1"/>
                <w:sz w:val="24"/>
                <w:szCs w:val="24"/>
              </w:rPr>
              <w:t xml:space="preserve"> </w:t>
            </w:r>
            <w:r w:rsidRPr="00617175">
              <w:rPr>
                <w:rFonts w:cs="Calibri"/>
                <w:b/>
                <w:bCs/>
                <w:spacing w:val="-1"/>
                <w:position w:val="1"/>
                <w:sz w:val="24"/>
                <w:szCs w:val="24"/>
              </w:rPr>
              <w:t>Re</w:t>
            </w:r>
            <w:r w:rsidRPr="00617175">
              <w:rPr>
                <w:rFonts w:cs="Calibri"/>
                <w:b/>
                <w:bCs/>
                <w:spacing w:val="-2"/>
                <w:position w:val="1"/>
                <w:sz w:val="24"/>
                <w:szCs w:val="24"/>
              </w:rPr>
              <w:t>f</w:t>
            </w:r>
            <w:r w:rsidRPr="00617175">
              <w:rPr>
                <w:rFonts w:cs="Calibri"/>
                <w:b/>
                <w:bCs/>
                <w:spacing w:val="1"/>
                <w:position w:val="1"/>
                <w:sz w:val="24"/>
                <w:szCs w:val="24"/>
              </w:rPr>
              <w:t>l</w:t>
            </w:r>
            <w:r w:rsidRPr="00617175">
              <w:rPr>
                <w:rFonts w:cs="Calibri"/>
                <w:b/>
                <w:bCs/>
                <w:spacing w:val="-1"/>
                <w:position w:val="1"/>
                <w:sz w:val="24"/>
                <w:szCs w:val="24"/>
              </w:rPr>
              <w:t>e</w:t>
            </w:r>
            <w:r w:rsidRPr="00617175">
              <w:rPr>
                <w:rFonts w:cs="Calibri"/>
                <w:b/>
                <w:bCs/>
                <w:position w:val="1"/>
                <w:sz w:val="24"/>
                <w:szCs w:val="24"/>
              </w:rPr>
              <w:t>c</w:t>
            </w:r>
            <w:r w:rsidRPr="00617175">
              <w:rPr>
                <w:rFonts w:cs="Calibri"/>
                <w:b/>
                <w:bCs/>
                <w:spacing w:val="1"/>
                <w:position w:val="1"/>
                <w:sz w:val="24"/>
                <w:szCs w:val="24"/>
              </w:rPr>
              <w:t>tio</w:t>
            </w:r>
            <w:r w:rsidRPr="00617175">
              <w:rPr>
                <w:rFonts w:cs="Calibri"/>
                <w:b/>
                <w:bCs/>
                <w:position w:val="1"/>
                <w:sz w:val="24"/>
                <w:szCs w:val="24"/>
              </w:rPr>
              <w:t>n</w:t>
            </w:r>
          </w:p>
        </w:tc>
      </w:tr>
      <w:tr w:rsidR="009E243E" w:rsidRPr="00617175" w:rsidTr="00A81BCE">
        <w:trPr>
          <w:trHeight w:hRule="exact" w:val="2527"/>
        </w:trPr>
        <w:tc>
          <w:tcPr>
            <w:tcW w:w="2180"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autoSpaceDE w:val="0"/>
              <w:autoSpaceDN w:val="0"/>
              <w:adjustRightInd w:val="0"/>
              <w:spacing w:after="0" w:line="242" w:lineRule="exact"/>
              <w:ind w:left="102"/>
              <w:rPr>
                <w:rFonts w:ascii="Times New Roman" w:hAnsi="Times New Roman"/>
                <w:sz w:val="24"/>
                <w:szCs w:val="24"/>
              </w:rPr>
            </w:pPr>
            <w:r w:rsidRPr="00063AE8">
              <w:rPr>
                <w:rFonts w:cs="Calibri"/>
                <w:position w:val="1"/>
                <w:sz w:val="24"/>
                <w:szCs w:val="24"/>
              </w:rPr>
              <w:t>P</w:t>
            </w:r>
            <w:r w:rsidRPr="00063AE8">
              <w:rPr>
                <w:rFonts w:cs="Calibri"/>
                <w:spacing w:val="1"/>
                <w:position w:val="1"/>
                <w:sz w:val="24"/>
                <w:szCs w:val="24"/>
              </w:rPr>
              <w:t>a</w:t>
            </w:r>
            <w:r w:rsidRPr="00063AE8">
              <w:rPr>
                <w:rFonts w:cs="Calibri"/>
                <w:position w:val="1"/>
                <w:sz w:val="24"/>
                <w:szCs w:val="24"/>
              </w:rPr>
              <w:t>r</w:t>
            </w:r>
            <w:r w:rsidRPr="00063AE8">
              <w:rPr>
                <w:rFonts w:cs="Calibri"/>
                <w:spacing w:val="1"/>
                <w:position w:val="1"/>
                <w:sz w:val="24"/>
                <w:szCs w:val="24"/>
              </w:rPr>
              <w:t>ap</w:t>
            </w:r>
            <w:r w:rsidRPr="00063AE8">
              <w:rPr>
                <w:rFonts w:cs="Calibri"/>
                <w:position w:val="1"/>
                <w:sz w:val="24"/>
                <w:szCs w:val="24"/>
              </w:rPr>
              <w:t>r</w:t>
            </w:r>
            <w:r w:rsidRPr="00063AE8">
              <w:rPr>
                <w:rFonts w:cs="Calibri"/>
                <w:spacing w:val="1"/>
                <w:position w:val="1"/>
                <w:sz w:val="24"/>
                <w:szCs w:val="24"/>
              </w:rPr>
              <w:t>o</w:t>
            </w:r>
            <w:r w:rsidRPr="00063AE8">
              <w:rPr>
                <w:rFonts w:cs="Calibri"/>
                <w:spacing w:val="-1"/>
                <w:position w:val="1"/>
                <w:sz w:val="24"/>
                <w:szCs w:val="24"/>
              </w:rPr>
              <w:t>fe</w:t>
            </w:r>
            <w:r w:rsidRPr="00063AE8">
              <w:rPr>
                <w:rFonts w:cs="Calibri"/>
                <w:spacing w:val="1"/>
                <w:position w:val="1"/>
                <w:sz w:val="24"/>
                <w:szCs w:val="24"/>
              </w:rPr>
              <w:t>s</w:t>
            </w:r>
            <w:r w:rsidRPr="00063AE8">
              <w:rPr>
                <w:rFonts w:cs="Calibri"/>
                <w:spacing w:val="-1"/>
                <w:position w:val="1"/>
                <w:sz w:val="24"/>
                <w:szCs w:val="24"/>
              </w:rPr>
              <w:t>s</w:t>
            </w:r>
            <w:r w:rsidRPr="00063AE8">
              <w:rPr>
                <w:rFonts w:cs="Calibri"/>
                <w:position w:val="1"/>
                <w:sz w:val="24"/>
                <w:szCs w:val="24"/>
              </w:rPr>
              <w:t>i</w:t>
            </w:r>
            <w:r w:rsidRPr="00063AE8">
              <w:rPr>
                <w:rFonts w:cs="Calibri"/>
                <w:spacing w:val="1"/>
                <w:position w:val="1"/>
                <w:sz w:val="24"/>
                <w:szCs w:val="24"/>
              </w:rPr>
              <w:t>onal</w:t>
            </w:r>
          </w:p>
        </w:tc>
        <w:tc>
          <w:tcPr>
            <w:tcW w:w="6359" w:type="dxa"/>
            <w:tcBorders>
              <w:top w:val="single" w:sz="4" w:space="0" w:color="000000"/>
              <w:left w:val="single" w:sz="4" w:space="0" w:color="000000"/>
              <w:bottom w:val="single" w:sz="4" w:space="0" w:color="000000"/>
              <w:right w:val="single" w:sz="4" w:space="0" w:color="000000"/>
            </w:tcBorders>
          </w:tcPr>
          <w:p w:rsidR="009E243E" w:rsidRPr="00063AE8" w:rsidRDefault="009E243E" w:rsidP="00A81BCE">
            <w:pPr>
              <w:widowControl w:val="0"/>
              <w:numPr>
                <w:ilvl w:val="0"/>
                <w:numId w:val="35"/>
              </w:numPr>
              <w:autoSpaceDE w:val="0"/>
              <w:autoSpaceDN w:val="0"/>
              <w:adjustRightInd w:val="0"/>
              <w:spacing w:before="13" w:after="0" w:line="239" w:lineRule="auto"/>
              <w:ind w:right="235"/>
              <w:rPr>
                <w:rFonts w:cs="Calibri"/>
                <w:sz w:val="24"/>
                <w:szCs w:val="24"/>
              </w:rPr>
            </w:pPr>
            <w:r w:rsidRPr="00063AE8">
              <w:rPr>
                <w:rFonts w:cs="Calibri"/>
                <w:sz w:val="24"/>
                <w:szCs w:val="24"/>
              </w:rPr>
              <w:t>R</w:t>
            </w:r>
            <w:r w:rsidRPr="00063AE8">
              <w:rPr>
                <w:rFonts w:cs="Calibri"/>
                <w:spacing w:val="-1"/>
                <w:sz w:val="24"/>
                <w:szCs w:val="24"/>
              </w:rPr>
              <w:t>ef</w:t>
            </w:r>
            <w:r w:rsidRPr="00063AE8">
              <w:rPr>
                <w:rFonts w:cs="Calibri"/>
                <w:spacing w:val="2"/>
                <w:sz w:val="24"/>
                <w:szCs w:val="24"/>
              </w:rPr>
              <w:t>l</w:t>
            </w:r>
            <w:r w:rsidRPr="00063AE8">
              <w:rPr>
                <w:rFonts w:cs="Calibri"/>
                <w:spacing w:val="-1"/>
                <w:sz w:val="24"/>
                <w:szCs w:val="24"/>
              </w:rPr>
              <w:t>e</w:t>
            </w:r>
            <w:r w:rsidRPr="00063AE8">
              <w:rPr>
                <w:rFonts w:cs="Calibri"/>
                <w:sz w:val="24"/>
                <w:szCs w:val="24"/>
              </w:rPr>
              <w:t xml:space="preserve">ct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p</w:t>
            </w:r>
            <w:r w:rsidRPr="00063AE8">
              <w:rPr>
                <w:rFonts w:cs="Calibri"/>
                <w:sz w:val="24"/>
                <w:szCs w:val="24"/>
              </w:rPr>
              <w:t>r</w:t>
            </w:r>
            <w:r w:rsidRPr="00063AE8">
              <w:rPr>
                <w:rFonts w:cs="Calibri"/>
                <w:spacing w:val="1"/>
                <w:sz w:val="24"/>
                <w:szCs w:val="24"/>
              </w:rPr>
              <w:t>o</w:t>
            </w:r>
            <w:r w:rsidRPr="00063AE8">
              <w:rPr>
                <w:rFonts w:cs="Calibri"/>
                <w:sz w:val="24"/>
                <w:szCs w:val="24"/>
              </w:rPr>
              <w:t>gr</w:t>
            </w:r>
            <w:r w:rsidRPr="00063AE8">
              <w:rPr>
                <w:rFonts w:cs="Calibri"/>
                <w:spacing w:val="-1"/>
                <w:sz w:val="24"/>
                <w:szCs w:val="24"/>
              </w:rPr>
              <w:t>e</w:t>
            </w:r>
            <w:r w:rsidRPr="00063AE8">
              <w:rPr>
                <w:rFonts w:cs="Calibri"/>
                <w:spacing w:val="1"/>
                <w:sz w:val="24"/>
                <w:szCs w:val="24"/>
              </w:rPr>
              <w:t>s</w:t>
            </w:r>
            <w:r w:rsidRPr="00063AE8">
              <w:rPr>
                <w:rFonts w:cs="Calibri"/>
                <w:sz w:val="24"/>
                <w:szCs w:val="24"/>
              </w:rPr>
              <w:t>s</w:t>
            </w:r>
            <w:r w:rsidRPr="00063AE8">
              <w:rPr>
                <w:rFonts w:cs="Calibri"/>
                <w:spacing w:val="-2"/>
                <w:sz w:val="24"/>
                <w:szCs w:val="24"/>
              </w:rPr>
              <w:t xml:space="preserve"> </w:t>
            </w:r>
            <w:r w:rsidRPr="00063AE8">
              <w:rPr>
                <w:rFonts w:cs="Calibri"/>
                <w:sz w:val="24"/>
                <w:szCs w:val="24"/>
              </w:rPr>
              <w:t>t</w:t>
            </w:r>
            <w:r w:rsidRPr="00063AE8">
              <w:rPr>
                <w:rFonts w:cs="Calibri"/>
                <w:spacing w:val="1"/>
                <w:sz w:val="24"/>
                <w:szCs w:val="24"/>
              </w:rPr>
              <w:t>o</w:t>
            </w:r>
            <w:r w:rsidRPr="00063AE8">
              <w:rPr>
                <w:rFonts w:cs="Calibri"/>
                <w:spacing w:val="-1"/>
                <w:sz w:val="24"/>
                <w:szCs w:val="24"/>
              </w:rPr>
              <w:t>w</w:t>
            </w:r>
            <w:r w:rsidRPr="00063AE8">
              <w:rPr>
                <w:rFonts w:cs="Calibri"/>
                <w:spacing w:val="1"/>
                <w:sz w:val="24"/>
                <w:szCs w:val="24"/>
              </w:rPr>
              <w:t>a</w:t>
            </w:r>
            <w:r w:rsidRPr="00063AE8">
              <w:rPr>
                <w:rFonts w:cs="Calibri"/>
                <w:sz w:val="24"/>
                <w:szCs w:val="24"/>
              </w:rPr>
              <w:t>rd g</w:t>
            </w:r>
            <w:r w:rsidRPr="00063AE8">
              <w:rPr>
                <w:rFonts w:cs="Calibri"/>
                <w:spacing w:val="3"/>
                <w:sz w:val="24"/>
                <w:szCs w:val="24"/>
              </w:rPr>
              <w:t>o</w:t>
            </w:r>
            <w:r w:rsidRPr="00063AE8">
              <w:rPr>
                <w:rFonts w:cs="Calibri"/>
                <w:spacing w:val="1"/>
                <w:sz w:val="24"/>
                <w:szCs w:val="24"/>
              </w:rPr>
              <w:t>a</w:t>
            </w:r>
            <w:r w:rsidRPr="00063AE8">
              <w:rPr>
                <w:rFonts w:cs="Calibri"/>
                <w:sz w:val="24"/>
                <w:szCs w:val="24"/>
              </w:rPr>
              <w:t>ls</w:t>
            </w:r>
            <w:r w:rsidRPr="00063AE8">
              <w:rPr>
                <w:rFonts w:cs="Calibri"/>
                <w:spacing w:val="-2"/>
                <w:sz w:val="24"/>
                <w:szCs w:val="24"/>
              </w:rPr>
              <w:t xml:space="preserve"> </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c</w:t>
            </w:r>
            <w:r w:rsidRPr="00063AE8">
              <w:rPr>
                <w:rFonts w:cs="Calibri"/>
                <w:spacing w:val="1"/>
                <w:sz w:val="24"/>
                <w:szCs w:val="24"/>
              </w:rPr>
              <w:t>u</w:t>
            </w:r>
            <w:r w:rsidRPr="00063AE8">
              <w:rPr>
                <w:rFonts w:cs="Calibri"/>
                <w:sz w:val="24"/>
                <w:szCs w:val="24"/>
              </w:rPr>
              <w:t>rr</w:t>
            </w:r>
            <w:r w:rsidRPr="00063AE8">
              <w:rPr>
                <w:rFonts w:cs="Calibri"/>
                <w:spacing w:val="-1"/>
                <w:sz w:val="24"/>
                <w:szCs w:val="24"/>
              </w:rPr>
              <w:t>e</w:t>
            </w:r>
            <w:r w:rsidRPr="00063AE8">
              <w:rPr>
                <w:rFonts w:cs="Calibri"/>
                <w:spacing w:val="1"/>
                <w:sz w:val="24"/>
                <w:szCs w:val="24"/>
              </w:rPr>
              <w:t>n</w:t>
            </w:r>
            <w:r w:rsidRPr="00063AE8">
              <w:rPr>
                <w:rFonts w:cs="Calibri"/>
                <w:sz w:val="24"/>
                <w:szCs w:val="24"/>
              </w:rPr>
              <w:t>t Pr</w:t>
            </w:r>
            <w:r w:rsidRPr="00063AE8">
              <w:rPr>
                <w:rFonts w:cs="Calibri"/>
                <w:spacing w:val="1"/>
                <w:sz w:val="24"/>
                <w:szCs w:val="24"/>
              </w:rPr>
              <w:t>o</w:t>
            </w:r>
            <w:r w:rsidRPr="00063AE8">
              <w:rPr>
                <w:rFonts w:cs="Calibri"/>
                <w:spacing w:val="-1"/>
                <w:sz w:val="24"/>
                <w:szCs w:val="24"/>
              </w:rPr>
              <w:t>fe</w:t>
            </w:r>
            <w:r w:rsidRPr="00063AE8">
              <w:rPr>
                <w:rFonts w:cs="Calibri"/>
                <w:spacing w:val="1"/>
                <w:sz w:val="24"/>
                <w:szCs w:val="24"/>
              </w:rPr>
              <w:t>s</w:t>
            </w:r>
            <w:r w:rsidRPr="00063AE8">
              <w:rPr>
                <w:rFonts w:cs="Calibri"/>
                <w:spacing w:val="-1"/>
                <w:sz w:val="24"/>
                <w:szCs w:val="24"/>
              </w:rPr>
              <w:t>s</w:t>
            </w:r>
            <w:r w:rsidRPr="00063AE8">
              <w:rPr>
                <w:rFonts w:cs="Calibri"/>
                <w:sz w:val="24"/>
                <w:szCs w:val="24"/>
              </w:rPr>
              <w:t>i</w:t>
            </w:r>
            <w:r w:rsidRPr="00063AE8">
              <w:rPr>
                <w:rFonts w:cs="Calibri"/>
                <w:spacing w:val="1"/>
                <w:sz w:val="24"/>
                <w:szCs w:val="24"/>
              </w:rPr>
              <w:t>o</w:t>
            </w:r>
            <w:r w:rsidRPr="00063AE8">
              <w:rPr>
                <w:rFonts w:cs="Calibri"/>
                <w:spacing w:val="3"/>
                <w:sz w:val="24"/>
                <w:szCs w:val="24"/>
              </w:rPr>
              <w:t>n</w:t>
            </w:r>
            <w:r w:rsidRPr="00063AE8">
              <w:rPr>
                <w:rFonts w:cs="Calibri"/>
                <w:spacing w:val="1"/>
                <w:sz w:val="24"/>
                <w:szCs w:val="24"/>
              </w:rPr>
              <w:t>a</w:t>
            </w:r>
            <w:r w:rsidRPr="00063AE8">
              <w:rPr>
                <w:rFonts w:cs="Calibri"/>
                <w:sz w:val="24"/>
                <w:szCs w:val="24"/>
              </w:rPr>
              <w:t>l</w:t>
            </w:r>
            <w:r w:rsidRPr="00063AE8">
              <w:rPr>
                <w:rFonts w:cs="Calibri"/>
                <w:spacing w:val="-2"/>
                <w:sz w:val="24"/>
                <w:szCs w:val="24"/>
              </w:rPr>
              <w:t xml:space="preserve"> </w:t>
            </w:r>
            <w:r w:rsidRPr="00063AE8">
              <w:rPr>
                <w:rFonts w:cs="Calibri"/>
                <w:spacing w:val="-1"/>
                <w:sz w:val="24"/>
                <w:szCs w:val="24"/>
              </w:rPr>
              <w:t>G</w:t>
            </w:r>
            <w:r w:rsidRPr="00063AE8">
              <w:rPr>
                <w:rFonts w:cs="Calibri"/>
                <w:sz w:val="24"/>
                <w:szCs w:val="24"/>
              </w:rPr>
              <w:t>r</w:t>
            </w:r>
            <w:r w:rsidRPr="00063AE8">
              <w:rPr>
                <w:rFonts w:cs="Calibri"/>
                <w:spacing w:val="1"/>
                <w:sz w:val="24"/>
                <w:szCs w:val="24"/>
              </w:rPr>
              <w:t>o</w:t>
            </w:r>
            <w:r w:rsidRPr="00063AE8">
              <w:rPr>
                <w:rFonts w:cs="Calibri"/>
                <w:spacing w:val="-1"/>
                <w:sz w:val="24"/>
                <w:szCs w:val="24"/>
              </w:rPr>
              <w:t>w</w:t>
            </w:r>
            <w:r w:rsidRPr="00063AE8">
              <w:rPr>
                <w:rFonts w:cs="Calibri"/>
                <w:sz w:val="24"/>
                <w:szCs w:val="24"/>
              </w:rPr>
              <w:t xml:space="preserve">th </w:t>
            </w:r>
            <w:r>
              <w:rPr>
                <w:rFonts w:cs="Calibri"/>
                <w:spacing w:val="1"/>
                <w:sz w:val="24"/>
                <w:szCs w:val="24"/>
              </w:rPr>
              <w:t xml:space="preserve">Plan, using the Professional Growth and Evaluation Rubrics.  </w:t>
            </w:r>
            <w:r w:rsidRPr="00063AE8">
              <w:rPr>
                <w:rFonts w:cs="Calibri"/>
                <w:sz w:val="24"/>
                <w:szCs w:val="24"/>
              </w:rPr>
              <w:t>If</w:t>
            </w:r>
            <w:r w:rsidRPr="00063AE8">
              <w:rPr>
                <w:rFonts w:cs="Calibri"/>
                <w:spacing w:val="-1"/>
                <w:sz w:val="24"/>
                <w:szCs w:val="24"/>
              </w:rPr>
              <w:t xml:space="preserve"> </w:t>
            </w:r>
            <w:r w:rsidRPr="00063AE8">
              <w:rPr>
                <w:rFonts w:cs="Calibri"/>
                <w:spacing w:val="1"/>
                <w:sz w:val="24"/>
                <w:szCs w:val="24"/>
              </w:rPr>
              <w:t>yo</w:t>
            </w:r>
            <w:r w:rsidRPr="00063AE8">
              <w:rPr>
                <w:rFonts w:cs="Calibri"/>
                <w:sz w:val="24"/>
                <w:szCs w:val="24"/>
              </w:rPr>
              <w:t>u</w:t>
            </w:r>
            <w:r w:rsidRPr="00063AE8">
              <w:rPr>
                <w:rFonts w:cs="Calibri"/>
                <w:spacing w:val="-1"/>
                <w:sz w:val="24"/>
                <w:szCs w:val="24"/>
              </w:rPr>
              <w:t xml:space="preserve"> w</w:t>
            </w:r>
            <w:r w:rsidRPr="00063AE8">
              <w:rPr>
                <w:rFonts w:cs="Calibri"/>
                <w:sz w:val="24"/>
                <w:szCs w:val="24"/>
              </w:rPr>
              <w:t>ill</w:t>
            </w:r>
            <w:r w:rsidRPr="00063AE8">
              <w:rPr>
                <w:rFonts w:cs="Calibri"/>
                <w:spacing w:val="-1"/>
                <w:sz w:val="24"/>
                <w:szCs w:val="24"/>
              </w:rPr>
              <w:t xml:space="preserve"> </w:t>
            </w:r>
            <w:r w:rsidRPr="00063AE8">
              <w:rPr>
                <w:rFonts w:cs="Calibri"/>
                <w:spacing w:val="1"/>
                <w:sz w:val="24"/>
                <w:szCs w:val="24"/>
              </w:rPr>
              <w:t>b</w:t>
            </w:r>
            <w:r w:rsidRPr="00063AE8">
              <w:rPr>
                <w:rFonts w:cs="Calibri"/>
                <w:sz w:val="24"/>
                <w:szCs w:val="24"/>
              </w:rPr>
              <w:t>e</w:t>
            </w:r>
            <w:r w:rsidRPr="00063AE8">
              <w:rPr>
                <w:rFonts w:cs="Calibri"/>
                <w:spacing w:val="-1"/>
                <w:sz w:val="24"/>
                <w:szCs w:val="24"/>
              </w:rPr>
              <w:t xml:space="preserve"> </w:t>
            </w:r>
            <w:r w:rsidRPr="00063AE8">
              <w:rPr>
                <w:rFonts w:cs="Calibri"/>
                <w:sz w:val="24"/>
                <w:szCs w:val="24"/>
              </w:rPr>
              <w:t>r</w:t>
            </w:r>
            <w:r w:rsidRPr="00063AE8">
              <w:rPr>
                <w:rFonts w:cs="Calibri"/>
                <w:spacing w:val="-1"/>
                <w:sz w:val="24"/>
                <w:szCs w:val="24"/>
              </w:rPr>
              <w:t>e</w:t>
            </w:r>
            <w:r w:rsidRPr="00063AE8">
              <w:rPr>
                <w:rFonts w:cs="Calibri"/>
                <w:sz w:val="24"/>
                <w:szCs w:val="24"/>
              </w:rPr>
              <w:t>t</w:t>
            </w:r>
            <w:r w:rsidRPr="00063AE8">
              <w:rPr>
                <w:rFonts w:cs="Calibri"/>
                <w:spacing w:val="1"/>
                <w:sz w:val="24"/>
                <w:szCs w:val="24"/>
              </w:rPr>
              <w:t>u</w:t>
            </w:r>
            <w:r w:rsidRPr="00063AE8">
              <w:rPr>
                <w:rFonts w:cs="Calibri"/>
                <w:sz w:val="24"/>
                <w:szCs w:val="24"/>
              </w:rPr>
              <w:t>r</w:t>
            </w:r>
            <w:r w:rsidRPr="00063AE8">
              <w:rPr>
                <w:rFonts w:cs="Calibri"/>
                <w:spacing w:val="1"/>
                <w:sz w:val="24"/>
                <w:szCs w:val="24"/>
              </w:rPr>
              <w:t>n</w:t>
            </w:r>
            <w:r w:rsidRPr="00063AE8">
              <w:rPr>
                <w:rFonts w:cs="Calibri"/>
                <w:sz w:val="24"/>
                <w:szCs w:val="24"/>
              </w:rPr>
              <w: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n</w:t>
            </w:r>
            <w:r w:rsidRPr="00063AE8">
              <w:rPr>
                <w:rFonts w:cs="Calibri"/>
                <w:spacing w:val="-1"/>
                <w:sz w:val="24"/>
                <w:szCs w:val="24"/>
              </w:rPr>
              <w:t>e</w:t>
            </w:r>
            <w:r w:rsidRPr="00063AE8">
              <w:rPr>
                <w:rFonts w:cs="Calibri"/>
                <w:sz w:val="24"/>
                <w:szCs w:val="24"/>
              </w:rPr>
              <w:t xml:space="preserve">xt </w:t>
            </w:r>
            <w:r w:rsidRPr="00063AE8">
              <w:rPr>
                <w:rFonts w:cs="Calibri"/>
                <w:spacing w:val="1"/>
                <w:sz w:val="24"/>
                <w:szCs w:val="24"/>
              </w:rPr>
              <w:t>y</w:t>
            </w:r>
            <w:r w:rsidRPr="00063AE8">
              <w:rPr>
                <w:rFonts w:cs="Calibri"/>
                <w:spacing w:val="-1"/>
                <w:sz w:val="24"/>
                <w:szCs w:val="24"/>
              </w:rPr>
              <w:t>e</w:t>
            </w:r>
            <w:r w:rsidRPr="00063AE8">
              <w:rPr>
                <w:rFonts w:cs="Calibri"/>
                <w:spacing w:val="1"/>
                <w:sz w:val="24"/>
                <w:szCs w:val="24"/>
              </w:rPr>
              <w:t>a</w:t>
            </w:r>
            <w:r w:rsidRPr="00063AE8">
              <w:rPr>
                <w:rFonts w:cs="Calibri"/>
                <w:sz w:val="24"/>
                <w:szCs w:val="24"/>
              </w:rPr>
              <w:t xml:space="preserve">r, </w:t>
            </w:r>
            <w:r w:rsidRPr="00063AE8">
              <w:rPr>
                <w:rFonts w:cs="Calibri"/>
                <w:spacing w:val="1"/>
                <w:sz w:val="24"/>
                <w:szCs w:val="24"/>
              </w:rPr>
              <w:t>d</w:t>
            </w:r>
            <w:r w:rsidRPr="00063AE8">
              <w:rPr>
                <w:rFonts w:cs="Calibri"/>
                <w:sz w:val="24"/>
                <w:szCs w:val="24"/>
              </w:rPr>
              <w:t>r</w:t>
            </w:r>
            <w:r w:rsidRPr="00063AE8">
              <w:rPr>
                <w:rFonts w:cs="Calibri"/>
                <w:spacing w:val="1"/>
                <w:sz w:val="24"/>
                <w:szCs w:val="24"/>
              </w:rPr>
              <w:t>a</w:t>
            </w:r>
            <w:r w:rsidRPr="00063AE8">
              <w:rPr>
                <w:rFonts w:cs="Calibri"/>
                <w:spacing w:val="-1"/>
                <w:sz w:val="24"/>
                <w:szCs w:val="24"/>
              </w:rPr>
              <w:t>f</w:t>
            </w:r>
            <w:r w:rsidRPr="00063AE8">
              <w:rPr>
                <w:rFonts w:cs="Calibri"/>
                <w:sz w:val="24"/>
                <w:szCs w:val="24"/>
              </w:rPr>
              <w:t xml:space="preserve">t </w:t>
            </w:r>
            <w:r w:rsidRPr="00063AE8">
              <w:rPr>
                <w:rFonts w:cs="Calibri"/>
                <w:spacing w:val="1"/>
                <w:sz w:val="24"/>
                <w:szCs w:val="24"/>
              </w:rPr>
              <w:t>an</w:t>
            </w:r>
            <w:r w:rsidRPr="00063AE8">
              <w:rPr>
                <w:rFonts w:cs="Calibri"/>
                <w:sz w:val="24"/>
                <w:szCs w:val="24"/>
              </w:rPr>
              <w:t>y</w:t>
            </w:r>
            <w:r w:rsidRPr="00063AE8">
              <w:rPr>
                <w:rFonts w:cs="Calibri"/>
                <w:spacing w:val="-3"/>
                <w:sz w:val="24"/>
                <w:szCs w:val="24"/>
              </w:rPr>
              <w:t xml:space="preserve"> </w:t>
            </w:r>
            <w:r w:rsidRPr="00063AE8">
              <w:rPr>
                <w:rFonts w:cs="Calibri"/>
                <w:sz w:val="24"/>
                <w:szCs w:val="24"/>
              </w:rPr>
              <w:t>c</w:t>
            </w:r>
            <w:r w:rsidRPr="00063AE8">
              <w:rPr>
                <w:rFonts w:cs="Calibri"/>
                <w:spacing w:val="1"/>
                <w:sz w:val="24"/>
                <w:szCs w:val="24"/>
              </w:rPr>
              <w:t>han</w:t>
            </w:r>
            <w:r w:rsidRPr="00063AE8">
              <w:rPr>
                <w:rFonts w:cs="Calibri"/>
                <w:sz w:val="24"/>
                <w:szCs w:val="24"/>
              </w:rPr>
              <w:t>g</w:t>
            </w:r>
            <w:r w:rsidRPr="00063AE8">
              <w:rPr>
                <w:rFonts w:cs="Calibri"/>
                <w:spacing w:val="-1"/>
                <w:sz w:val="24"/>
                <w:szCs w:val="24"/>
              </w:rPr>
              <w:t>e</w:t>
            </w:r>
            <w:r w:rsidRPr="00063AE8">
              <w:rPr>
                <w:rFonts w:cs="Calibri"/>
                <w:sz w:val="24"/>
                <w:szCs w:val="24"/>
              </w:rPr>
              <w:t>s</w:t>
            </w:r>
            <w:r w:rsidRPr="00063AE8">
              <w:rPr>
                <w:rFonts w:cs="Calibri"/>
                <w:spacing w:val="-2"/>
                <w:sz w:val="24"/>
                <w:szCs w:val="24"/>
              </w:rPr>
              <w:t xml:space="preserve"> </w:t>
            </w:r>
            <w:r w:rsidRPr="00063AE8">
              <w:rPr>
                <w:rFonts w:cs="Calibri"/>
                <w:sz w:val="24"/>
                <w:szCs w:val="24"/>
              </w:rPr>
              <w:t>to</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z w:val="24"/>
                <w:szCs w:val="24"/>
              </w:rPr>
              <w:t>g</w:t>
            </w:r>
            <w:r w:rsidRPr="00063AE8">
              <w:rPr>
                <w:rFonts w:cs="Calibri"/>
                <w:spacing w:val="1"/>
                <w:sz w:val="24"/>
                <w:szCs w:val="24"/>
              </w:rPr>
              <w:t>oa</w:t>
            </w:r>
            <w:r w:rsidRPr="00063AE8">
              <w:rPr>
                <w:rFonts w:cs="Calibri"/>
                <w:sz w:val="24"/>
                <w:szCs w:val="24"/>
              </w:rPr>
              <w:t xml:space="preserve">ls </w:t>
            </w:r>
            <w:r w:rsidRPr="00063AE8">
              <w:rPr>
                <w:rFonts w:cs="Calibri"/>
                <w:spacing w:val="1"/>
                <w:sz w:val="24"/>
                <w:szCs w:val="24"/>
              </w:rPr>
              <w:t>o</w:t>
            </w:r>
            <w:r w:rsidRPr="00063AE8">
              <w:rPr>
                <w:rFonts w:cs="Calibri"/>
                <w:sz w:val="24"/>
                <w:szCs w:val="24"/>
              </w:rPr>
              <w:t xml:space="preserve">r </w:t>
            </w:r>
            <w:r w:rsidRPr="00063AE8">
              <w:rPr>
                <w:rFonts w:cs="Calibri"/>
                <w:spacing w:val="1"/>
                <w:sz w:val="24"/>
                <w:szCs w:val="24"/>
              </w:rPr>
              <w:t>a</w:t>
            </w:r>
            <w:r w:rsidRPr="00063AE8">
              <w:rPr>
                <w:rFonts w:cs="Calibri"/>
                <w:sz w:val="24"/>
                <w:szCs w:val="24"/>
              </w:rPr>
              <w:t>cti</w:t>
            </w:r>
            <w:r w:rsidRPr="00063AE8">
              <w:rPr>
                <w:rFonts w:cs="Calibri"/>
                <w:spacing w:val="1"/>
                <w:sz w:val="24"/>
                <w:szCs w:val="24"/>
              </w:rPr>
              <w:t>o</w:t>
            </w:r>
            <w:r w:rsidRPr="00063AE8">
              <w:rPr>
                <w:rFonts w:cs="Calibri"/>
                <w:sz w:val="24"/>
                <w:szCs w:val="24"/>
              </w:rPr>
              <w:t xml:space="preserve">n </w:t>
            </w:r>
            <w:r w:rsidRPr="00063AE8">
              <w:rPr>
                <w:rFonts w:cs="Calibri"/>
                <w:spacing w:val="1"/>
                <w:sz w:val="24"/>
                <w:szCs w:val="24"/>
              </w:rPr>
              <w:t>p</w:t>
            </w:r>
            <w:r w:rsidRPr="00063AE8">
              <w:rPr>
                <w:rFonts w:cs="Calibri"/>
                <w:sz w:val="24"/>
                <w:szCs w:val="24"/>
              </w:rPr>
              <w:t>l</w:t>
            </w:r>
            <w:r w:rsidRPr="00063AE8">
              <w:rPr>
                <w:rFonts w:cs="Calibri"/>
                <w:spacing w:val="1"/>
                <w:sz w:val="24"/>
                <w:szCs w:val="24"/>
              </w:rPr>
              <w:t>an</w:t>
            </w:r>
            <w:r w:rsidRPr="00063AE8">
              <w:rPr>
                <w:rFonts w:cs="Calibri"/>
                <w:sz w:val="24"/>
                <w:szCs w:val="24"/>
              </w:rPr>
              <w:t>s</w:t>
            </w:r>
            <w:r w:rsidRPr="00063AE8">
              <w:rPr>
                <w:rFonts w:cs="Calibri"/>
                <w:spacing w:val="-2"/>
                <w:sz w:val="24"/>
                <w:szCs w:val="24"/>
              </w:rPr>
              <w:t xml:space="preserve"> </w:t>
            </w:r>
            <w:r w:rsidRPr="00063AE8">
              <w:rPr>
                <w:rFonts w:cs="Calibri"/>
                <w:spacing w:val="1"/>
                <w:sz w:val="24"/>
                <w:szCs w:val="24"/>
              </w:rPr>
              <w:t>n</w:t>
            </w:r>
            <w:r w:rsidRPr="00063AE8">
              <w:rPr>
                <w:rFonts w:cs="Calibri"/>
                <w:spacing w:val="-1"/>
                <w:sz w:val="24"/>
                <w:szCs w:val="24"/>
              </w:rPr>
              <w:t>ee</w:t>
            </w:r>
            <w:r w:rsidRPr="00063AE8">
              <w:rPr>
                <w:rFonts w:cs="Calibri"/>
                <w:spacing w:val="1"/>
                <w:sz w:val="24"/>
                <w:szCs w:val="24"/>
              </w:rPr>
              <w:t>d</w:t>
            </w:r>
            <w:r w:rsidRPr="00063AE8">
              <w:rPr>
                <w:rFonts w:cs="Calibri"/>
                <w:spacing w:val="-1"/>
                <w:sz w:val="24"/>
                <w:szCs w:val="24"/>
              </w:rPr>
              <w:t>e</w:t>
            </w:r>
            <w:r w:rsidRPr="00063AE8">
              <w:rPr>
                <w:rFonts w:cs="Calibri"/>
                <w:sz w:val="24"/>
                <w:szCs w:val="24"/>
              </w:rPr>
              <w:t>d</w:t>
            </w:r>
            <w:r w:rsidRPr="00063AE8">
              <w:rPr>
                <w:rFonts w:cs="Calibri"/>
                <w:spacing w:val="1"/>
                <w:sz w:val="24"/>
                <w:szCs w:val="24"/>
              </w:rPr>
              <w:t xml:space="preserve"> </w:t>
            </w:r>
            <w:r w:rsidRPr="00063AE8">
              <w:rPr>
                <w:rFonts w:cs="Calibri"/>
                <w:spacing w:val="-1"/>
                <w:sz w:val="24"/>
                <w:szCs w:val="24"/>
              </w:rPr>
              <w:t>f</w:t>
            </w:r>
            <w:r w:rsidRPr="00063AE8">
              <w:rPr>
                <w:rFonts w:cs="Calibri"/>
                <w:sz w:val="24"/>
                <w:szCs w:val="24"/>
              </w:rPr>
              <w:t>or</w:t>
            </w:r>
            <w:r w:rsidRPr="00063AE8">
              <w:rPr>
                <w:rFonts w:cs="Calibri"/>
                <w:spacing w:val="-1"/>
                <w:sz w:val="24"/>
                <w:szCs w:val="24"/>
              </w:rPr>
              <w:t xml:space="preserve"> </w:t>
            </w:r>
            <w:r w:rsidRPr="00063AE8">
              <w:rPr>
                <w:rFonts w:cs="Calibri"/>
                <w:spacing w:val="1"/>
                <w:sz w:val="24"/>
                <w:szCs w:val="24"/>
              </w:rPr>
              <w:t>n</w:t>
            </w:r>
            <w:r w:rsidRPr="00063AE8">
              <w:rPr>
                <w:rFonts w:cs="Calibri"/>
                <w:spacing w:val="2"/>
                <w:sz w:val="24"/>
                <w:szCs w:val="24"/>
              </w:rPr>
              <w:t>e</w:t>
            </w:r>
            <w:r w:rsidRPr="00063AE8">
              <w:rPr>
                <w:rFonts w:cs="Calibri"/>
                <w:sz w:val="24"/>
                <w:szCs w:val="24"/>
              </w:rPr>
              <w:t xml:space="preserve">xt </w:t>
            </w:r>
            <w:r w:rsidRPr="00063AE8">
              <w:rPr>
                <w:rFonts w:cs="Calibri"/>
                <w:spacing w:val="1"/>
                <w:sz w:val="24"/>
                <w:szCs w:val="24"/>
              </w:rPr>
              <w:t>y</w:t>
            </w:r>
            <w:r w:rsidRPr="00063AE8">
              <w:rPr>
                <w:rFonts w:cs="Calibri"/>
                <w:spacing w:val="-1"/>
                <w:sz w:val="24"/>
                <w:szCs w:val="24"/>
              </w:rPr>
              <w:t>e</w:t>
            </w:r>
            <w:r w:rsidRPr="00063AE8">
              <w:rPr>
                <w:rFonts w:cs="Calibri"/>
                <w:spacing w:val="1"/>
                <w:sz w:val="24"/>
                <w:szCs w:val="24"/>
              </w:rPr>
              <w:t>a</w:t>
            </w:r>
            <w:r w:rsidRPr="00063AE8">
              <w:rPr>
                <w:rFonts w:cs="Calibri"/>
                <w:sz w:val="24"/>
                <w:szCs w:val="24"/>
              </w:rPr>
              <w:t>r.</w:t>
            </w:r>
          </w:p>
          <w:p w:rsidR="009E243E" w:rsidRPr="00063AE8" w:rsidRDefault="009E243E" w:rsidP="00A81BCE">
            <w:pPr>
              <w:widowControl w:val="0"/>
              <w:numPr>
                <w:ilvl w:val="0"/>
                <w:numId w:val="35"/>
              </w:numPr>
              <w:autoSpaceDE w:val="0"/>
              <w:autoSpaceDN w:val="0"/>
              <w:adjustRightInd w:val="0"/>
              <w:spacing w:before="10" w:after="0" w:line="239" w:lineRule="auto"/>
              <w:ind w:right="284"/>
              <w:rPr>
                <w:rFonts w:ascii="Times New Roman" w:hAnsi="Times New Roman"/>
                <w:sz w:val="24"/>
                <w:szCs w:val="24"/>
              </w:rPr>
            </w:pPr>
            <w:r w:rsidRPr="00063AE8">
              <w:rPr>
                <w:rFonts w:cs="Calibri"/>
                <w:spacing w:val="-1"/>
                <w:sz w:val="24"/>
                <w:szCs w:val="24"/>
              </w:rPr>
              <w:t>C</w:t>
            </w:r>
            <w:r w:rsidRPr="00063AE8">
              <w:rPr>
                <w:rFonts w:cs="Calibri"/>
                <w:spacing w:val="1"/>
                <w:sz w:val="24"/>
                <w:szCs w:val="24"/>
              </w:rPr>
              <w:t>o</w:t>
            </w:r>
            <w:r w:rsidRPr="00063AE8">
              <w:rPr>
                <w:rFonts w:cs="Calibri"/>
                <w:spacing w:val="-1"/>
                <w:sz w:val="24"/>
                <w:szCs w:val="24"/>
              </w:rPr>
              <w:t>m</w:t>
            </w:r>
            <w:r w:rsidRPr="00063AE8">
              <w:rPr>
                <w:rFonts w:cs="Calibri"/>
                <w:spacing w:val="1"/>
                <w:sz w:val="24"/>
                <w:szCs w:val="24"/>
              </w:rPr>
              <w:t>p</w:t>
            </w:r>
            <w:r w:rsidRPr="00063AE8">
              <w:rPr>
                <w:rFonts w:cs="Calibri"/>
                <w:sz w:val="24"/>
                <w:szCs w:val="24"/>
              </w:rPr>
              <w:t>l</w:t>
            </w:r>
            <w:r w:rsidRPr="00063AE8">
              <w:rPr>
                <w:rFonts w:cs="Calibri"/>
                <w:spacing w:val="-1"/>
                <w:sz w:val="24"/>
                <w:szCs w:val="24"/>
              </w:rPr>
              <w:t>e</w:t>
            </w:r>
            <w:r w:rsidRPr="00063AE8">
              <w:rPr>
                <w:rFonts w:cs="Calibri"/>
                <w:spacing w:val="3"/>
                <w:sz w:val="24"/>
                <w:szCs w:val="24"/>
              </w:rPr>
              <w:t>t</w:t>
            </w:r>
            <w:r w:rsidRPr="00063AE8">
              <w:rPr>
                <w:rFonts w:cs="Calibri"/>
                <w:sz w:val="24"/>
                <w:szCs w:val="24"/>
              </w:rPr>
              <w:t>e</w:t>
            </w:r>
            <w:r w:rsidRPr="00063AE8">
              <w:rPr>
                <w:rFonts w:cs="Calibri"/>
                <w:spacing w:val="-1"/>
                <w:sz w:val="24"/>
                <w:szCs w:val="24"/>
              </w:rPr>
              <w:t xml:space="preserve"> </w:t>
            </w:r>
            <w:r w:rsidRPr="00063AE8">
              <w:rPr>
                <w:rFonts w:cs="Calibri"/>
                <w:sz w:val="24"/>
                <w:szCs w:val="24"/>
              </w:rPr>
              <w:t>t</w:t>
            </w:r>
            <w:r w:rsidRPr="00063AE8">
              <w:rPr>
                <w:rFonts w:cs="Calibri"/>
                <w:spacing w:val="1"/>
                <w:sz w:val="24"/>
                <w:szCs w:val="24"/>
              </w:rPr>
              <w:t>h</w:t>
            </w:r>
            <w:r w:rsidRPr="00063AE8">
              <w:rPr>
                <w:rFonts w:cs="Calibri"/>
                <w:sz w:val="24"/>
                <w:szCs w:val="24"/>
              </w:rPr>
              <w:t>e</w:t>
            </w:r>
            <w:r w:rsidRPr="00063AE8">
              <w:rPr>
                <w:rFonts w:cs="Calibri"/>
                <w:spacing w:val="-1"/>
                <w:sz w:val="24"/>
                <w:szCs w:val="24"/>
              </w:rPr>
              <w:t xml:space="preserve"> </w:t>
            </w:r>
            <w:r w:rsidRPr="00063AE8">
              <w:rPr>
                <w:rFonts w:cs="Calibri"/>
                <w:i/>
                <w:iCs/>
                <w:sz w:val="24"/>
                <w:szCs w:val="24"/>
              </w:rPr>
              <w:t>A</w:t>
            </w:r>
            <w:r w:rsidRPr="00063AE8">
              <w:rPr>
                <w:rFonts w:cs="Calibri"/>
                <w:i/>
                <w:iCs/>
                <w:spacing w:val="1"/>
                <w:sz w:val="24"/>
                <w:szCs w:val="24"/>
              </w:rPr>
              <w:t>c</w:t>
            </w:r>
            <w:r w:rsidRPr="00063AE8">
              <w:rPr>
                <w:rFonts w:cs="Calibri"/>
                <w:i/>
                <w:iCs/>
                <w:sz w:val="24"/>
                <w:szCs w:val="24"/>
              </w:rPr>
              <w:t>tivity</w:t>
            </w:r>
            <w:r w:rsidRPr="00063AE8">
              <w:rPr>
                <w:rFonts w:cs="Calibri"/>
                <w:i/>
                <w:iCs/>
                <w:spacing w:val="-1"/>
                <w:sz w:val="24"/>
                <w:szCs w:val="24"/>
              </w:rPr>
              <w:t xml:space="preserve"> </w:t>
            </w:r>
            <w:r w:rsidRPr="00063AE8">
              <w:rPr>
                <w:rFonts w:cs="Calibri"/>
                <w:i/>
                <w:iCs/>
                <w:sz w:val="24"/>
                <w:szCs w:val="24"/>
              </w:rPr>
              <w:t>L</w:t>
            </w:r>
            <w:r w:rsidRPr="00063AE8">
              <w:rPr>
                <w:rFonts w:cs="Calibri"/>
                <w:i/>
                <w:iCs/>
                <w:spacing w:val="1"/>
                <w:sz w:val="24"/>
                <w:szCs w:val="24"/>
              </w:rPr>
              <w:t>o</w:t>
            </w:r>
            <w:r w:rsidRPr="00063AE8">
              <w:rPr>
                <w:rFonts w:cs="Calibri"/>
                <w:i/>
                <w:iCs/>
                <w:sz w:val="24"/>
                <w:szCs w:val="24"/>
              </w:rPr>
              <w:t xml:space="preserve">g </w:t>
            </w:r>
            <w:r w:rsidRPr="00063AE8">
              <w:rPr>
                <w:rFonts w:cs="Calibri"/>
                <w:sz w:val="24"/>
                <w:szCs w:val="24"/>
              </w:rPr>
              <w:t>(A</w:t>
            </w:r>
            <w:r w:rsidRPr="00063AE8">
              <w:rPr>
                <w:rFonts w:cs="Calibri"/>
                <w:spacing w:val="1"/>
                <w:sz w:val="24"/>
                <w:szCs w:val="24"/>
              </w:rPr>
              <w:t>pp</w:t>
            </w:r>
            <w:r w:rsidRPr="00063AE8">
              <w:rPr>
                <w:rFonts w:cs="Calibri"/>
                <w:spacing w:val="-1"/>
                <w:sz w:val="24"/>
                <w:szCs w:val="24"/>
              </w:rPr>
              <w:t>e</w:t>
            </w:r>
            <w:r w:rsidRPr="00063AE8">
              <w:rPr>
                <w:rFonts w:cs="Calibri"/>
                <w:spacing w:val="1"/>
                <w:sz w:val="24"/>
                <w:szCs w:val="24"/>
              </w:rPr>
              <w:t>nd</w:t>
            </w:r>
            <w:r w:rsidRPr="00063AE8">
              <w:rPr>
                <w:rFonts w:cs="Calibri"/>
                <w:sz w:val="24"/>
                <w:szCs w:val="24"/>
              </w:rPr>
              <w:t>ix</w:t>
            </w:r>
            <w:r w:rsidR="00FC0CC4">
              <w:rPr>
                <w:rFonts w:cs="Calibri"/>
                <w:spacing w:val="-1"/>
                <w:sz w:val="24"/>
                <w:szCs w:val="24"/>
              </w:rPr>
              <w:t xml:space="preserve"> I</w:t>
            </w:r>
            <w:r w:rsidRPr="00063AE8">
              <w:rPr>
                <w:rFonts w:cs="Calibri"/>
                <w:sz w:val="24"/>
                <w:szCs w:val="24"/>
              </w:rPr>
              <w:t>)</w:t>
            </w:r>
            <w:r w:rsidRPr="00063AE8">
              <w:rPr>
                <w:rFonts w:cs="Calibri"/>
                <w:spacing w:val="-2"/>
                <w:sz w:val="24"/>
                <w:szCs w:val="24"/>
              </w:rPr>
              <w:t xml:space="preserve"> </w:t>
            </w:r>
            <w:r w:rsidRPr="00063AE8">
              <w:rPr>
                <w:rFonts w:cs="Calibri"/>
                <w:spacing w:val="1"/>
                <w:sz w:val="24"/>
                <w:szCs w:val="24"/>
              </w:rPr>
              <w:t>d</w:t>
            </w:r>
            <w:r w:rsidRPr="00063AE8">
              <w:rPr>
                <w:rFonts w:cs="Calibri"/>
                <w:sz w:val="24"/>
                <w:szCs w:val="24"/>
              </w:rPr>
              <w:t>oc</w:t>
            </w:r>
            <w:r w:rsidRPr="00063AE8">
              <w:rPr>
                <w:rFonts w:cs="Calibri"/>
                <w:spacing w:val="1"/>
                <w:sz w:val="24"/>
                <w:szCs w:val="24"/>
              </w:rPr>
              <w:t>u</w:t>
            </w:r>
            <w:r w:rsidRPr="00063AE8">
              <w:rPr>
                <w:rFonts w:cs="Calibri"/>
                <w:spacing w:val="-1"/>
                <w:sz w:val="24"/>
                <w:szCs w:val="24"/>
              </w:rPr>
              <w:t>me</w:t>
            </w:r>
            <w:r w:rsidRPr="00063AE8">
              <w:rPr>
                <w:rFonts w:cs="Calibri"/>
                <w:spacing w:val="1"/>
                <w:sz w:val="24"/>
                <w:szCs w:val="24"/>
              </w:rPr>
              <w:t>n</w:t>
            </w:r>
            <w:r w:rsidRPr="00063AE8">
              <w:rPr>
                <w:rFonts w:cs="Calibri"/>
                <w:sz w:val="24"/>
                <w:szCs w:val="24"/>
              </w:rPr>
              <w:t>ti</w:t>
            </w:r>
            <w:r w:rsidRPr="00063AE8">
              <w:rPr>
                <w:rFonts w:cs="Calibri"/>
                <w:spacing w:val="1"/>
                <w:sz w:val="24"/>
                <w:szCs w:val="24"/>
              </w:rPr>
              <w:t>n</w:t>
            </w:r>
            <w:r w:rsidRPr="00063AE8">
              <w:rPr>
                <w:rFonts w:cs="Calibri"/>
                <w:sz w:val="24"/>
                <w:szCs w:val="24"/>
              </w:rPr>
              <w:t>g</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3"/>
                <w:sz w:val="24"/>
                <w:szCs w:val="24"/>
              </w:rPr>
              <w:t xml:space="preserve"> </w:t>
            </w:r>
            <w:r w:rsidRPr="00063AE8">
              <w:rPr>
                <w:rFonts w:cs="Calibri"/>
                <w:spacing w:val="1"/>
                <w:sz w:val="24"/>
                <w:szCs w:val="24"/>
              </w:rPr>
              <w:t>h</w:t>
            </w:r>
            <w:r w:rsidRPr="00063AE8">
              <w:rPr>
                <w:rFonts w:cs="Calibri"/>
                <w:sz w:val="24"/>
                <w:szCs w:val="24"/>
              </w:rPr>
              <w:t>o</w:t>
            </w:r>
            <w:r w:rsidRPr="00063AE8">
              <w:rPr>
                <w:rFonts w:cs="Calibri"/>
                <w:spacing w:val="1"/>
                <w:sz w:val="24"/>
                <w:szCs w:val="24"/>
              </w:rPr>
              <w:t>u</w:t>
            </w:r>
            <w:r w:rsidRPr="00063AE8">
              <w:rPr>
                <w:rFonts w:cs="Calibri"/>
                <w:sz w:val="24"/>
                <w:szCs w:val="24"/>
              </w:rPr>
              <w:t>rs</w:t>
            </w:r>
            <w:r w:rsidRPr="00063AE8">
              <w:rPr>
                <w:rFonts w:cs="Calibri"/>
                <w:spacing w:val="-2"/>
                <w:sz w:val="24"/>
                <w:szCs w:val="24"/>
              </w:rPr>
              <w:t xml:space="preserve"> </w:t>
            </w:r>
            <w:r w:rsidRPr="00063AE8">
              <w:rPr>
                <w:rFonts w:cs="Calibri"/>
                <w:sz w:val="24"/>
                <w:szCs w:val="24"/>
              </w:rPr>
              <w:t xml:space="preserve">/ </w:t>
            </w:r>
            <w:r w:rsidRPr="00063AE8">
              <w:rPr>
                <w:rFonts w:cs="Calibri"/>
                <w:spacing w:val="-1"/>
                <w:sz w:val="24"/>
                <w:szCs w:val="24"/>
              </w:rPr>
              <w:t>C</w:t>
            </w:r>
            <w:r w:rsidRPr="00063AE8">
              <w:rPr>
                <w:rFonts w:cs="Calibri"/>
                <w:spacing w:val="1"/>
                <w:sz w:val="24"/>
                <w:szCs w:val="24"/>
              </w:rPr>
              <w:t>E</w:t>
            </w:r>
            <w:r w:rsidRPr="00063AE8">
              <w:rPr>
                <w:rFonts w:cs="Calibri"/>
                <w:spacing w:val="-1"/>
                <w:sz w:val="24"/>
                <w:szCs w:val="24"/>
              </w:rPr>
              <w:t>U</w:t>
            </w:r>
            <w:r w:rsidRPr="00063AE8">
              <w:rPr>
                <w:rFonts w:cs="Calibri"/>
                <w:sz w:val="24"/>
                <w:szCs w:val="24"/>
              </w:rPr>
              <w:t>s</w:t>
            </w:r>
            <w:r w:rsidRPr="00063AE8">
              <w:rPr>
                <w:rFonts w:cs="Calibri"/>
                <w:spacing w:val="-1"/>
                <w:sz w:val="24"/>
                <w:szCs w:val="24"/>
              </w:rPr>
              <w:t xml:space="preserve"> </w:t>
            </w:r>
            <w:r w:rsidRPr="00063AE8">
              <w:rPr>
                <w:rFonts w:cs="Calibri"/>
                <w:spacing w:val="1"/>
                <w:sz w:val="24"/>
                <w:szCs w:val="24"/>
              </w:rPr>
              <w:t>o</w:t>
            </w:r>
            <w:r w:rsidRPr="00063AE8">
              <w:rPr>
                <w:rFonts w:cs="Calibri"/>
                <w:sz w:val="24"/>
                <w:szCs w:val="24"/>
              </w:rPr>
              <w:t>f</w:t>
            </w:r>
            <w:r w:rsidRPr="00063AE8">
              <w:rPr>
                <w:rFonts w:cs="Calibri"/>
                <w:spacing w:val="-1"/>
                <w:sz w:val="24"/>
                <w:szCs w:val="24"/>
              </w:rPr>
              <w:t xml:space="preserve"> </w:t>
            </w:r>
            <w:r w:rsidRPr="00063AE8">
              <w:rPr>
                <w:rFonts w:cs="Calibri"/>
                <w:spacing w:val="1"/>
                <w:sz w:val="24"/>
                <w:szCs w:val="24"/>
              </w:rPr>
              <w:t>p</w:t>
            </w:r>
            <w:r w:rsidRPr="00063AE8">
              <w:rPr>
                <w:rFonts w:cs="Calibri"/>
                <w:sz w:val="24"/>
                <w:szCs w:val="24"/>
              </w:rPr>
              <w:t>r</w:t>
            </w:r>
            <w:r w:rsidRPr="00063AE8">
              <w:rPr>
                <w:rFonts w:cs="Calibri"/>
                <w:spacing w:val="1"/>
                <w:sz w:val="24"/>
                <w:szCs w:val="24"/>
              </w:rPr>
              <w:t>o</w:t>
            </w:r>
            <w:r w:rsidRPr="00063AE8">
              <w:rPr>
                <w:rFonts w:cs="Calibri"/>
                <w:spacing w:val="2"/>
                <w:sz w:val="24"/>
                <w:szCs w:val="24"/>
              </w:rPr>
              <w:t>fe</w:t>
            </w:r>
            <w:r w:rsidRPr="00063AE8">
              <w:rPr>
                <w:rFonts w:cs="Calibri"/>
                <w:spacing w:val="-1"/>
                <w:sz w:val="24"/>
                <w:szCs w:val="24"/>
              </w:rPr>
              <w:t>ss</w:t>
            </w:r>
            <w:r w:rsidRPr="00063AE8">
              <w:rPr>
                <w:rFonts w:cs="Calibri"/>
                <w:sz w:val="24"/>
                <w:szCs w:val="24"/>
              </w:rPr>
              <w:t>i</w:t>
            </w:r>
            <w:r w:rsidRPr="00063AE8">
              <w:rPr>
                <w:rFonts w:cs="Calibri"/>
                <w:spacing w:val="1"/>
                <w:sz w:val="24"/>
                <w:szCs w:val="24"/>
              </w:rPr>
              <w:t>ona</w:t>
            </w:r>
            <w:r w:rsidRPr="00063AE8">
              <w:rPr>
                <w:rFonts w:cs="Calibri"/>
                <w:sz w:val="24"/>
                <w:szCs w:val="24"/>
              </w:rPr>
              <w:t>l</w:t>
            </w:r>
            <w:r w:rsidRPr="00063AE8">
              <w:rPr>
                <w:rFonts w:cs="Calibri"/>
                <w:spacing w:val="-1"/>
                <w:sz w:val="24"/>
                <w:szCs w:val="24"/>
              </w:rPr>
              <w:t xml:space="preserve"> </w:t>
            </w:r>
            <w:r w:rsidRPr="00063AE8">
              <w:rPr>
                <w:rFonts w:cs="Calibri"/>
                <w:spacing w:val="1"/>
                <w:sz w:val="24"/>
                <w:szCs w:val="24"/>
              </w:rPr>
              <w:t>d</w:t>
            </w:r>
            <w:r w:rsidRPr="00063AE8">
              <w:rPr>
                <w:rFonts w:cs="Calibri"/>
                <w:spacing w:val="2"/>
                <w:sz w:val="24"/>
                <w:szCs w:val="24"/>
              </w:rPr>
              <w:t>e</w:t>
            </w:r>
            <w:r w:rsidRPr="00063AE8">
              <w:rPr>
                <w:rFonts w:cs="Calibri"/>
                <w:spacing w:val="-1"/>
                <w:sz w:val="24"/>
                <w:szCs w:val="24"/>
              </w:rPr>
              <w:t>ve</w:t>
            </w:r>
            <w:r w:rsidRPr="00063AE8">
              <w:rPr>
                <w:rFonts w:cs="Calibri"/>
                <w:sz w:val="24"/>
                <w:szCs w:val="24"/>
              </w:rPr>
              <w:t>l</w:t>
            </w:r>
            <w:r w:rsidRPr="00063AE8">
              <w:rPr>
                <w:rFonts w:cs="Calibri"/>
                <w:spacing w:val="1"/>
                <w:sz w:val="24"/>
                <w:szCs w:val="24"/>
              </w:rPr>
              <w:t>o</w:t>
            </w:r>
            <w:r w:rsidRPr="00063AE8">
              <w:rPr>
                <w:rFonts w:cs="Calibri"/>
                <w:spacing w:val="3"/>
                <w:sz w:val="24"/>
                <w:szCs w:val="24"/>
              </w:rPr>
              <w:t>p</w:t>
            </w:r>
            <w:r w:rsidRPr="00063AE8">
              <w:rPr>
                <w:rFonts w:cs="Calibri"/>
                <w:spacing w:val="-1"/>
                <w:sz w:val="24"/>
                <w:szCs w:val="24"/>
              </w:rPr>
              <w:t>me</w:t>
            </w:r>
            <w:r w:rsidRPr="00063AE8">
              <w:rPr>
                <w:rFonts w:cs="Calibri"/>
                <w:spacing w:val="1"/>
                <w:sz w:val="24"/>
                <w:szCs w:val="24"/>
              </w:rPr>
              <w:t>n</w:t>
            </w:r>
            <w:r w:rsidRPr="00063AE8">
              <w:rPr>
                <w:rFonts w:cs="Calibri"/>
                <w:sz w:val="24"/>
                <w:szCs w:val="24"/>
              </w:rPr>
              <w:t xml:space="preserve">t </w:t>
            </w:r>
            <w:r w:rsidRPr="00063AE8">
              <w:rPr>
                <w:rFonts w:cs="Calibri"/>
                <w:spacing w:val="1"/>
                <w:sz w:val="24"/>
                <w:szCs w:val="24"/>
              </w:rPr>
              <w:t>a</w:t>
            </w:r>
            <w:r w:rsidRPr="00063AE8">
              <w:rPr>
                <w:rFonts w:cs="Calibri"/>
                <w:sz w:val="24"/>
                <w:szCs w:val="24"/>
              </w:rPr>
              <w:t>cti</w:t>
            </w:r>
            <w:r w:rsidRPr="00063AE8">
              <w:rPr>
                <w:rFonts w:cs="Calibri"/>
                <w:spacing w:val="1"/>
                <w:sz w:val="24"/>
                <w:szCs w:val="24"/>
              </w:rPr>
              <w:t>v</w:t>
            </w:r>
            <w:r w:rsidRPr="00063AE8">
              <w:rPr>
                <w:rFonts w:cs="Calibri"/>
                <w:sz w:val="24"/>
                <w:szCs w:val="24"/>
              </w:rPr>
              <w:t>iti</w:t>
            </w:r>
            <w:r w:rsidRPr="00063AE8">
              <w:rPr>
                <w:rFonts w:cs="Calibri"/>
                <w:spacing w:val="2"/>
                <w:sz w:val="24"/>
                <w:szCs w:val="24"/>
              </w:rPr>
              <w:t>e</w:t>
            </w:r>
            <w:r w:rsidRPr="00063AE8">
              <w:rPr>
                <w:rFonts w:cs="Calibri"/>
                <w:sz w:val="24"/>
                <w:szCs w:val="24"/>
              </w:rPr>
              <w:t>s</w:t>
            </w:r>
            <w:r w:rsidRPr="00063AE8">
              <w:rPr>
                <w:rFonts w:cs="Calibri"/>
                <w:spacing w:val="-2"/>
                <w:sz w:val="24"/>
                <w:szCs w:val="24"/>
              </w:rPr>
              <w:t xml:space="preserve"> </w:t>
            </w:r>
            <w:r w:rsidRPr="00063AE8">
              <w:rPr>
                <w:rFonts w:cs="Calibri"/>
                <w:spacing w:val="-1"/>
                <w:sz w:val="24"/>
                <w:szCs w:val="24"/>
              </w:rPr>
              <w:t>s</w:t>
            </w:r>
            <w:r w:rsidRPr="00063AE8">
              <w:rPr>
                <w:rFonts w:cs="Calibri"/>
                <w:sz w:val="24"/>
                <w:szCs w:val="24"/>
              </w:rPr>
              <w:t>i</w:t>
            </w:r>
            <w:r w:rsidRPr="00063AE8">
              <w:rPr>
                <w:rFonts w:cs="Calibri"/>
                <w:spacing w:val="1"/>
                <w:sz w:val="24"/>
                <w:szCs w:val="24"/>
              </w:rPr>
              <w:t>n</w:t>
            </w:r>
            <w:r w:rsidRPr="00063AE8">
              <w:rPr>
                <w:rFonts w:cs="Calibri"/>
                <w:spacing w:val="2"/>
                <w:sz w:val="24"/>
                <w:szCs w:val="24"/>
              </w:rPr>
              <w:t>c</w:t>
            </w:r>
            <w:r w:rsidRPr="00063AE8">
              <w:rPr>
                <w:rFonts w:cs="Calibri"/>
                <w:sz w:val="24"/>
                <w:szCs w:val="24"/>
              </w:rPr>
              <w:t>e</w:t>
            </w:r>
            <w:r w:rsidRPr="00063AE8">
              <w:rPr>
                <w:rFonts w:cs="Calibri"/>
                <w:spacing w:val="-1"/>
                <w:sz w:val="24"/>
                <w:szCs w:val="24"/>
              </w:rPr>
              <w:t xml:space="preserve"> </w:t>
            </w:r>
            <w:r w:rsidRPr="00063AE8">
              <w:rPr>
                <w:rFonts w:cs="Calibri"/>
                <w:spacing w:val="1"/>
                <w:sz w:val="24"/>
                <w:szCs w:val="24"/>
              </w:rPr>
              <w:t>you</w:t>
            </w:r>
            <w:r w:rsidRPr="00063AE8">
              <w:rPr>
                <w:rFonts w:cs="Calibri"/>
                <w:sz w:val="24"/>
                <w:szCs w:val="24"/>
              </w:rPr>
              <w:t>r</w:t>
            </w:r>
            <w:r w:rsidRPr="00063AE8">
              <w:rPr>
                <w:rFonts w:cs="Calibri"/>
                <w:spacing w:val="-1"/>
                <w:sz w:val="24"/>
                <w:szCs w:val="24"/>
              </w:rPr>
              <w:t xml:space="preserve"> </w:t>
            </w:r>
            <w:r w:rsidRPr="00063AE8">
              <w:rPr>
                <w:rFonts w:cs="Calibri"/>
                <w:sz w:val="24"/>
                <w:szCs w:val="24"/>
              </w:rPr>
              <w:t>l</w:t>
            </w:r>
            <w:r w:rsidRPr="00063AE8">
              <w:rPr>
                <w:rFonts w:cs="Calibri"/>
                <w:spacing w:val="1"/>
                <w:sz w:val="24"/>
                <w:szCs w:val="24"/>
              </w:rPr>
              <w:t>a</w:t>
            </w:r>
            <w:r w:rsidRPr="00063AE8">
              <w:rPr>
                <w:rFonts w:cs="Calibri"/>
                <w:spacing w:val="-1"/>
                <w:sz w:val="24"/>
                <w:szCs w:val="24"/>
              </w:rPr>
              <w:t>s</w:t>
            </w:r>
            <w:r w:rsidRPr="00063AE8">
              <w:rPr>
                <w:rFonts w:cs="Calibri"/>
                <w:sz w:val="24"/>
                <w:szCs w:val="24"/>
              </w:rPr>
              <w:t>t</w:t>
            </w:r>
            <w:r w:rsidRPr="00063AE8">
              <w:rPr>
                <w:rFonts w:cs="Calibri"/>
                <w:spacing w:val="1"/>
                <w:sz w:val="24"/>
                <w:szCs w:val="24"/>
              </w:rPr>
              <w:t xml:space="preserve"> </w:t>
            </w:r>
            <w:r w:rsidRPr="00063AE8">
              <w:rPr>
                <w:rFonts w:cs="Calibri"/>
                <w:spacing w:val="-1"/>
                <w:sz w:val="24"/>
                <w:szCs w:val="24"/>
              </w:rPr>
              <w:t>s</w:t>
            </w:r>
            <w:r w:rsidRPr="00063AE8">
              <w:rPr>
                <w:rFonts w:cs="Calibri"/>
                <w:spacing w:val="1"/>
                <w:sz w:val="24"/>
                <w:szCs w:val="24"/>
              </w:rPr>
              <w:t>u</w:t>
            </w:r>
            <w:r w:rsidRPr="00063AE8">
              <w:rPr>
                <w:rFonts w:cs="Calibri"/>
                <w:spacing w:val="2"/>
                <w:sz w:val="24"/>
                <w:szCs w:val="24"/>
              </w:rPr>
              <w:t>m</w:t>
            </w:r>
            <w:r w:rsidRPr="00063AE8">
              <w:rPr>
                <w:rFonts w:cs="Calibri"/>
                <w:spacing w:val="-1"/>
                <w:sz w:val="24"/>
                <w:szCs w:val="24"/>
              </w:rPr>
              <w:t>m</w:t>
            </w:r>
            <w:r w:rsidRPr="00063AE8">
              <w:rPr>
                <w:rFonts w:cs="Calibri"/>
                <w:spacing w:val="1"/>
                <w:sz w:val="24"/>
                <w:szCs w:val="24"/>
              </w:rPr>
              <w:t>a</w:t>
            </w:r>
            <w:r w:rsidRPr="00063AE8">
              <w:rPr>
                <w:rFonts w:cs="Calibri"/>
                <w:sz w:val="24"/>
                <w:szCs w:val="24"/>
              </w:rPr>
              <w:t>ti</w:t>
            </w:r>
            <w:r w:rsidRPr="00063AE8">
              <w:rPr>
                <w:rFonts w:cs="Calibri"/>
                <w:spacing w:val="1"/>
                <w:sz w:val="24"/>
                <w:szCs w:val="24"/>
              </w:rPr>
              <w:t>v</w:t>
            </w:r>
            <w:r w:rsidRPr="00063AE8">
              <w:rPr>
                <w:rFonts w:cs="Calibri"/>
                <w:sz w:val="24"/>
                <w:szCs w:val="24"/>
              </w:rPr>
              <w:t>e</w:t>
            </w:r>
            <w:r w:rsidRPr="00063AE8">
              <w:rPr>
                <w:rFonts w:cs="Calibri"/>
                <w:spacing w:val="-1"/>
                <w:sz w:val="24"/>
                <w:szCs w:val="24"/>
              </w:rPr>
              <w:t xml:space="preserve"> </w:t>
            </w:r>
            <w:r w:rsidRPr="00063AE8">
              <w:rPr>
                <w:rFonts w:cs="Calibri"/>
                <w:spacing w:val="2"/>
                <w:sz w:val="24"/>
                <w:szCs w:val="24"/>
              </w:rPr>
              <w:t>e</w:t>
            </w:r>
            <w:r w:rsidRPr="00063AE8">
              <w:rPr>
                <w:rFonts w:cs="Calibri"/>
                <w:spacing w:val="-1"/>
                <w:sz w:val="24"/>
                <w:szCs w:val="24"/>
              </w:rPr>
              <w:t>v</w:t>
            </w:r>
            <w:r w:rsidRPr="00063AE8">
              <w:rPr>
                <w:rFonts w:cs="Calibri"/>
                <w:spacing w:val="1"/>
                <w:sz w:val="24"/>
                <w:szCs w:val="24"/>
              </w:rPr>
              <w:t>a</w:t>
            </w:r>
            <w:r w:rsidRPr="00063AE8">
              <w:rPr>
                <w:rFonts w:cs="Calibri"/>
                <w:sz w:val="24"/>
                <w:szCs w:val="24"/>
              </w:rPr>
              <w:t>l</w:t>
            </w:r>
            <w:r w:rsidRPr="00063AE8">
              <w:rPr>
                <w:rFonts w:cs="Calibri"/>
                <w:spacing w:val="1"/>
                <w:sz w:val="24"/>
                <w:szCs w:val="24"/>
              </w:rPr>
              <w:t>ua</w:t>
            </w:r>
            <w:r w:rsidRPr="00063AE8">
              <w:rPr>
                <w:rFonts w:cs="Calibri"/>
                <w:sz w:val="24"/>
                <w:szCs w:val="24"/>
              </w:rPr>
              <w:t>ti</w:t>
            </w:r>
            <w:r w:rsidRPr="00063AE8">
              <w:rPr>
                <w:rFonts w:cs="Calibri"/>
                <w:spacing w:val="1"/>
                <w:sz w:val="24"/>
                <w:szCs w:val="24"/>
              </w:rPr>
              <w:t>o</w:t>
            </w:r>
            <w:r w:rsidRPr="00063AE8">
              <w:rPr>
                <w:rFonts w:cs="Calibri"/>
                <w:sz w:val="24"/>
                <w:szCs w:val="24"/>
              </w:rPr>
              <w:t>n c</w:t>
            </w:r>
            <w:r w:rsidRPr="00063AE8">
              <w:rPr>
                <w:rFonts w:cs="Calibri"/>
                <w:spacing w:val="1"/>
                <w:sz w:val="24"/>
                <w:szCs w:val="24"/>
              </w:rPr>
              <w:t>on</w:t>
            </w:r>
            <w:r w:rsidRPr="00063AE8">
              <w:rPr>
                <w:rFonts w:cs="Calibri"/>
                <w:spacing w:val="-1"/>
                <w:sz w:val="24"/>
                <w:szCs w:val="24"/>
              </w:rPr>
              <w:t>fe</w:t>
            </w:r>
            <w:r w:rsidRPr="00063AE8">
              <w:rPr>
                <w:rFonts w:cs="Calibri"/>
                <w:sz w:val="24"/>
                <w:szCs w:val="24"/>
              </w:rPr>
              <w:t>r</w:t>
            </w:r>
            <w:r w:rsidRPr="00063AE8">
              <w:rPr>
                <w:rFonts w:cs="Calibri"/>
                <w:spacing w:val="-1"/>
                <w:sz w:val="24"/>
                <w:szCs w:val="24"/>
              </w:rPr>
              <w:t>e</w:t>
            </w:r>
            <w:r w:rsidRPr="00063AE8">
              <w:rPr>
                <w:rFonts w:cs="Calibri"/>
                <w:spacing w:val="1"/>
                <w:sz w:val="24"/>
                <w:szCs w:val="24"/>
              </w:rPr>
              <w:t>n</w:t>
            </w:r>
            <w:r w:rsidRPr="00063AE8">
              <w:rPr>
                <w:rFonts w:cs="Calibri"/>
                <w:spacing w:val="2"/>
                <w:sz w:val="24"/>
                <w:szCs w:val="24"/>
              </w:rPr>
              <w:t>c</w:t>
            </w:r>
            <w:r w:rsidRPr="00063AE8">
              <w:rPr>
                <w:rFonts w:cs="Calibri"/>
                <w:spacing w:val="-1"/>
                <w:sz w:val="24"/>
                <w:szCs w:val="24"/>
              </w:rPr>
              <w:t>e.</w:t>
            </w:r>
          </w:p>
        </w:tc>
      </w:tr>
    </w:tbl>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35 ~</w:t>
      </w:r>
    </w:p>
    <w:p w:rsidR="009E243E" w:rsidRDefault="009E243E" w:rsidP="009E243E">
      <w:pPr>
        <w:widowControl w:val="0"/>
        <w:autoSpaceDE w:val="0"/>
        <w:autoSpaceDN w:val="0"/>
        <w:adjustRightInd w:val="0"/>
        <w:spacing w:before="5" w:after="0" w:line="240" w:lineRule="exact"/>
        <w:rPr>
          <w:rFonts w:cs="Calibri"/>
          <w:b/>
          <w:sz w:val="24"/>
          <w:szCs w:val="24"/>
        </w:rPr>
      </w:pPr>
      <w:r>
        <w:rPr>
          <w:rFonts w:cs="Calibri"/>
          <w:b/>
          <w:sz w:val="24"/>
          <w:szCs w:val="24"/>
        </w:rPr>
        <w:t xml:space="preserve">REVIEW OF STUDENT / SCHOOL PERFORMANCE DATA </w:t>
      </w:r>
    </w:p>
    <w:p w:rsidR="009E243E" w:rsidRDefault="009E243E" w:rsidP="009E243E">
      <w:pPr>
        <w:widowControl w:val="0"/>
        <w:autoSpaceDE w:val="0"/>
        <w:autoSpaceDN w:val="0"/>
        <w:adjustRightInd w:val="0"/>
        <w:spacing w:before="5" w:after="0" w:line="240" w:lineRule="exact"/>
        <w:rPr>
          <w:rFonts w:cs="Calibri"/>
          <w:b/>
          <w:sz w:val="24"/>
          <w:szCs w:val="24"/>
        </w:rPr>
      </w:pPr>
      <w:r>
        <w:rPr>
          <w:rFonts w:cs="Calibri"/>
          <w:b/>
          <w:sz w:val="24"/>
          <w:szCs w:val="24"/>
        </w:rPr>
        <w:t xml:space="preserve">(This section does not pertain to paraeducators.) </w:t>
      </w:r>
    </w:p>
    <w:p w:rsidR="009E243E" w:rsidRPr="005057C1" w:rsidRDefault="009E243E" w:rsidP="009E243E">
      <w:pPr>
        <w:widowControl w:val="0"/>
        <w:autoSpaceDE w:val="0"/>
        <w:autoSpaceDN w:val="0"/>
        <w:adjustRightInd w:val="0"/>
        <w:spacing w:before="5" w:after="0" w:line="240" w:lineRule="exact"/>
        <w:rPr>
          <w:rFonts w:cs="Calibri"/>
          <w:b/>
          <w:sz w:val="24"/>
          <w:szCs w:val="24"/>
        </w:rPr>
      </w:pPr>
    </w:p>
    <w:p w:rsidR="009E243E" w:rsidRDefault="009E243E" w:rsidP="009E243E">
      <w:pPr>
        <w:widowControl w:val="0"/>
        <w:autoSpaceDE w:val="0"/>
        <w:autoSpaceDN w:val="0"/>
        <w:adjustRightInd w:val="0"/>
        <w:spacing w:after="0"/>
        <w:ind w:left="100" w:right="160"/>
        <w:rPr>
          <w:rFonts w:cs="Calibri"/>
          <w:sz w:val="24"/>
          <w:szCs w:val="24"/>
        </w:rPr>
      </w:pPr>
      <w:r>
        <w:rPr>
          <w:rFonts w:cs="Calibri"/>
          <w:sz w:val="24"/>
          <w:szCs w:val="24"/>
        </w:rPr>
        <w:t>A</w:t>
      </w:r>
      <w:r>
        <w:rPr>
          <w:rFonts w:cs="Calibri"/>
          <w:spacing w:val="-8"/>
          <w:sz w:val="24"/>
          <w:szCs w:val="24"/>
        </w:rPr>
        <w:t xml:space="preserve"> </w:t>
      </w:r>
      <w:r>
        <w:rPr>
          <w:rFonts w:cs="Calibri"/>
          <w:sz w:val="24"/>
          <w:szCs w:val="24"/>
        </w:rPr>
        <w:t>r</w:t>
      </w:r>
      <w:r>
        <w:rPr>
          <w:rFonts w:cs="Calibri"/>
          <w:spacing w:val="1"/>
          <w:sz w:val="24"/>
          <w:szCs w:val="24"/>
        </w:rPr>
        <w:t>e</w:t>
      </w:r>
      <w:r>
        <w:rPr>
          <w:rFonts w:cs="Calibri"/>
          <w:sz w:val="24"/>
          <w:szCs w:val="24"/>
        </w:rPr>
        <w:t>l</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v</w:t>
      </w:r>
      <w:r>
        <w:rPr>
          <w:rFonts w:cs="Calibri"/>
          <w:spacing w:val="1"/>
          <w:sz w:val="24"/>
          <w:szCs w:val="24"/>
        </w:rPr>
        <w:t>e</w:t>
      </w:r>
      <w:r>
        <w:rPr>
          <w:rFonts w:cs="Calibri"/>
          <w:sz w:val="24"/>
          <w:szCs w:val="24"/>
        </w:rPr>
        <w:t xml:space="preserve">ly </w:t>
      </w:r>
      <w:r>
        <w:rPr>
          <w:rFonts w:cs="Calibri"/>
          <w:spacing w:val="-1"/>
          <w:sz w:val="24"/>
          <w:szCs w:val="24"/>
        </w:rPr>
        <w:t>n</w:t>
      </w:r>
      <w:r>
        <w:rPr>
          <w:rFonts w:cs="Calibri"/>
          <w:spacing w:val="1"/>
          <w:sz w:val="24"/>
          <w:szCs w:val="24"/>
        </w:rPr>
        <w:t>e</w:t>
      </w:r>
      <w:r>
        <w:rPr>
          <w:rFonts w:cs="Calibri"/>
          <w:sz w:val="24"/>
          <w:szCs w:val="24"/>
        </w:rPr>
        <w:t xml:space="preserve">w </w:t>
      </w:r>
      <w:r>
        <w:rPr>
          <w:rFonts w:cs="Calibri"/>
          <w:spacing w:val="1"/>
          <w:sz w:val="24"/>
          <w:szCs w:val="24"/>
        </w:rPr>
        <w:t>e</w:t>
      </w:r>
      <w:r>
        <w:rPr>
          <w:rFonts w:cs="Calibri"/>
          <w:sz w:val="24"/>
          <w:szCs w:val="24"/>
        </w:rPr>
        <w:t>m</w:t>
      </w:r>
      <w:r>
        <w:rPr>
          <w:rFonts w:cs="Calibri"/>
          <w:spacing w:val="-1"/>
          <w:sz w:val="24"/>
          <w:szCs w:val="24"/>
        </w:rPr>
        <w:t>p</w:t>
      </w:r>
      <w:r>
        <w:rPr>
          <w:rFonts w:cs="Calibri"/>
          <w:spacing w:val="1"/>
          <w:sz w:val="24"/>
          <w:szCs w:val="24"/>
        </w:rPr>
        <w:t>h</w:t>
      </w:r>
      <w:r>
        <w:rPr>
          <w:rFonts w:cs="Calibri"/>
          <w:sz w:val="24"/>
          <w:szCs w:val="24"/>
        </w:rPr>
        <w:t>as</w:t>
      </w:r>
      <w:r>
        <w:rPr>
          <w:rFonts w:cs="Calibri"/>
          <w:spacing w:val="-2"/>
          <w:sz w:val="24"/>
          <w:szCs w:val="24"/>
        </w:rPr>
        <w:t>i</w:t>
      </w:r>
      <w:r>
        <w:rPr>
          <w:rFonts w:cs="Calibri"/>
          <w:sz w:val="24"/>
          <w:szCs w:val="24"/>
        </w:rPr>
        <w:t>s</w:t>
      </w:r>
      <w:r>
        <w:rPr>
          <w:rFonts w:cs="Calibri"/>
          <w:spacing w:val="1"/>
          <w:sz w:val="24"/>
          <w:szCs w:val="24"/>
        </w:rPr>
        <w:t xml:space="preserve"> </w:t>
      </w:r>
      <w:r>
        <w:rPr>
          <w:rFonts w:cs="Calibri"/>
          <w:sz w:val="24"/>
          <w:szCs w:val="24"/>
        </w:rPr>
        <w:t xml:space="preserve">in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pacing w:val="-2"/>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 xml:space="preserve">ield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w:t>
      </w:r>
      <w:r>
        <w:rPr>
          <w:rFonts w:cs="Calibri"/>
          <w:spacing w:val="-2"/>
          <w:sz w:val="24"/>
          <w:szCs w:val="24"/>
        </w:rPr>
        <w:t>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 a</w:t>
      </w:r>
      <w:r>
        <w:rPr>
          <w:rFonts w:cs="Calibri"/>
          <w:spacing w:val="1"/>
          <w:sz w:val="24"/>
          <w:szCs w:val="24"/>
        </w:rPr>
        <w:t>n</w:t>
      </w:r>
      <w:r>
        <w:rPr>
          <w:rFonts w:cs="Calibri"/>
          <w:sz w:val="24"/>
          <w:szCs w:val="24"/>
        </w:rPr>
        <w:t>d Eval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2"/>
          <w:sz w:val="24"/>
          <w:szCs w:val="24"/>
        </w:rPr>
        <w:t>P</w:t>
      </w:r>
      <w:r>
        <w:rPr>
          <w:rFonts w:cs="Calibri"/>
          <w:sz w:val="24"/>
          <w:szCs w:val="24"/>
        </w:rPr>
        <w:t>lan is</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 i</w:t>
      </w:r>
      <w:r>
        <w:rPr>
          <w:rFonts w:cs="Calibri"/>
          <w:spacing w:val="1"/>
          <w:sz w:val="24"/>
          <w:szCs w:val="24"/>
        </w:rPr>
        <w:t>nt</w:t>
      </w:r>
      <w:r>
        <w:rPr>
          <w:rFonts w:cs="Calibri"/>
          <w:spacing w:val="-2"/>
          <w:sz w:val="24"/>
          <w:szCs w:val="24"/>
        </w:rPr>
        <w:t>e</w:t>
      </w:r>
      <w:r>
        <w:rPr>
          <w:rFonts w:cs="Calibri"/>
          <w:spacing w:val="1"/>
          <w:sz w:val="24"/>
          <w:szCs w:val="24"/>
        </w:rPr>
        <w:t>nt</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u</w:t>
      </w:r>
      <w:r>
        <w:rPr>
          <w:rFonts w:cs="Calibri"/>
          <w:sz w:val="24"/>
          <w:szCs w:val="24"/>
        </w:rPr>
        <w:t>se</w:t>
      </w:r>
      <w:r>
        <w:rPr>
          <w:rFonts w:cs="Calibri"/>
          <w:spacing w:val="-1"/>
          <w:sz w:val="24"/>
          <w:szCs w:val="24"/>
        </w:rPr>
        <w:t xml:space="preserve"> </w:t>
      </w:r>
      <w:r>
        <w:rPr>
          <w:rFonts w:cs="Calibri"/>
          <w:spacing w:val="1"/>
          <w:sz w:val="24"/>
          <w:szCs w:val="24"/>
        </w:rPr>
        <w:t>o</w:t>
      </w:r>
      <w:r>
        <w:rPr>
          <w:rFonts w:cs="Calibri"/>
          <w:sz w:val="24"/>
          <w:szCs w:val="24"/>
        </w:rPr>
        <w:t>f s</w:t>
      </w:r>
      <w:r>
        <w:rPr>
          <w:rFonts w:cs="Calibri"/>
          <w:spacing w:val="1"/>
          <w:sz w:val="24"/>
          <w:szCs w:val="24"/>
        </w:rPr>
        <w:t>t</w:t>
      </w:r>
      <w:r>
        <w:rPr>
          <w:rFonts w:cs="Calibri"/>
          <w:spacing w:val="-1"/>
          <w:sz w:val="24"/>
          <w:szCs w:val="24"/>
        </w:rPr>
        <w:t>u</w:t>
      </w:r>
      <w:r>
        <w:rPr>
          <w:rFonts w:cs="Calibri"/>
          <w:spacing w:val="1"/>
          <w:sz w:val="24"/>
          <w:szCs w:val="24"/>
        </w:rPr>
        <w:t>d</w:t>
      </w:r>
      <w:r>
        <w:rPr>
          <w:rFonts w:cs="Calibri"/>
          <w:spacing w:val="-2"/>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p</w:t>
      </w:r>
      <w:r>
        <w:rPr>
          <w:rFonts w:cs="Calibri"/>
          <w:spacing w:val="1"/>
          <w:sz w:val="24"/>
          <w:szCs w:val="24"/>
        </w:rPr>
        <w:t>e</w:t>
      </w:r>
      <w:r>
        <w:rPr>
          <w:rFonts w:cs="Calibri"/>
          <w:sz w:val="24"/>
          <w:szCs w:val="24"/>
        </w:rPr>
        <w:t>r</w:t>
      </w:r>
      <w:r>
        <w:rPr>
          <w:rFonts w:cs="Calibri"/>
          <w:spacing w:val="1"/>
          <w:sz w:val="24"/>
          <w:szCs w:val="24"/>
        </w:rPr>
        <w:t>f</w:t>
      </w:r>
      <w:r>
        <w:rPr>
          <w:rFonts w:cs="Calibri"/>
          <w:spacing w:val="-2"/>
          <w:sz w:val="24"/>
          <w:szCs w:val="24"/>
        </w:rPr>
        <w:t>o</w:t>
      </w:r>
      <w:r>
        <w:rPr>
          <w:rFonts w:cs="Calibri"/>
          <w:sz w:val="24"/>
          <w:szCs w:val="24"/>
        </w:rPr>
        <w:t>rma</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d</w:t>
      </w:r>
      <w:r>
        <w:rPr>
          <w:rFonts w:cs="Calibri"/>
          <w:spacing w:val="-2"/>
          <w:sz w:val="24"/>
          <w:szCs w:val="24"/>
        </w:rPr>
        <w:t>a</w:t>
      </w:r>
      <w:r>
        <w:rPr>
          <w:rFonts w:cs="Calibri"/>
          <w:spacing w:val="1"/>
          <w:sz w:val="24"/>
          <w:szCs w:val="24"/>
        </w:rPr>
        <w:t>t</w:t>
      </w:r>
      <w:r>
        <w:rPr>
          <w:rFonts w:cs="Calibri"/>
          <w:sz w:val="24"/>
          <w:szCs w:val="24"/>
        </w:rPr>
        <w:t>a</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fo</w:t>
      </w:r>
      <w:r>
        <w:rPr>
          <w:rFonts w:cs="Calibri"/>
          <w:sz w:val="24"/>
          <w:szCs w:val="24"/>
        </w:rPr>
        <w:t>rm</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e</w:t>
      </w:r>
      <w:r>
        <w:rPr>
          <w:rFonts w:cs="Calibri"/>
          <w:sz w:val="24"/>
          <w:szCs w:val="24"/>
        </w:rPr>
        <w:t>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3"/>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 xml:space="preserve">al </w:t>
      </w:r>
      <w:r>
        <w:rPr>
          <w:rFonts w:cs="Calibri"/>
          <w:spacing w:val="1"/>
          <w:sz w:val="24"/>
          <w:szCs w:val="24"/>
        </w:rPr>
        <w:t>d</w:t>
      </w:r>
      <w:r>
        <w:rPr>
          <w:rFonts w:cs="Calibri"/>
          <w:sz w:val="24"/>
          <w:szCs w:val="24"/>
        </w:rPr>
        <w:t>ev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w:t>
      </w:r>
      <w:r>
        <w:rPr>
          <w:rFonts w:cs="Calibri"/>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o</w:t>
      </w:r>
      <w:r>
        <w:rPr>
          <w:rFonts w:cs="Calibri"/>
          <w:sz w:val="24"/>
          <w:szCs w:val="24"/>
        </w:rPr>
        <w:t xml:space="preserve">rs. </w:t>
      </w:r>
      <w:r>
        <w:rPr>
          <w:rFonts w:cs="Calibri"/>
          <w:spacing w:val="1"/>
          <w:sz w:val="24"/>
          <w:szCs w:val="24"/>
        </w:rPr>
        <w:t xml:space="preserve"> </w:t>
      </w:r>
      <w:r>
        <w:rPr>
          <w:rFonts w:cs="Calibri"/>
          <w:sz w:val="24"/>
          <w:szCs w:val="24"/>
        </w:rPr>
        <w:t>“S</w:t>
      </w:r>
      <w:r>
        <w:rPr>
          <w:rFonts w:cs="Calibri"/>
          <w:spacing w:val="-1"/>
          <w:sz w:val="24"/>
          <w:szCs w:val="24"/>
        </w:rPr>
        <w:t>t</w:t>
      </w:r>
      <w:r>
        <w:rPr>
          <w:rFonts w:cs="Calibri"/>
          <w:spacing w:val="1"/>
          <w:sz w:val="24"/>
          <w:szCs w:val="24"/>
        </w:rPr>
        <w:t>ud</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p</w:t>
      </w:r>
      <w:r>
        <w:rPr>
          <w:rFonts w:cs="Calibri"/>
          <w:spacing w:val="-2"/>
          <w:sz w:val="24"/>
          <w:szCs w:val="24"/>
        </w:rPr>
        <w:t>e</w:t>
      </w:r>
      <w:r>
        <w:rPr>
          <w:rFonts w:cs="Calibri"/>
          <w:sz w:val="24"/>
          <w:szCs w:val="24"/>
        </w:rPr>
        <w:t>r</w:t>
      </w:r>
      <w:r>
        <w:rPr>
          <w:rFonts w:cs="Calibri"/>
          <w:spacing w:val="1"/>
          <w:sz w:val="24"/>
          <w:szCs w:val="24"/>
        </w:rPr>
        <w:t>fo</w:t>
      </w:r>
      <w:r>
        <w:rPr>
          <w:rFonts w:cs="Calibri"/>
          <w:spacing w:val="-2"/>
          <w:sz w:val="24"/>
          <w:szCs w:val="24"/>
        </w:rPr>
        <w:t>r</w:t>
      </w:r>
      <w:r>
        <w:rPr>
          <w:rFonts w:cs="Calibri"/>
          <w:sz w:val="24"/>
          <w:szCs w:val="24"/>
        </w:rPr>
        <w:t>ma</w:t>
      </w:r>
      <w:r>
        <w:rPr>
          <w:rFonts w:cs="Calibri"/>
          <w:spacing w:val="1"/>
          <w:sz w:val="24"/>
          <w:szCs w:val="24"/>
        </w:rPr>
        <w:t>n</w:t>
      </w:r>
      <w:r>
        <w:rPr>
          <w:rFonts w:cs="Calibri"/>
          <w:spacing w:val="-3"/>
          <w:sz w:val="24"/>
          <w:szCs w:val="24"/>
        </w:rPr>
        <w:t>c</w:t>
      </w:r>
      <w:r>
        <w:rPr>
          <w:rFonts w:cs="Calibri"/>
          <w:sz w:val="24"/>
          <w:szCs w:val="24"/>
        </w:rPr>
        <w:t>e</w:t>
      </w:r>
      <w:r>
        <w:rPr>
          <w:rFonts w:cs="Calibri"/>
          <w:spacing w:val="2"/>
          <w:sz w:val="24"/>
          <w:szCs w:val="24"/>
        </w:rPr>
        <w:t xml:space="preserve"> </w:t>
      </w:r>
      <w:r>
        <w:rPr>
          <w:rFonts w:cs="Calibri"/>
          <w:spacing w:val="1"/>
          <w:sz w:val="24"/>
          <w:szCs w:val="24"/>
        </w:rPr>
        <w:t>d</w:t>
      </w:r>
      <w:r>
        <w:rPr>
          <w:rFonts w:cs="Calibri"/>
          <w:spacing w:val="-2"/>
          <w:sz w:val="24"/>
          <w:szCs w:val="24"/>
        </w:rPr>
        <w:t>a</w:t>
      </w:r>
      <w:r>
        <w:rPr>
          <w:rFonts w:cs="Calibri"/>
          <w:spacing w:val="1"/>
          <w:sz w:val="24"/>
          <w:szCs w:val="24"/>
        </w:rPr>
        <w:t>t</w:t>
      </w:r>
      <w:r>
        <w:rPr>
          <w:rFonts w:cs="Calibri"/>
          <w:sz w:val="24"/>
          <w:szCs w:val="24"/>
        </w:rPr>
        <w:t>a”</w:t>
      </w:r>
      <w:r>
        <w:rPr>
          <w:rFonts w:cs="Calibri"/>
          <w:spacing w:val="1"/>
          <w:sz w:val="24"/>
          <w:szCs w:val="24"/>
        </w:rPr>
        <w:t xml:space="preserve"> </w:t>
      </w:r>
      <w:r>
        <w:rPr>
          <w:rFonts w:cs="Calibri"/>
          <w:spacing w:val="-2"/>
          <w:sz w:val="24"/>
          <w:szCs w:val="24"/>
        </w:rPr>
        <w:t>m</w:t>
      </w:r>
      <w:r>
        <w:rPr>
          <w:rFonts w:cs="Calibri"/>
          <w:sz w:val="24"/>
          <w:szCs w:val="24"/>
        </w:rPr>
        <w:t>ay 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3"/>
          <w:sz w:val="24"/>
          <w:szCs w:val="24"/>
        </w:rPr>
        <w:t>s</w:t>
      </w:r>
      <w:r>
        <w:rPr>
          <w:rFonts w:cs="Calibri"/>
          <w:spacing w:val="1"/>
          <w:sz w:val="24"/>
          <w:szCs w:val="24"/>
        </w:rPr>
        <w:t>t</w:t>
      </w:r>
      <w:r>
        <w:rPr>
          <w:rFonts w:cs="Calibri"/>
          <w:sz w:val="24"/>
          <w:szCs w:val="24"/>
        </w:rPr>
        <w:t>a</w:t>
      </w:r>
      <w:r>
        <w:rPr>
          <w:rFonts w:cs="Calibri"/>
          <w:spacing w:val="-1"/>
          <w:sz w:val="24"/>
          <w:szCs w:val="24"/>
        </w:rPr>
        <w:t>n</w:t>
      </w:r>
      <w:r>
        <w:rPr>
          <w:rFonts w:cs="Calibri"/>
          <w:spacing w:val="1"/>
          <w:sz w:val="24"/>
          <w:szCs w:val="24"/>
        </w:rPr>
        <w:t>d</w:t>
      </w:r>
      <w:r>
        <w:rPr>
          <w:rFonts w:cs="Calibri"/>
          <w:sz w:val="24"/>
          <w:szCs w:val="24"/>
        </w:rPr>
        <w:t>ar</w:t>
      </w:r>
      <w:r>
        <w:rPr>
          <w:rFonts w:cs="Calibri"/>
          <w:spacing w:val="1"/>
          <w:sz w:val="24"/>
          <w:szCs w:val="24"/>
        </w:rPr>
        <w:t>d</w:t>
      </w:r>
      <w:r>
        <w:rPr>
          <w:rFonts w:cs="Calibri"/>
          <w:spacing w:val="-2"/>
          <w:sz w:val="24"/>
          <w:szCs w:val="24"/>
        </w:rPr>
        <w:t>i</w:t>
      </w:r>
      <w:r>
        <w:rPr>
          <w:rFonts w:cs="Calibri"/>
          <w:spacing w:val="1"/>
          <w:sz w:val="24"/>
          <w:szCs w:val="24"/>
        </w:rPr>
        <w:t>ze</w:t>
      </w:r>
      <w:r>
        <w:rPr>
          <w:rFonts w:cs="Calibri"/>
          <w:sz w:val="24"/>
          <w:szCs w:val="24"/>
        </w:rPr>
        <w:t xml:space="preserve">d </w:t>
      </w:r>
      <w:r>
        <w:rPr>
          <w:rFonts w:cs="Calibri"/>
          <w:spacing w:val="-1"/>
          <w:sz w:val="24"/>
          <w:szCs w:val="24"/>
        </w:rPr>
        <w:t>t</w:t>
      </w:r>
      <w:r>
        <w:rPr>
          <w:rFonts w:cs="Calibri"/>
          <w:spacing w:val="1"/>
          <w:sz w:val="24"/>
          <w:szCs w:val="24"/>
        </w:rPr>
        <w:t>e</w:t>
      </w:r>
      <w:r>
        <w:rPr>
          <w:rFonts w:cs="Calibri"/>
          <w:sz w:val="24"/>
          <w:szCs w:val="24"/>
        </w:rPr>
        <w:t>st</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z w:val="24"/>
          <w:szCs w:val="24"/>
        </w:rPr>
        <w:t>s</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 xml:space="preserve">s, </w:t>
      </w:r>
      <w:r>
        <w:rPr>
          <w:rFonts w:cs="Calibri"/>
          <w:spacing w:val="1"/>
          <w:sz w:val="24"/>
          <w:szCs w:val="24"/>
        </w:rPr>
        <w:t>bu</w:t>
      </w:r>
      <w:r>
        <w:rPr>
          <w:rFonts w:cs="Calibri"/>
          <w:sz w:val="24"/>
          <w:szCs w:val="24"/>
        </w:rPr>
        <w:t>t s</w:t>
      </w:r>
      <w:r>
        <w:rPr>
          <w:rFonts w:cs="Calibri"/>
          <w:spacing w:val="1"/>
          <w:sz w:val="24"/>
          <w:szCs w:val="24"/>
        </w:rPr>
        <w:t>h</w:t>
      </w:r>
      <w:r>
        <w:rPr>
          <w:rFonts w:cs="Calibri"/>
          <w:spacing w:val="-2"/>
          <w:sz w:val="24"/>
          <w:szCs w:val="24"/>
        </w:rPr>
        <w:t>o</w:t>
      </w:r>
      <w:r>
        <w:rPr>
          <w:rFonts w:cs="Calibri"/>
          <w:spacing w:val="1"/>
          <w:sz w:val="24"/>
          <w:szCs w:val="24"/>
        </w:rPr>
        <w:t>u</w:t>
      </w:r>
      <w:r>
        <w:rPr>
          <w:rFonts w:cs="Calibri"/>
          <w:sz w:val="24"/>
          <w:szCs w:val="24"/>
        </w:rPr>
        <w:t>ld also</w:t>
      </w:r>
      <w:r>
        <w:rPr>
          <w:rFonts w:cs="Calibri"/>
          <w:spacing w:val="2"/>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s</w:t>
      </w:r>
      <w:r>
        <w:rPr>
          <w:rFonts w:cs="Calibri"/>
          <w:spacing w:val="1"/>
          <w:sz w:val="24"/>
          <w:szCs w:val="24"/>
        </w:rPr>
        <w:t>u</w:t>
      </w:r>
      <w:r>
        <w:rPr>
          <w:rFonts w:cs="Calibri"/>
          <w:sz w:val="24"/>
          <w:szCs w:val="24"/>
        </w:rPr>
        <w:t>l</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f ass</w:t>
      </w:r>
      <w:r>
        <w:rPr>
          <w:rFonts w:cs="Calibri"/>
          <w:spacing w:val="1"/>
          <w:sz w:val="24"/>
          <w:szCs w:val="24"/>
        </w:rPr>
        <w:t>e</w:t>
      </w:r>
      <w:r>
        <w:rPr>
          <w:rFonts w:cs="Calibri"/>
          <w:sz w:val="24"/>
          <w:szCs w:val="24"/>
        </w:rPr>
        <w:t>ssm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1"/>
          <w:sz w:val="24"/>
          <w:szCs w:val="24"/>
        </w:rPr>
        <w:t>c</w:t>
      </w:r>
      <w:r>
        <w:rPr>
          <w:rFonts w:cs="Calibri"/>
          <w:spacing w:val="-2"/>
          <w:sz w:val="24"/>
          <w:szCs w:val="24"/>
        </w:rPr>
        <w:t>r</w:t>
      </w:r>
      <w:r>
        <w:rPr>
          <w:rFonts w:cs="Calibri"/>
          <w:spacing w:val="1"/>
          <w:sz w:val="24"/>
          <w:szCs w:val="24"/>
        </w:rPr>
        <w:t>e</w:t>
      </w:r>
      <w:r>
        <w:rPr>
          <w:rFonts w:cs="Calibri"/>
          <w:sz w:val="24"/>
          <w:szCs w:val="24"/>
        </w:rPr>
        <w:t>a</w:t>
      </w:r>
      <w:r>
        <w:rPr>
          <w:rFonts w:cs="Calibri"/>
          <w:spacing w:val="1"/>
          <w:sz w:val="24"/>
          <w:szCs w:val="24"/>
        </w:rPr>
        <w:t>t</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b</w:t>
      </w:r>
      <w:r>
        <w:rPr>
          <w:rFonts w:cs="Calibri"/>
          <w:sz w:val="24"/>
          <w:szCs w:val="24"/>
        </w:rPr>
        <w:t>y</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du</w:t>
      </w:r>
      <w:r>
        <w:rPr>
          <w:rFonts w:cs="Calibri"/>
          <w:sz w:val="24"/>
          <w:szCs w:val="24"/>
        </w:rPr>
        <w:t>al</w:t>
      </w:r>
      <w:r>
        <w:rPr>
          <w:rFonts w:cs="Calibri"/>
          <w:spacing w:val="-1"/>
          <w:sz w:val="24"/>
          <w:szCs w:val="24"/>
        </w:rPr>
        <w:t xml:space="preserve"> </w:t>
      </w:r>
      <w:r>
        <w:rPr>
          <w:rFonts w:cs="Calibri"/>
          <w:spacing w:val="-2"/>
          <w:sz w:val="24"/>
          <w:szCs w:val="24"/>
        </w:rPr>
        <w:t>e</w:t>
      </w:r>
      <w:r>
        <w:rPr>
          <w:rFonts w:cs="Calibri"/>
          <w:spacing w:val="1"/>
          <w:sz w:val="24"/>
          <w:szCs w:val="24"/>
        </w:rPr>
        <w:t>du</w:t>
      </w:r>
      <w:r>
        <w:rPr>
          <w:rFonts w:cs="Calibri"/>
          <w:spacing w:val="-3"/>
          <w:sz w:val="24"/>
          <w:szCs w:val="24"/>
        </w:rPr>
        <w:t>c</w:t>
      </w:r>
      <w:r>
        <w:rPr>
          <w:rFonts w:cs="Calibri"/>
          <w:sz w:val="24"/>
          <w:szCs w:val="24"/>
        </w:rPr>
        <w:t>a</w:t>
      </w:r>
      <w:r>
        <w:rPr>
          <w:rFonts w:cs="Calibri"/>
          <w:spacing w:val="1"/>
          <w:sz w:val="24"/>
          <w:szCs w:val="24"/>
        </w:rPr>
        <w:t>to</w:t>
      </w:r>
      <w:r>
        <w:rPr>
          <w:rFonts w:cs="Calibri"/>
          <w:sz w:val="24"/>
          <w:szCs w:val="24"/>
        </w:rPr>
        <w:t>rs</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te</w:t>
      </w:r>
      <w:r>
        <w:rPr>
          <w:rFonts w:cs="Calibri"/>
          <w:sz w:val="24"/>
          <w:szCs w:val="24"/>
        </w:rPr>
        <w:t>ams.</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ind w:left="100" w:right="151"/>
        <w:rPr>
          <w:rFonts w:cs="Calibri"/>
          <w:sz w:val="24"/>
          <w:szCs w:val="24"/>
        </w:rPr>
      </w:pPr>
      <w:r>
        <w:rPr>
          <w:rFonts w:cs="Calibri"/>
          <w:sz w:val="24"/>
          <w:szCs w:val="24"/>
        </w:rPr>
        <w:t>All</w:t>
      </w:r>
      <w:r>
        <w:rPr>
          <w:rFonts w:cs="Calibri"/>
          <w:spacing w:val="-8"/>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rs</w:t>
      </w:r>
      <w:r>
        <w:rPr>
          <w:rFonts w:cs="Calibri"/>
          <w:spacing w:val="-2"/>
          <w:sz w:val="24"/>
          <w:szCs w:val="24"/>
        </w:rPr>
        <w:t xml:space="preserve"> </w:t>
      </w:r>
      <w:r>
        <w:rPr>
          <w:rFonts w:cs="Calibri"/>
          <w:sz w:val="24"/>
          <w:szCs w:val="24"/>
        </w:rPr>
        <w:t>are</w:t>
      </w:r>
      <w:r>
        <w:rPr>
          <w:rFonts w:cs="Calibri"/>
          <w:spacing w:val="-1"/>
          <w:sz w:val="24"/>
          <w:szCs w:val="24"/>
        </w:rPr>
        <w:t xml:space="preserve"> </w:t>
      </w:r>
      <w:r>
        <w:rPr>
          <w:rFonts w:cs="Calibri"/>
          <w:spacing w:val="1"/>
          <w:sz w:val="24"/>
          <w:szCs w:val="24"/>
        </w:rPr>
        <w:t>e</w:t>
      </w:r>
      <w:r>
        <w:rPr>
          <w:rFonts w:cs="Calibri"/>
          <w:spacing w:val="-1"/>
          <w:sz w:val="24"/>
          <w:szCs w:val="24"/>
        </w:rPr>
        <w:t>x</w:t>
      </w:r>
      <w:r>
        <w:rPr>
          <w:rFonts w:cs="Calibri"/>
          <w:spacing w:val="1"/>
          <w:sz w:val="24"/>
          <w:szCs w:val="24"/>
        </w:rPr>
        <w:t>pe</w:t>
      </w:r>
      <w:r>
        <w:rPr>
          <w:rFonts w:cs="Calibri"/>
          <w:spacing w:val="-1"/>
          <w:sz w:val="24"/>
          <w:szCs w:val="24"/>
        </w:rPr>
        <w:t>ct</w:t>
      </w:r>
      <w:r>
        <w:rPr>
          <w:rFonts w:cs="Calibri"/>
          <w:spacing w:val="1"/>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nt</w:t>
      </w:r>
      <w:r>
        <w:rPr>
          <w:rFonts w:cs="Calibri"/>
          <w:spacing w:val="-2"/>
          <w:sz w:val="24"/>
          <w:szCs w:val="24"/>
        </w:rPr>
        <w:t>i</w:t>
      </w:r>
      <w:r>
        <w:rPr>
          <w:rFonts w:cs="Calibri"/>
          <w:spacing w:val="1"/>
          <w:sz w:val="24"/>
          <w:szCs w:val="24"/>
        </w:rPr>
        <w:t>nu</w:t>
      </w:r>
      <w:r>
        <w:rPr>
          <w:rFonts w:cs="Calibri"/>
          <w:sz w:val="24"/>
          <w:szCs w:val="24"/>
        </w:rPr>
        <w:t>ally</w:t>
      </w:r>
      <w:r>
        <w:rPr>
          <w:rFonts w:cs="Calibri"/>
          <w:spacing w:val="-2"/>
          <w:sz w:val="24"/>
          <w:szCs w:val="24"/>
        </w:rPr>
        <w:t xml:space="preserve"> </w:t>
      </w:r>
      <w:r>
        <w:rPr>
          <w:rFonts w:cs="Calibri"/>
          <w:sz w:val="24"/>
          <w:szCs w:val="24"/>
        </w:rPr>
        <w:t>r</w:t>
      </w:r>
      <w:r>
        <w:rPr>
          <w:rFonts w:cs="Calibri"/>
          <w:spacing w:val="1"/>
          <w:sz w:val="24"/>
          <w:szCs w:val="24"/>
        </w:rPr>
        <w:t>ef</w:t>
      </w:r>
      <w:r>
        <w:rPr>
          <w:rFonts w:cs="Calibri"/>
          <w:spacing w:val="-2"/>
          <w:sz w:val="24"/>
          <w:szCs w:val="24"/>
        </w:rPr>
        <w:t>l</w:t>
      </w:r>
      <w:r>
        <w:rPr>
          <w:rFonts w:cs="Calibri"/>
          <w:spacing w:val="1"/>
          <w:sz w:val="24"/>
          <w:szCs w:val="24"/>
        </w:rPr>
        <w:t>e</w:t>
      </w:r>
      <w:r>
        <w:rPr>
          <w:rFonts w:cs="Calibri"/>
          <w:spacing w:val="-1"/>
          <w:sz w:val="24"/>
          <w:szCs w:val="24"/>
        </w:rPr>
        <w:t>c</w:t>
      </w:r>
      <w:r>
        <w:rPr>
          <w:rFonts w:cs="Calibri"/>
          <w:sz w:val="24"/>
          <w:szCs w:val="24"/>
        </w:rPr>
        <w:t xml:space="preserve">t </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p</w:t>
      </w:r>
      <w:r>
        <w:rPr>
          <w:rFonts w:cs="Calibri"/>
          <w:spacing w:val="1"/>
          <w:sz w:val="24"/>
          <w:szCs w:val="24"/>
        </w:rPr>
        <w:t>e</w:t>
      </w:r>
      <w:r>
        <w:rPr>
          <w:rFonts w:cs="Calibri"/>
          <w:sz w:val="24"/>
          <w:szCs w:val="24"/>
        </w:rPr>
        <w:t>r</w:t>
      </w:r>
      <w:r>
        <w:rPr>
          <w:rFonts w:cs="Calibri"/>
          <w:spacing w:val="-1"/>
          <w:sz w:val="24"/>
          <w:szCs w:val="24"/>
        </w:rPr>
        <w:t>f</w:t>
      </w:r>
      <w:r>
        <w:rPr>
          <w:rFonts w:cs="Calibri"/>
          <w:spacing w:val="1"/>
          <w:sz w:val="24"/>
          <w:szCs w:val="24"/>
        </w:rPr>
        <w:t>o</w:t>
      </w:r>
      <w:r>
        <w:rPr>
          <w:rFonts w:cs="Calibri"/>
          <w:sz w:val="24"/>
          <w:szCs w:val="24"/>
        </w:rPr>
        <w:t>rma</w:t>
      </w:r>
      <w:r>
        <w:rPr>
          <w:rFonts w:cs="Calibri"/>
          <w:spacing w:val="1"/>
          <w:sz w:val="24"/>
          <w:szCs w:val="24"/>
        </w:rPr>
        <w:t>n</w:t>
      </w:r>
      <w:r>
        <w:rPr>
          <w:rFonts w:cs="Calibri"/>
          <w:spacing w:val="-1"/>
          <w:sz w:val="24"/>
          <w:szCs w:val="24"/>
        </w:rPr>
        <w:t>c</w:t>
      </w:r>
      <w:r>
        <w:rPr>
          <w:rFonts w:cs="Calibri"/>
          <w:sz w:val="24"/>
          <w:szCs w:val="24"/>
        </w:rPr>
        <w:t>e</w:t>
      </w:r>
      <w:r>
        <w:rPr>
          <w:rFonts w:cs="Calibri"/>
          <w:spacing w:val="-3"/>
          <w:sz w:val="24"/>
          <w:szCs w:val="24"/>
        </w:rPr>
        <w:t xml:space="preserve"> </w:t>
      </w:r>
      <w:r>
        <w:rPr>
          <w:rFonts w:cs="Calibri"/>
          <w:spacing w:val="1"/>
          <w:sz w:val="24"/>
          <w:szCs w:val="24"/>
        </w:rPr>
        <w:t>d</w:t>
      </w:r>
      <w:r>
        <w:rPr>
          <w:rFonts w:cs="Calibri"/>
          <w:sz w:val="24"/>
          <w:szCs w:val="24"/>
        </w:rPr>
        <w:t>a</w:t>
      </w:r>
      <w:r>
        <w:rPr>
          <w:rFonts w:cs="Calibri"/>
          <w:spacing w:val="1"/>
          <w:sz w:val="24"/>
          <w:szCs w:val="24"/>
        </w:rPr>
        <w:t>t</w:t>
      </w:r>
      <w:r>
        <w:rPr>
          <w:rFonts w:cs="Calibri"/>
          <w:sz w:val="24"/>
          <w:szCs w:val="24"/>
        </w:rPr>
        <w:t>a</w:t>
      </w:r>
      <w:r>
        <w:rPr>
          <w:rFonts w:cs="Calibri"/>
          <w:spacing w:val="-1"/>
          <w:sz w:val="24"/>
          <w:szCs w:val="24"/>
        </w:rPr>
        <w:t xml:space="preserve"> </w:t>
      </w:r>
      <w:r>
        <w:rPr>
          <w:rFonts w:cs="Calibri"/>
          <w:sz w:val="24"/>
          <w:szCs w:val="24"/>
        </w:rPr>
        <w:t xml:space="preserve">in </w:t>
      </w:r>
      <w:r>
        <w:rPr>
          <w:rFonts w:cs="Calibri"/>
          <w:spacing w:val="1"/>
          <w:sz w:val="24"/>
          <w:szCs w:val="24"/>
        </w:rPr>
        <w:t>o</w:t>
      </w:r>
      <w:r>
        <w:rPr>
          <w:rFonts w:cs="Calibri"/>
          <w:sz w:val="24"/>
          <w:szCs w:val="24"/>
        </w:rPr>
        <w:t>r</w:t>
      </w:r>
      <w:r>
        <w:rPr>
          <w:rFonts w:cs="Calibri"/>
          <w:spacing w:val="-1"/>
          <w:sz w:val="24"/>
          <w:szCs w:val="24"/>
        </w:rPr>
        <w:t>d</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ma</w:t>
      </w:r>
      <w:r>
        <w:rPr>
          <w:rFonts w:cs="Calibri"/>
          <w:spacing w:val="-1"/>
          <w:sz w:val="24"/>
          <w:szCs w:val="24"/>
        </w:rPr>
        <w:t>k</w:t>
      </w:r>
      <w:r>
        <w:rPr>
          <w:rFonts w:cs="Calibri"/>
          <w:sz w:val="24"/>
          <w:szCs w:val="24"/>
        </w:rPr>
        <w:t xml:space="preserve">e </w:t>
      </w:r>
      <w:r>
        <w:rPr>
          <w:rFonts w:cs="Calibri"/>
          <w:spacing w:val="-1"/>
          <w:sz w:val="24"/>
          <w:szCs w:val="24"/>
        </w:rPr>
        <w:t>c</w:t>
      </w:r>
      <w:r>
        <w:rPr>
          <w:rFonts w:cs="Calibri"/>
          <w:spacing w:val="1"/>
          <w:sz w:val="24"/>
          <w:szCs w:val="24"/>
        </w:rPr>
        <w:t>h</w:t>
      </w:r>
      <w:r>
        <w:rPr>
          <w:rFonts w:cs="Calibri"/>
          <w:sz w:val="24"/>
          <w:szCs w:val="24"/>
        </w:rPr>
        <w:t>a</w:t>
      </w:r>
      <w:r>
        <w:rPr>
          <w:rFonts w:cs="Calibri"/>
          <w:spacing w:val="1"/>
          <w:sz w:val="24"/>
          <w:szCs w:val="24"/>
        </w:rPr>
        <w:t>n</w:t>
      </w:r>
      <w:r>
        <w:rPr>
          <w:rFonts w:cs="Calibri"/>
          <w:sz w:val="24"/>
          <w:szCs w:val="24"/>
        </w:rPr>
        <w:t>g</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pacing w:val="1"/>
          <w:sz w:val="24"/>
          <w:szCs w:val="24"/>
        </w:rPr>
        <w:t>e</w:t>
      </w:r>
      <w:r>
        <w:rPr>
          <w:rFonts w:cs="Calibri"/>
          <w:sz w:val="24"/>
          <w:szCs w:val="24"/>
        </w:rPr>
        <w:t>ir</w:t>
      </w:r>
      <w:r>
        <w:rPr>
          <w:rFonts w:cs="Calibri"/>
          <w:spacing w:val="1"/>
          <w:sz w:val="24"/>
          <w:szCs w:val="24"/>
        </w:rPr>
        <w:t xml:space="preserve"> </w:t>
      </w:r>
      <w:r>
        <w:rPr>
          <w:rFonts w:cs="Calibri"/>
          <w:spacing w:val="-2"/>
          <w:sz w:val="24"/>
          <w:szCs w:val="24"/>
        </w:rPr>
        <w:t>i</w:t>
      </w:r>
      <w:r>
        <w:rPr>
          <w:rFonts w:cs="Calibri"/>
          <w:spacing w:val="1"/>
          <w:sz w:val="24"/>
          <w:szCs w:val="24"/>
        </w:rPr>
        <w:t>n</w:t>
      </w:r>
      <w:r>
        <w:rPr>
          <w:rFonts w:cs="Calibri"/>
          <w:sz w:val="24"/>
          <w:szCs w:val="24"/>
        </w:rPr>
        <w:t>s</w:t>
      </w:r>
      <w:r>
        <w:rPr>
          <w:rFonts w:cs="Calibri"/>
          <w:spacing w:val="1"/>
          <w:sz w:val="24"/>
          <w:szCs w:val="24"/>
        </w:rPr>
        <w:t>t</w:t>
      </w:r>
      <w:r>
        <w:rPr>
          <w:rFonts w:cs="Calibri"/>
          <w:spacing w:val="-2"/>
          <w:sz w:val="24"/>
          <w:szCs w:val="24"/>
        </w:rPr>
        <w:t>r</w:t>
      </w:r>
      <w:r>
        <w:rPr>
          <w:rFonts w:cs="Calibri"/>
          <w:spacing w:val="1"/>
          <w:sz w:val="24"/>
          <w:szCs w:val="24"/>
        </w:rPr>
        <w:t>u</w:t>
      </w:r>
      <w:r>
        <w:rPr>
          <w:rFonts w:cs="Calibri"/>
          <w:spacing w:val="-1"/>
          <w:sz w:val="24"/>
          <w:szCs w:val="24"/>
        </w:rPr>
        <w:t>c</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gr</w:t>
      </w:r>
      <w:r>
        <w:rPr>
          <w:rFonts w:cs="Calibri"/>
          <w:spacing w:val="-2"/>
          <w:sz w:val="24"/>
          <w:szCs w:val="24"/>
        </w:rPr>
        <w:t>a</w:t>
      </w:r>
      <w:r>
        <w:rPr>
          <w:rFonts w:cs="Calibri"/>
          <w:sz w:val="24"/>
          <w:szCs w:val="24"/>
        </w:rPr>
        <w:t xml:space="preserve">ms. </w:t>
      </w:r>
      <w:r>
        <w:rPr>
          <w:rFonts w:cs="Calibri"/>
          <w:spacing w:val="1"/>
          <w:sz w:val="24"/>
          <w:szCs w:val="24"/>
        </w:rPr>
        <w:t xml:space="preserve"> </w:t>
      </w:r>
      <w:r>
        <w:rPr>
          <w:rFonts w:cs="Calibri"/>
          <w:sz w:val="24"/>
          <w:szCs w:val="24"/>
        </w:rPr>
        <w:t>At least a</w:t>
      </w:r>
      <w:r>
        <w:rPr>
          <w:rFonts w:cs="Calibri"/>
          <w:spacing w:val="-1"/>
          <w:sz w:val="24"/>
          <w:szCs w:val="24"/>
        </w:rPr>
        <w:t>n</w:t>
      </w:r>
      <w:r>
        <w:rPr>
          <w:rFonts w:cs="Calibri"/>
          <w:spacing w:val="1"/>
          <w:sz w:val="24"/>
          <w:szCs w:val="24"/>
        </w:rPr>
        <w:t>nu</w:t>
      </w:r>
      <w:r>
        <w:rPr>
          <w:rFonts w:cs="Calibri"/>
          <w:sz w:val="24"/>
          <w:szCs w:val="24"/>
        </w:rPr>
        <w:t>all</w:t>
      </w:r>
      <w:r>
        <w:rPr>
          <w:rFonts w:cs="Calibri"/>
          <w:spacing w:val="-1"/>
          <w:sz w:val="24"/>
          <w:szCs w:val="24"/>
        </w:rPr>
        <w:t>y</w:t>
      </w:r>
      <w:r>
        <w:rPr>
          <w:rFonts w:cs="Calibri"/>
          <w:sz w:val="24"/>
          <w:szCs w:val="24"/>
        </w:rPr>
        <w:t>,</w:t>
      </w:r>
      <w:r>
        <w:rPr>
          <w:rFonts w:cs="Calibri"/>
          <w:spacing w:val="-1"/>
          <w:sz w:val="24"/>
          <w:szCs w:val="24"/>
        </w:rPr>
        <w:t xml:space="preserve"> </w:t>
      </w:r>
      <w:r>
        <w:rPr>
          <w:rFonts w:cs="Calibri"/>
          <w:spacing w:val="1"/>
          <w:sz w:val="24"/>
          <w:szCs w:val="24"/>
        </w:rPr>
        <w:t>e</w:t>
      </w:r>
      <w:r>
        <w:rPr>
          <w:rFonts w:cs="Calibri"/>
          <w:spacing w:val="-2"/>
          <w:sz w:val="24"/>
          <w:szCs w:val="24"/>
        </w:rPr>
        <w:t>a</w:t>
      </w:r>
      <w:r>
        <w:rPr>
          <w:rFonts w:cs="Calibri"/>
          <w:spacing w:val="-1"/>
          <w:sz w:val="24"/>
          <w:szCs w:val="24"/>
        </w:rPr>
        <w:t>c</w:t>
      </w:r>
      <w:r>
        <w:rPr>
          <w:rFonts w:cs="Calibri"/>
          <w:sz w:val="24"/>
          <w:szCs w:val="24"/>
        </w:rPr>
        <w:t>h</w:t>
      </w:r>
      <w:r>
        <w:rPr>
          <w:rFonts w:cs="Calibri"/>
          <w:spacing w:val="2"/>
          <w:sz w:val="24"/>
          <w:szCs w:val="24"/>
        </w:rPr>
        <w:t xml:space="preserve"> </w:t>
      </w:r>
      <w:r>
        <w:rPr>
          <w:rFonts w:cs="Calibri"/>
          <w:spacing w:val="1"/>
          <w:sz w:val="24"/>
          <w:szCs w:val="24"/>
        </w:rPr>
        <w:t>teacher and administrator</w:t>
      </w:r>
      <w:r>
        <w:rPr>
          <w:rFonts w:cs="Calibri"/>
          <w:spacing w:val="-1"/>
          <w:sz w:val="24"/>
          <w:szCs w:val="24"/>
        </w:rPr>
        <w:t xml:space="preserve"> </w:t>
      </w:r>
      <w:r>
        <w:rPr>
          <w:rFonts w:cs="Calibri"/>
          <w:sz w:val="24"/>
          <w:szCs w:val="24"/>
        </w:rPr>
        <w:t>m</w:t>
      </w:r>
      <w:r>
        <w:rPr>
          <w:rFonts w:cs="Calibri"/>
          <w:spacing w:val="1"/>
          <w:sz w:val="24"/>
          <w:szCs w:val="24"/>
        </w:rPr>
        <w:t>u</w:t>
      </w:r>
      <w:r>
        <w:rPr>
          <w:rFonts w:cs="Calibri"/>
          <w:spacing w:val="-3"/>
          <w:sz w:val="24"/>
          <w:szCs w:val="24"/>
        </w:rPr>
        <w:t>st</w:t>
      </w:r>
      <w:r>
        <w:rPr>
          <w:rFonts w:cs="Calibri"/>
          <w:sz w:val="24"/>
          <w:szCs w:val="24"/>
        </w:rPr>
        <w:t xml:space="preserve"> </w:t>
      </w:r>
      <w:r>
        <w:rPr>
          <w:rFonts w:cs="Calibri"/>
          <w:spacing w:val="1"/>
          <w:sz w:val="24"/>
          <w:szCs w:val="24"/>
        </w:rPr>
        <w:t>fo</w:t>
      </w:r>
      <w:r>
        <w:rPr>
          <w:rFonts w:cs="Calibri"/>
          <w:sz w:val="24"/>
          <w:szCs w:val="24"/>
        </w:rPr>
        <w:t>rmally ass</w:t>
      </w:r>
      <w:r>
        <w:rPr>
          <w:rFonts w:cs="Calibri"/>
          <w:spacing w:val="1"/>
          <w:sz w:val="24"/>
          <w:szCs w:val="24"/>
        </w:rPr>
        <w:t>e</w:t>
      </w:r>
      <w:r>
        <w:rPr>
          <w:rFonts w:cs="Calibri"/>
          <w:sz w:val="24"/>
          <w:szCs w:val="24"/>
        </w:rPr>
        <w:t>ss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3"/>
          <w:sz w:val="24"/>
          <w:szCs w:val="24"/>
        </w:rPr>
        <w:t>s</w:t>
      </w:r>
      <w:r>
        <w:rPr>
          <w:rFonts w:cs="Calibri"/>
          <w:spacing w:val="1"/>
          <w:sz w:val="24"/>
          <w:szCs w:val="24"/>
        </w:rPr>
        <w:t>tu</w:t>
      </w:r>
      <w:r>
        <w:rPr>
          <w:rFonts w:cs="Calibri"/>
          <w:spacing w:val="-1"/>
          <w:sz w:val="24"/>
          <w:szCs w:val="24"/>
        </w:rPr>
        <w:t>d</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pe</w:t>
      </w:r>
      <w:r>
        <w:rPr>
          <w:rFonts w:cs="Calibri"/>
          <w:spacing w:val="-2"/>
          <w:sz w:val="24"/>
          <w:szCs w:val="24"/>
        </w:rPr>
        <w:t>r</w:t>
      </w:r>
      <w:r>
        <w:rPr>
          <w:rFonts w:cs="Calibri"/>
          <w:spacing w:val="1"/>
          <w:sz w:val="24"/>
          <w:szCs w:val="24"/>
        </w:rPr>
        <w:t>fo</w:t>
      </w:r>
      <w:r>
        <w:rPr>
          <w:rFonts w:cs="Calibri"/>
          <w:sz w:val="24"/>
          <w:szCs w:val="24"/>
        </w:rPr>
        <w:t>rm</w:t>
      </w:r>
      <w:r>
        <w:rPr>
          <w:rFonts w:cs="Calibri"/>
          <w:spacing w:val="-2"/>
          <w:sz w:val="24"/>
          <w:szCs w:val="24"/>
        </w:rPr>
        <w:t>a</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t</w:t>
      </w:r>
      <w:r>
        <w:rPr>
          <w:rFonts w:cs="Calibri"/>
          <w:sz w:val="24"/>
          <w:szCs w:val="24"/>
        </w:rPr>
        <w:t>a</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l</w:t>
      </w:r>
      <w:r>
        <w:rPr>
          <w:rFonts w:cs="Calibri"/>
          <w:spacing w:val="-2"/>
          <w:sz w:val="24"/>
          <w:szCs w:val="24"/>
        </w:rPr>
        <w:t>a</w:t>
      </w:r>
      <w:r>
        <w:rPr>
          <w:rFonts w:cs="Calibri"/>
          <w:spacing w:val="1"/>
          <w:sz w:val="24"/>
          <w:szCs w:val="24"/>
        </w:rPr>
        <w:t>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 xml:space="preserve">h </w:t>
      </w:r>
      <w:r>
        <w:rPr>
          <w:rFonts w:cs="Calibri"/>
          <w:spacing w:val="1"/>
          <w:sz w:val="24"/>
          <w:szCs w:val="24"/>
        </w:rPr>
        <w:t>o</w:t>
      </w:r>
      <w:r>
        <w:rPr>
          <w:rFonts w:cs="Calibri"/>
          <w:sz w:val="24"/>
          <w:szCs w:val="24"/>
        </w:rPr>
        <w:t xml:space="preserve">f </w:t>
      </w:r>
      <w:r>
        <w:rPr>
          <w:rFonts w:cs="Calibri"/>
          <w:spacing w:val="1"/>
          <w:sz w:val="24"/>
          <w:szCs w:val="24"/>
        </w:rPr>
        <w:t>h</w:t>
      </w:r>
      <w:r>
        <w:rPr>
          <w:rFonts w:cs="Calibri"/>
          <w:sz w:val="24"/>
          <w:szCs w:val="24"/>
        </w:rPr>
        <w:t>i</w:t>
      </w:r>
      <w:r>
        <w:rPr>
          <w:rFonts w:cs="Calibri"/>
          <w:spacing w:val="-3"/>
          <w:sz w:val="24"/>
          <w:szCs w:val="24"/>
        </w:rPr>
        <w:t>s</w:t>
      </w:r>
      <w:r>
        <w:rPr>
          <w:rFonts w:cs="Calibri"/>
          <w:spacing w:val="1"/>
          <w:sz w:val="24"/>
          <w:szCs w:val="24"/>
        </w:rPr>
        <w:t>/he</w:t>
      </w:r>
      <w:r>
        <w:rPr>
          <w:rFonts w:cs="Calibri"/>
          <w:sz w:val="24"/>
          <w:szCs w:val="24"/>
        </w:rPr>
        <w:t>r</w:t>
      </w:r>
      <w:r>
        <w:rPr>
          <w:rFonts w:cs="Calibri"/>
          <w:spacing w:val="-1"/>
          <w:sz w:val="24"/>
          <w:szCs w:val="24"/>
        </w:rPr>
        <w:t xml:space="preserve"> </w:t>
      </w:r>
      <w:r>
        <w:rPr>
          <w:rFonts w:cs="Calibri"/>
          <w:sz w:val="24"/>
          <w:szCs w:val="24"/>
        </w:rPr>
        <w:t>g</w:t>
      </w:r>
      <w:r>
        <w:rPr>
          <w:rFonts w:cs="Calibri"/>
          <w:spacing w:val="-2"/>
          <w:sz w:val="24"/>
          <w:szCs w:val="24"/>
        </w:rPr>
        <w:t>o</w:t>
      </w:r>
      <w:r>
        <w:rPr>
          <w:rFonts w:cs="Calibri"/>
          <w:sz w:val="24"/>
          <w:szCs w:val="24"/>
        </w:rPr>
        <w:t xml:space="preserve">als. </w:t>
      </w:r>
      <w:r>
        <w:rPr>
          <w:rFonts w:cs="Calibri"/>
          <w:spacing w:val="1"/>
          <w:sz w:val="24"/>
          <w:szCs w:val="24"/>
        </w:rPr>
        <w:t xml:space="preserve"> Th</w:t>
      </w:r>
      <w:r>
        <w:rPr>
          <w:rFonts w:cs="Calibri"/>
          <w:sz w:val="24"/>
          <w:szCs w:val="24"/>
        </w:rPr>
        <w:t>is</w:t>
      </w:r>
      <w:r>
        <w:rPr>
          <w:rFonts w:cs="Calibri"/>
          <w:spacing w:val="-2"/>
          <w:sz w:val="24"/>
          <w:szCs w:val="24"/>
        </w:rPr>
        <w:t xml:space="preserve"> </w:t>
      </w:r>
      <w:r>
        <w:rPr>
          <w:rFonts w:cs="Calibri"/>
          <w:spacing w:val="1"/>
          <w:sz w:val="24"/>
          <w:szCs w:val="24"/>
        </w:rPr>
        <w:t>fo</w:t>
      </w:r>
      <w:r>
        <w:rPr>
          <w:rFonts w:cs="Calibri"/>
          <w:spacing w:val="-2"/>
          <w:sz w:val="24"/>
          <w:szCs w:val="24"/>
        </w:rPr>
        <w:t>r</w:t>
      </w:r>
      <w:r>
        <w:rPr>
          <w:rFonts w:cs="Calibri"/>
          <w:sz w:val="24"/>
          <w:szCs w:val="24"/>
        </w:rPr>
        <w:t>mal ass</w:t>
      </w:r>
      <w:r>
        <w:rPr>
          <w:rFonts w:cs="Calibri"/>
          <w:spacing w:val="1"/>
          <w:sz w:val="24"/>
          <w:szCs w:val="24"/>
        </w:rPr>
        <w:t>e</w:t>
      </w:r>
      <w:r>
        <w:rPr>
          <w:rFonts w:cs="Calibri"/>
          <w:sz w:val="24"/>
          <w:szCs w:val="24"/>
        </w:rPr>
        <w:t>ssm</w:t>
      </w:r>
      <w:r>
        <w:rPr>
          <w:rFonts w:cs="Calibri"/>
          <w:spacing w:val="1"/>
          <w:sz w:val="24"/>
          <w:szCs w:val="24"/>
        </w:rPr>
        <w:t>en</w:t>
      </w:r>
      <w:r>
        <w:rPr>
          <w:rFonts w:cs="Calibri"/>
          <w:sz w:val="24"/>
          <w:szCs w:val="24"/>
        </w:rPr>
        <w:t xml:space="preserve">t may </w:t>
      </w:r>
      <w:r>
        <w:rPr>
          <w:rFonts w:cs="Calibri"/>
          <w:spacing w:val="-1"/>
          <w:sz w:val="24"/>
          <w:szCs w:val="24"/>
        </w:rPr>
        <w:t>t</w:t>
      </w:r>
      <w:r>
        <w:rPr>
          <w:rFonts w:cs="Calibri"/>
          <w:sz w:val="24"/>
          <w:szCs w:val="24"/>
        </w:rPr>
        <w:t>a</w:t>
      </w:r>
      <w:r>
        <w:rPr>
          <w:rFonts w:cs="Calibri"/>
          <w:spacing w:val="-1"/>
          <w:sz w:val="24"/>
          <w:szCs w:val="24"/>
        </w:rPr>
        <w:t>k</w:t>
      </w:r>
      <w:r>
        <w:rPr>
          <w:rFonts w:cs="Calibri"/>
          <w:sz w:val="24"/>
          <w:szCs w:val="24"/>
        </w:rPr>
        <w:t>e</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fo</w:t>
      </w:r>
      <w:r>
        <w:rPr>
          <w:rFonts w:cs="Calibri"/>
          <w:sz w:val="24"/>
          <w:szCs w:val="24"/>
        </w:rPr>
        <w:t>rm</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m</w:t>
      </w:r>
      <w:r>
        <w:rPr>
          <w:rFonts w:cs="Calibri"/>
          <w:spacing w:val="1"/>
          <w:sz w:val="24"/>
          <w:szCs w:val="24"/>
        </w:rPr>
        <w:t>p</w:t>
      </w:r>
      <w:r>
        <w:rPr>
          <w:rFonts w:cs="Calibri"/>
          <w:sz w:val="24"/>
          <w:szCs w:val="24"/>
        </w:rPr>
        <w:t>l</w:t>
      </w:r>
      <w:r>
        <w:rPr>
          <w:rFonts w:cs="Calibri"/>
          <w:spacing w:val="-2"/>
          <w:sz w:val="24"/>
          <w:szCs w:val="24"/>
        </w:rPr>
        <w:t>e</w:t>
      </w:r>
      <w:r>
        <w:rPr>
          <w:rFonts w:cs="Calibri"/>
          <w:spacing w:val="1"/>
          <w:sz w:val="24"/>
          <w:szCs w:val="24"/>
        </w:rPr>
        <w:t>te</w:t>
      </w:r>
      <w:r>
        <w:rPr>
          <w:rFonts w:cs="Calibri"/>
          <w:sz w:val="24"/>
          <w:szCs w:val="24"/>
        </w:rPr>
        <w:t>d “</w:t>
      </w:r>
      <w:r>
        <w:rPr>
          <w:rFonts w:cs="Calibri"/>
          <w:i/>
          <w:iCs/>
          <w:spacing w:val="-1"/>
          <w:sz w:val="24"/>
          <w:szCs w:val="24"/>
        </w:rPr>
        <w:t>R</w:t>
      </w:r>
      <w:r>
        <w:rPr>
          <w:rFonts w:cs="Calibri"/>
          <w:i/>
          <w:iCs/>
          <w:spacing w:val="-2"/>
          <w:sz w:val="24"/>
          <w:szCs w:val="24"/>
        </w:rPr>
        <w:t>e</w:t>
      </w:r>
      <w:r>
        <w:rPr>
          <w:rFonts w:cs="Calibri"/>
          <w:i/>
          <w:iCs/>
          <w:spacing w:val="1"/>
          <w:sz w:val="24"/>
          <w:szCs w:val="24"/>
        </w:rPr>
        <w:t>v</w:t>
      </w:r>
      <w:r>
        <w:rPr>
          <w:rFonts w:cs="Calibri"/>
          <w:i/>
          <w:iCs/>
          <w:sz w:val="24"/>
          <w:szCs w:val="24"/>
        </w:rPr>
        <w:t>i</w:t>
      </w:r>
      <w:r>
        <w:rPr>
          <w:rFonts w:cs="Calibri"/>
          <w:i/>
          <w:iCs/>
          <w:spacing w:val="1"/>
          <w:sz w:val="24"/>
          <w:szCs w:val="24"/>
        </w:rPr>
        <w:t>e</w:t>
      </w:r>
      <w:r>
        <w:rPr>
          <w:rFonts w:cs="Calibri"/>
          <w:i/>
          <w:iCs/>
          <w:sz w:val="24"/>
          <w:szCs w:val="24"/>
        </w:rPr>
        <w:t xml:space="preserve">w </w:t>
      </w:r>
      <w:r>
        <w:rPr>
          <w:rFonts w:cs="Calibri"/>
          <w:i/>
          <w:iCs/>
          <w:spacing w:val="-1"/>
          <w:sz w:val="24"/>
          <w:szCs w:val="24"/>
        </w:rPr>
        <w:t>o</w:t>
      </w:r>
      <w:r>
        <w:rPr>
          <w:rFonts w:cs="Calibri"/>
          <w:i/>
          <w:iCs/>
          <w:sz w:val="24"/>
          <w:szCs w:val="24"/>
        </w:rPr>
        <w:t>f</w:t>
      </w:r>
      <w:r>
        <w:rPr>
          <w:rFonts w:cs="Calibri"/>
          <w:i/>
          <w:iCs/>
          <w:spacing w:val="2"/>
          <w:sz w:val="24"/>
          <w:szCs w:val="24"/>
        </w:rPr>
        <w:t xml:space="preserve"> </w:t>
      </w:r>
      <w:r>
        <w:rPr>
          <w:rFonts w:cs="Calibri"/>
          <w:i/>
          <w:iCs/>
          <w:spacing w:val="-1"/>
          <w:sz w:val="24"/>
          <w:szCs w:val="24"/>
        </w:rPr>
        <w:t>S</w:t>
      </w:r>
      <w:r>
        <w:rPr>
          <w:rFonts w:cs="Calibri"/>
          <w:i/>
          <w:iCs/>
          <w:spacing w:val="1"/>
          <w:sz w:val="24"/>
          <w:szCs w:val="24"/>
        </w:rPr>
        <w:t>t</w:t>
      </w:r>
      <w:r>
        <w:rPr>
          <w:rFonts w:cs="Calibri"/>
          <w:i/>
          <w:iCs/>
          <w:spacing w:val="-1"/>
          <w:sz w:val="24"/>
          <w:szCs w:val="24"/>
        </w:rPr>
        <w:t>ud</w:t>
      </w:r>
      <w:r>
        <w:rPr>
          <w:rFonts w:cs="Calibri"/>
          <w:i/>
          <w:iCs/>
          <w:spacing w:val="1"/>
          <w:sz w:val="24"/>
          <w:szCs w:val="24"/>
        </w:rPr>
        <w:t>e</w:t>
      </w:r>
      <w:r>
        <w:rPr>
          <w:rFonts w:cs="Calibri"/>
          <w:i/>
          <w:iCs/>
          <w:spacing w:val="-1"/>
          <w:sz w:val="24"/>
          <w:szCs w:val="24"/>
        </w:rPr>
        <w:t>n</w:t>
      </w:r>
      <w:r>
        <w:rPr>
          <w:rFonts w:cs="Calibri"/>
          <w:i/>
          <w:iCs/>
          <w:sz w:val="24"/>
          <w:szCs w:val="24"/>
        </w:rPr>
        <w:t xml:space="preserve">t </w:t>
      </w:r>
      <w:r>
        <w:rPr>
          <w:rFonts w:cs="Calibri"/>
          <w:i/>
          <w:iCs/>
          <w:spacing w:val="1"/>
          <w:sz w:val="24"/>
          <w:szCs w:val="24"/>
        </w:rPr>
        <w:t>Pe</w:t>
      </w:r>
      <w:r>
        <w:rPr>
          <w:rFonts w:cs="Calibri"/>
          <w:i/>
          <w:iCs/>
          <w:spacing w:val="-1"/>
          <w:sz w:val="24"/>
          <w:szCs w:val="24"/>
        </w:rPr>
        <w:t>r</w:t>
      </w:r>
      <w:r>
        <w:rPr>
          <w:rFonts w:cs="Calibri"/>
          <w:i/>
          <w:iCs/>
          <w:spacing w:val="1"/>
          <w:sz w:val="24"/>
          <w:szCs w:val="24"/>
        </w:rPr>
        <w:t>f</w:t>
      </w:r>
      <w:r>
        <w:rPr>
          <w:rFonts w:cs="Calibri"/>
          <w:i/>
          <w:iCs/>
          <w:spacing w:val="-1"/>
          <w:sz w:val="24"/>
          <w:szCs w:val="24"/>
        </w:rPr>
        <w:t>or</w:t>
      </w:r>
      <w:r>
        <w:rPr>
          <w:rFonts w:cs="Calibri"/>
          <w:i/>
          <w:iCs/>
          <w:sz w:val="24"/>
          <w:szCs w:val="24"/>
        </w:rPr>
        <w:t>m</w:t>
      </w:r>
      <w:r>
        <w:rPr>
          <w:rFonts w:cs="Calibri"/>
          <w:i/>
          <w:iCs/>
          <w:spacing w:val="-1"/>
          <w:sz w:val="24"/>
          <w:szCs w:val="24"/>
        </w:rPr>
        <w:t>an</w:t>
      </w:r>
      <w:r>
        <w:rPr>
          <w:rFonts w:cs="Calibri"/>
          <w:i/>
          <w:iCs/>
          <w:spacing w:val="1"/>
          <w:sz w:val="24"/>
          <w:szCs w:val="24"/>
        </w:rPr>
        <w:t>c</w:t>
      </w:r>
      <w:r>
        <w:rPr>
          <w:rFonts w:cs="Calibri"/>
          <w:i/>
          <w:iCs/>
          <w:sz w:val="24"/>
          <w:szCs w:val="24"/>
        </w:rPr>
        <w:t>e</w:t>
      </w:r>
      <w:r>
        <w:rPr>
          <w:rFonts w:cs="Calibri"/>
          <w:i/>
          <w:iCs/>
          <w:spacing w:val="2"/>
          <w:sz w:val="24"/>
          <w:szCs w:val="24"/>
        </w:rPr>
        <w:t xml:space="preserve"> </w:t>
      </w:r>
      <w:r>
        <w:rPr>
          <w:rFonts w:cs="Calibri"/>
          <w:i/>
          <w:iCs/>
          <w:spacing w:val="1"/>
          <w:sz w:val="24"/>
          <w:szCs w:val="24"/>
        </w:rPr>
        <w:t>D</w:t>
      </w:r>
      <w:r>
        <w:rPr>
          <w:rFonts w:cs="Calibri"/>
          <w:i/>
          <w:iCs/>
          <w:spacing w:val="-1"/>
          <w:sz w:val="24"/>
          <w:szCs w:val="24"/>
        </w:rPr>
        <w:t>a</w:t>
      </w:r>
      <w:r>
        <w:rPr>
          <w:rFonts w:cs="Calibri"/>
          <w:i/>
          <w:iCs/>
          <w:spacing w:val="1"/>
          <w:sz w:val="24"/>
          <w:szCs w:val="24"/>
        </w:rPr>
        <w:t>t</w:t>
      </w:r>
      <w:r>
        <w:rPr>
          <w:rFonts w:cs="Calibri"/>
          <w:i/>
          <w:iCs/>
          <w:spacing w:val="-1"/>
          <w:sz w:val="24"/>
          <w:szCs w:val="24"/>
        </w:rPr>
        <w:t>a</w:t>
      </w:r>
      <w:r>
        <w:rPr>
          <w:rFonts w:cs="Calibri"/>
          <w:sz w:val="24"/>
          <w:szCs w:val="24"/>
        </w:rPr>
        <w:t>”</w:t>
      </w:r>
      <w:r>
        <w:rPr>
          <w:rFonts w:cs="Calibri"/>
          <w:spacing w:val="1"/>
          <w:sz w:val="24"/>
          <w:szCs w:val="24"/>
        </w:rPr>
        <w:t xml:space="preserve"> </w:t>
      </w:r>
      <w:r>
        <w:rPr>
          <w:rFonts w:cs="Calibri"/>
          <w:sz w:val="24"/>
          <w:szCs w:val="24"/>
        </w:rPr>
        <w:t>F</w:t>
      </w:r>
      <w:r>
        <w:rPr>
          <w:rFonts w:cs="Calibri"/>
          <w:spacing w:val="1"/>
          <w:sz w:val="24"/>
          <w:szCs w:val="24"/>
        </w:rPr>
        <w:t>o</w:t>
      </w:r>
      <w:r>
        <w:rPr>
          <w:rFonts w:cs="Calibri"/>
          <w:sz w:val="24"/>
          <w:szCs w:val="24"/>
        </w:rPr>
        <w:t xml:space="preserve">rm </w:t>
      </w:r>
      <w:r>
        <w:rPr>
          <w:rFonts w:cs="Calibri"/>
          <w:spacing w:val="-1"/>
          <w:position w:val="1"/>
          <w:sz w:val="24"/>
          <w:szCs w:val="24"/>
        </w:rPr>
        <w:t>(</w:t>
      </w:r>
      <w:r>
        <w:rPr>
          <w:rFonts w:cs="Calibri"/>
          <w:position w:val="1"/>
          <w:sz w:val="24"/>
          <w:szCs w:val="24"/>
        </w:rPr>
        <w:t>see</w:t>
      </w:r>
      <w:r>
        <w:rPr>
          <w:rFonts w:cs="Calibri"/>
          <w:spacing w:val="2"/>
          <w:position w:val="1"/>
          <w:sz w:val="24"/>
          <w:szCs w:val="24"/>
        </w:rPr>
        <w:t xml:space="preserve"> </w:t>
      </w:r>
      <w:r>
        <w:rPr>
          <w:rFonts w:cs="Calibri"/>
          <w:position w:val="1"/>
          <w:sz w:val="24"/>
          <w:szCs w:val="24"/>
        </w:rPr>
        <w:t>A</w:t>
      </w:r>
      <w:r>
        <w:rPr>
          <w:rFonts w:cs="Calibri"/>
          <w:spacing w:val="1"/>
          <w:position w:val="1"/>
          <w:sz w:val="24"/>
          <w:szCs w:val="24"/>
        </w:rPr>
        <w:t>p</w:t>
      </w:r>
      <w:r>
        <w:rPr>
          <w:rFonts w:cs="Calibri"/>
          <w:spacing w:val="-1"/>
          <w:position w:val="1"/>
          <w:sz w:val="24"/>
          <w:szCs w:val="24"/>
        </w:rPr>
        <w:t>p</w:t>
      </w:r>
      <w:r>
        <w:rPr>
          <w:rFonts w:cs="Calibri"/>
          <w:position w:val="1"/>
          <w:sz w:val="24"/>
          <w:szCs w:val="24"/>
        </w:rPr>
        <w:t>e</w:t>
      </w:r>
      <w:r>
        <w:rPr>
          <w:rFonts w:cs="Calibri"/>
          <w:spacing w:val="-1"/>
          <w:position w:val="1"/>
          <w:sz w:val="24"/>
          <w:szCs w:val="24"/>
        </w:rPr>
        <w:t>n</w:t>
      </w:r>
      <w:r>
        <w:rPr>
          <w:rFonts w:cs="Calibri"/>
          <w:spacing w:val="1"/>
          <w:position w:val="1"/>
          <w:sz w:val="24"/>
          <w:szCs w:val="24"/>
        </w:rPr>
        <w:t>d</w:t>
      </w:r>
      <w:r w:rsidR="00FC0CC4">
        <w:rPr>
          <w:rFonts w:cs="Calibri"/>
          <w:position w:val="1"/>
          <w:sz w:val="24"/>
          <w:szCs w:val="24"/>
        </w:rPr>
        <w:t>ix XXIV</w:t>
      </w:r>
      <w:r>
        <w:rPr>
          <w:rFonts w:cs="Calibri"/>
          <w:spacing w:val="-1"/>
          <w:position w:val="1"/>
          <w:sz w:val="24"/>
          <w:szCs w:val="24"/>
        </w:rPr>
        <w:t>)</w:t>
      </w:r>
      <w:r>
        <w:rPr>
          <w:rFonts w:cs="Calibri"/>
          <w:position w:val="1"/>
          <w:sz w:val="24"/>
          <w:szCs w:val="24"/>
        </w:rPr>
        <w:t>,</w:t>
      </w:r>
      <w:r>
        <w:rPr>
          <w:rFonts w:cs="Calibri"/>
          <w:spacing w:val="1"/>
          <w:position w:val="1"/>
          <w:sz w:val="24"/>
          <w:szCs w:val="24"/>
        </w:rPr>
        <w:t xml:space="preserve"> </w:t>
      </w:r>
      <w:r>
        <w:rPr>
          <w:rFonts w:cs="Calibri"/>
          <w:position w:val="1"/>
          <w:sz w:val="24"/>
          <w:szCs w:val="24"/>
        </w:rPr>
        <w:t>a</w:t>
      </w:r>
      <w:r>
        <w:rPr>
          <w:rFonts w:cs="Calibri"/>
          <w:spacing w:val="1"/>
          <w:position w:val="1"/>
          <w:sz w:val="24"/>
          <w:szCs w:val="24"/>
        </w:rPr>
        <w:t xml:space="preserve"> </w:t>
      </w:r>
      <w:r>
        <w:rPr>
          <w:rFonts w:cs="Calibri"/>
          <w:spacing w:val="-4"/>
          <w:position w:val="1"/>
          <w:sz w:val="24"/>
          <w:szCs w:val="24"/>
        </w:rPr>
        <w:t>w</w:t>
      </w:r>
      <w:r>
        <w:rPr>
          <w:rFonts w:cs="Calibri"/>
          <w:position w:val="1"/>
          <w:sz w:val="24"/>
          <w:szCs w:val="24"/>
        </w:rPr>
        <w:t>ri</w:t>
      </w:r>
      <w:r>
        <w:rPr>
          <w:rFonts w:cs="Calibri"/>
          <w:spacing w:val="1"/>
          <w:position w:val="1"/>
          <w:sz w:val="24"/>
          <w:szCs w:val="24"/>
        </w:rPr>
        <w:t>tt</w:t>
      </w:r>
      <w:r>
        <w:rPr>
          <w:rFonts w:cs="Calibri"/>
          <w:spacing w:val="-2"/>
          <w:position w:val="1"/>
          <w:sz w:val="24"/>
          <w:szCs w:val="24"/>
        </w:rPr>
        <w:t>e</w:t>
      </w:r>
      <w:r>
        <w:rPr>
          <w:rFonts w:cs="Calibri"/>
          <w:position w:val="1"/>
          <w:sz w:val="24"/>
          <w:szCs w:val="24"/>
        </w:rPr>
        <w:t xml:space="preserve">n </w:t>
      </w:r>
      <w:r>
        <w:rPr>
          <w:rFonts w:cs="Calibri"/>
          <w:spacing w:val="1"/>
          <w:position w:val="1"/>
          <w:sz w:val="24"/>
          <w:szCs w:val="24"/>
        </w:rPr>
        <w:t>n</w:t>
      </w:r>
      <w:r>
        <w:rPr>
          <w:rFonts w:cs="Calibri"/>
          <w:position w:val="1"/>
          <w:sz w:val="24"/>
          <w:szCs w:val="24"/>
        </w:rPr>
        <w:t>arr</w:t>
      </w:r>
      <w:r>
        <w:rPr>
          <w:rFonts w:cs="Calibri"/>
          <w:spacing w:val="-2"/>
          <w:position w:val="1"/>
          <w:sz w:val="24"/>
          <w:szCs w:val="24"/>
        </w:rPr>
        <w:t>a</w:t>
      </w:r>
      <w:r>
        <w:rPr>
          <w:rFonts w:cs="Calibri"/>
          <w:spacing w:val="1"/>
          <w:position w:val="1"/>
          <w:sz w:val="24"/>
          <w:szCs w:val="24"/>
        </w:rPr>
        <w:t>t</w:t>
      </w:r>
      <w:r>
        <w:rPr>
          <w:rFonts w:cs="Calibri"/>
          <w:position w:val="1"/>
          <w:sz w:val="24"/>
          <w:szCs w:val="24"/>
        </w:rPr>
        <w:t>i</w:t>
      </w:r>
      <w:r>
        <w:rPr>
          <w:rFonts w:cs="Calibri"/>
          <w:spacing w:val="-1"/>
          <w:position w:val="1"/>
          <w:sz w:val="24"/>
          <w:szCs w:val="24"/>
        </w:rPr>
        <w:t>v</w:t>
      </w:r>
      <w:r>
        <w:rPr>
          <w:rFonts w:cs="Calibri"/>
          <w:spacing w:val="1"/>
          <w:position w:val="1"/>
          <w:sz w:val="24"/>
          <w:szCs w:val="24"/>
        </w:rPr>
        <w:t>e</w:t>
      </w:r>
      <w:r>
        <w:rPr>
          <w:rFonts w:cs="Calibri"/>
          <w:position w:val="1"/>
          <w:sz w:val="24"/>
          <w:szCs w:val="24"/>
        </w:rPr>
        <w:t>,</w:t>
      </w:r>
      <w:r>
        <w:rPr>
          <w:rFonts w:cs="Calibri"/>
          <w:spacing w:val="-1"/>
          <w:position w:val="1"/>
          <w:sz w:val="24"/>
          <w:szCs w:val="24"/>
        </w:rPr>
        <w:t xml:space="preserve"> </w:t>
      </w:r>
      <w:r>
        <w:rPr>
          <w:rFonts w:cs="Calibri"/>
          <w:spacing w:val="1"/>
          <w:position w:val="1"/>
          <w:sz w:val="24"/>
          <w:szCs w:val="24"/>
        </w:rPr>
        <w:t>no</w:t>
      </w:r>
      <w:r>
        <w:rPr>
          <w:rFonts w:cs="Calibri"/>
          <w:spacing w:val="-1"/>
          <w:position w:val="1"/>
          <w:sz w:val="24"/>
          <w:szCs w:val="24"/>
        </w:rPr>
        <w:t>t</w:t>
      </w:r>
      <w:r>
        <w:rPr>
          <w:rFonts w:cs="Calibri"/>
          <w:spacing w:val="1"/>
          <w:position w:val="1"/>
          <w:sz w:val="24"/>
          <w:szCs w:val="24"/>
        </w:rPr>
        <w:t>e</w:t>
      </w:r>
      <w:r>
        <w:rPr>
          <w:rFonts w:cs="Calibri"/>
          <w:position w:val="1"/>
          <w:sz w:val="24"/>
          <w:szCs w:val="24"/>
        </w:rPr>
        <w:t>s</w:t>
      </w:r>
      <w:r>
        <w:rPr>
          <w:rFonts w:cs="Calibri"/>
          <w:spacing w:val="1"/>
          <w:position w:val="1"/>
          <w:sz w:val="24"/>
          <w:szCs w:val="24"/>
        </w:rPr>
        <w:t xml:space="preserve"> </w:t>
      </w:r>
      <w:r>
        <w:rPr>
          <w:rFonts w:cs="Calibri"/>
          <w:spacing w:val="-1"/>
          <w:position w:val="1"/>
          <w:sz w:val="24"/>
          <w:szCs w:val="24"/>
        </w:rPr>
        <w:t>f</w:t>
      </w:r>
      <w:r>
        <w:rPr>
          <w:rFonts w:cs="Calibri"/>
          <w:spacing w:val="-2"/>
          <w:position w:val="1"/>
          <w:sz w:val="24"/>
          <w:szCs w:val="24"/>
        </w:rPr>
        <w:t>r</w:t>
      </w:r>
      <w:r>
        <w:rPr>
          <w:rFonts w:cs="Calibri"/>
          <w:spacing w:val="1"/>
          <w:position w:val="1"/>
          <w:sz w:val="24"/>
          <w:szCs w:val="24"/>
        </w:rPr>
        <w:t>o</w:t>
      </w:r>
      <w:r>
        <w:rPr>
          <w:rFonts w:cs="Calibri"/>
          <w:position w:val="1"/>
          <w:sz w:val="24"/>
          <w:szCs w:val="24"/>
        </w:rPr>
        <w:t>m</w:t>
      </w:r>
      <w:r>
        <w:rPr>
          <w:rFonts w:cs="Calibri"/>
          <w:spacing w:val="1"/>
          <w:position w:val="1"/>
          <w:sz w:val="24"/>
          <w:szCs w:val="24"/>
        </w:rPr>
        <w:t xml:space="preserve"> </w:t>
      </w:r>
      <w:r>
        <w:rPr>
          <w:rFonts w:cs="Calibri"/>
          <w:position w:val="1"/>
          <w:sz w:val="24"/>
          <w:szCs w:val="24"/>
        </w:rPr>
        <w:t>a</w:t>
      </w:r>
      <w:r>
        <w:rPr>
          <w:rFonts w:cs="Calibri"/>
          <w:spacing w:val="-1"/>
          <w:position w:val="1"/>
          <w:sz w:val="24"/>
          <w:szCs w:val="24"/>
        </w:rPr>
        <w:t xml:space="preserve"> </w:t>
      </w:r>
      <w:r>
        <w:rPr>
          <w:rFonts w:cs="Calibri"/>
          <w:spacing w:val="1"/>
          <w:position w:val="1"/>
          <w:sz w:val="24"/>
          <w:szCs w:val="24"/>
        </w:rPr>
        <w:t>D</w:t>
      </w:r>
      <w:r>
        <w:rPr>
          <w:rFonts w:cs="Calibri"/>
          <w:position w:val="1"/>
          <w:sz w:val="24"/>
          <w:szCs w:val="24"/>
        </w:rPr>
        <w:t>a</w:t>
      </w:r>
      <w:r>
        <w:rPr>
          <w:rFonts w:cs="Calibri"/>
          <w:spacing w:val="1"/>
          <w:position w:val="1"/>
          <w:sz w:val="24"/>
          <w:szCs w:val="24"/>
        </w:rPr>
        <w:t>t</w:t>
      </w:r>
      <w:r>
        <w:rPr>
          <w:rFonts w:cs="Calibri"/>
          <w:spacing w:val="-2"/>
          <w:position w:val="1"/>
          <w:sz w:val="24"/>
          <w:szCs w:val="24"/>
        </w:rPr>
        <w:t>a</w:t>
      </w:r>
      <w:r>
        <w:rPr>
          <w:rFonts w:cs="Calibri"/>
          <w:spacing w:val="1"/>
          <w:position w:val="1"/>
          <w:sz w:val="24"/>
          <w:szCs w:val="24"/>
        </w:rPr>
        <w:t>-D</w:t>
      </w:r>
      <w:r>
        <w:rPr>
          <w:rFonts w:cs="Calibri"/>
          <w:position w:val="1"/>
          <w:sz w:val="24"/>
          <w:szCs w:val="24"/>
        </w:rPr>
        <w:t>ri</w:t>
      </w:r>
      <w:r>
        <w:rPr>
          <w:rFonts w:cs="Calibri"/>
          <w:spacing w:val="-3"/>
          <w:position w:val="1"/>
          <w:sz w:val="24"/>
          <w:szCs w:val="24"/>
        </w:rPr>
        <w:t>v</w:t>
      </w:r>
      <w:r>
        <w:rPr>
          <w:rFonts w:cs="Calibri"/>
          <w:spacing w:val="1"/>
          <w:position w:val="1"/>
          <w:sz w:val="24"/>
          <w:szCs w:val="24"/>
        </w:rPr>
        <w:t>e</w:t>
      </w:r>
      <w:r>
        <w:rPr>
          <w:rFonts w:cs="Calibri"/>
          <w:position w:val="1"/>
          <w:sz w:val="24"/>
          <w:szCs w:val="24"/>
        </w:rPr>
        <w:t xml:space="preserve">n </w:t>
      </w:r>
      <w:r>
        <w:rPr>
          <w:rFonts w:cs="Calibri"/>
          <w:spacing w:val="1"/>
          <w:position w:val="1"/>
          <w:sz w:val="24"/>
          <w:szCs w:val="24"/>
        </w:rPr>
        <w:t>D</w:t>
      </w:r>
      <w:r>
        <w:rPr>
          <w:rFonts w:cs="Calibri"/>
          <w:position w:val="1"/>
          <w:sz w:val="24"/>
          <w:szCs w:val="24"/>
        </w:rPr>
        <w:t>ialo</w:t>
      </w:r>
      <w:r>
        <w:rPr>
          <w:rFonts w:cs="Calibri"/>
          <w:spacing w:val="-3"/>
          <w:position w:val="1"/>
          <w:sz w:val="24"/>
          <w:szCs w:val="24"/>
        </w:rPr>
        <w:t>g</w:t>
      </w:r>
      <w:r>
        <w:rPr>
          <w:rFonts w:cs="Calibri"/>
          <w:spacing w:val="1"/>
          <w:position w:val="1"/>
          <w:sz w:val="24"/>
          <w:szCs w:val="24"/>
        </w:rPr>
        <w:t>u</w:t>
      </w:r>
      <w:r>
        <w:rPr>
          <w:rFonts w:cs="Calibri"/>
          <w:position w:val="1"/>
          <w:sz w:val="24"/>
          <w:szCs w:val="24"/>
        </w:rPr>
        <w:t>e</w:t>
      </w:r>
      <w:r>
        <w:rPr>
          <w:rFonts w:cs="Calibri"/>
          <w:spacing w:val="2"/>
          <w:position w:val="1"/>
          <w:sz w:val="24"/>
          <w:szCs w:val="24"/>
        </w:rPr>
        <w:t xml:space="preserve"> </w:t>
      </w:r>
      <w:r>
        <w:rPr>
          <w:rFonts w:cs="Calibri"/>
          <w:spacing w:val="-2"/>
          <w:position w:val="1"/>
          <w:sz w:val="24"/>
          <w:szCs w:val="24"/>
        </w:rPr>
        <w:t>P</w:t>
      </w:r>
      <w:r>
        <w:rPr>
          <w:rFonts w:cs="Calibri"/>
          <w:position w:val="1"/>
          <w:sz w:val="24"/>
          <w:szCs w:val="24"/>
        </w:rPr>
        <w:t>r</w:t>
      </w:r>
      <w:r>
        <w:rPr>
          <w:rFonts w:cs="Calibri"/>
          <w:spacing w:val="1"/>
          <w:position w:val="1"/>
          <w:sz w:val="24"/>
          <w:szCs w:val="24"/>
        </w:rPr>
        <w:t>o</w:t>
      </w:r>
      <w:r>
        <w:rPr>
          <w:rFonts w:cs="Calibri"/>
          <w:spacing w:val="-1"/>
          <w:position w:val="1"/>
          <w:sz w:val="24"/>
          <w:szCs w:val="24"/>
        </w:rPr>
        <w:t>t</w:t>
      </w:r>
      <w:r>
        <w:rPr>
          <w:rFonts w:cs="Calibri"/>
          <w:spacing w:val="1"/>
          <w:position w:val="1"/>
          <w:sz w:val="24"/>
          <w:szCs w:val="24"/>
        </w:rPr>
        <w:t>o</w:t>
      </w:r>
      <w:r>
        <w:rPr>
          <w:rFonts w:cs="Calibri"/>
          <w:spacing w:val="-1"/>
          <w:position w:val="1"/>
          <w:sz w:val="24"/>
          <w:szCs w:val="24"/>
        </w:rPr>
        <w:t>c</w:t>
      </w:r>
      <w:r>
        <w:rPr>
          <w:rFonts w:cs="Calibri"/>
          <w:spacing w:val="1"/>
          <w:position w:val="1"/>
          <w:sz w:val="24"/>
          <w:szCs w:val="24"/>
        </w:rPr>
        <w:t>o</w:t>
      </w:r>
      <w:r>
        <w:rPr>
          <w:rFonts w:cs="Calibri"/>
          <w:position w:val="1"/>
          <w:sz w:val="24"/>
          <w:szCs w:val="24"/>
        </w:rPr>
        <w:t>l,</w:t>
      </w:r>
      <w:r>
        <w:rPr>
          <w:rFonts w:cs="Calibri"/>
          <w:spacing w:val="1"/>
          <w:position w:val="1"/>
          <w:sz w:val="24"/>
          <w:szCs w:val="24"/>
        </w:rPr>
        <w:t xml:space="preserve"> o</w:t>
      </w:r>
      <w:r>
        <w:rPr>
          <w:rFonts w:cs="Calibri"/>
          <w:position w:val="1"/>
          <w:sz w:val="24"/>
          <w:szCs w:val="24"/>
        </w:rPr>
        <w:t>r</w:t>
      </w:r>
      <w:r>
        <w:rPr>
          <w:rFonts w:cs="Calibri"/>
          <w:spacing w:val="-1"/>
          <w:position w:val="1"/>
          <w:sz w:val="24"/>
          <w:szCs w:val="24"/>
        </w:rPr>
        <w:t xml:space="preserve"> </w:t>
      </w:r>
      <w:r>
        <w:rPr>
          <w:rFonts w:cs="Calibri"/>
          <w:spacing w:val="-2"/>
          <w:position w:val="1"/>
          <w:sz w:val="24"/>
          <w:szCs w:val="24"/>
        </w:rPr>
        <w:t>o</w:t>
      </w:r>
      <w:r>
        <w:rPr>
          <w:rFonts w:cs="Calibri"/>
          <w:spacing w:val="1"/>
          <w:position w:val="1"/>
          <w:sz w:val="24"/>
          <w:szCs w:val="24"/>
        </w:rPr>
        <w:t>the</w:t>
      </w:r>
      <w:r>
        <w:rPr>
          <w:rFonts w:cs="Calibri"/>
          <w:position w:val="1"/>
          <w:sz w:val="24"/>
          <w:szCs w:val="24"/>
        </w:rPr>
        <w:t>r</w:t>
      </w:r>
      <w:r>
        <w:rPr>
          <w:rFonts w:cs="Calibri"/>
          <w:sz w:val="24"/>
          <w:szCs w:val="24"/>
        </w:rPr>
        <w:t xml:space="preserve"> a</w:t>
      </w:r>
      <w:r>
        <w:rPr>
          <w:rFonts w:cs="Calibri"/>
          <w:spacing w:val="1"/>
          <w:sz w:val="24"/>
          <w:szCs w:val="24"/>
        </w:rPr>
        <w:t>pp</w:t>
      </w:r>
      <w:r>
        <w:rPr>
          <w:rFonts w:cs="Calibri"/>
          <w:sz w:val="24"/>
          <w:szCs w:val="24"/>
        </w:rPr>
        <w:t>r</w:t>
      </w:r>
      <w:r>
        <w:rPr>
          <w:rFonts w:cs="Calibri"/>
          <w:spacing w:val="-2"/>
          <w:sz w:val="24"/>
          <w:szCs w:val="24"/>
        </w:rPr>
        <w:t>o</w:t>
      </w:r>
      <w:r>
        <w:rPr>
          <w:rFonts w:cs="Calibri"/>
          <w:spacing w:val="1"/>
          <w:sz w:val="24"/>
          <w:szCs w:val="24"/>
        </w:rPr>
        <w:t>p</w:t>
      </w:r>
      <w:r>
        <w:rPr>
          <w:rFonts w:cs="Calibri"/>
          <w:sz w:val="24"/>
          <w:szCs w:val="24"/>
        </w:rPr>
        <w:t>ri</w:t>
      </w:r>
      <w:r>
        <w:rPr>
          <w:rFonts w:cs="Calibri"/>
          <w:spacing w:val="-2"/>
          <w:sz w:val="24"/>
          <w:szCs w:val="24"/>
        </w:rPr>
        <w:t>a</w:t>
      </w:r>
      <w:r>
        <w:rPr>
          <w:rFonts w:cs="Calibri"/>
          <w:spacing w:val="1"/>
          <w:sz w:val="24"/>
          <w:szCs w:val="24"/>
        </w:rPr>
        <w:t>t</w:t>
      </w:r>
      <w:r>
        <w:rPr>
          <w:rFonts w:cs="Calibri"/>
          <w:sz w:val="24"/>
          <w:szCs w:val="24"/>
        </w:rPr>
        <w:t>e</w:t>
      </w:r>
      <w:r>
        <w:rPr>
          <w:rFonts w:cs="Calibri"/>
          <w:spacing w:val="-1"/>
          <w:sz w:val="24"/>
          <w:szCs w:val="24"/>
        </w:rPr>
        <w:t xml:space="preserve"> </w:t>
      </w:r>
      <w:r>
        <w:rPr>
          <w:rFonts w:cs="Calibri"/>
          <w:spacing w:val="1"/>
          <w:sz w:val="24"/>
          <w:szCs w:val="24"/>
        </w:rPr>
        <w:t>do</w:t>
      </w:r>
      <w:r>
        <w:rPr>
          <w:rFonts w:cs="Calibri"/>
          <w:spacing w:val="-1"/>
          <w:sz w:val="24"/>
          <w:szCs w:val="24"/>
        </w:rPr>
        <w:t>c</w:t>
      </w:r>
      <w:r>
        <w:rPr>
          <w:rFonts w:cs="Calibri"/>
          <w:spacing w:val="1"/>
          <w:sz w:val="24"/>
          <w:szCs w:val="24"/>
        </w:rPr>
        <w:t>u</w:t>
      </w:r>
      <w:r>
        <w:rPr>
          <w:rFonts w:cs="Calibri"/>
          <w:spacing w:val="-2"/>
          <w:sz w:val="24"/>
          <w:szCs w:val="24"/>
        </w:rPr>
        <w:t>m</w:t>
      </w:r>
      <w:r>
        <w:rPr>
          <w:rFonts w:cs="Calibri"/>
          <w:spacing w:val="1"/>
          <w:sz w:val="24"/>
          <w:szCs w:val="24"/>
        </w:rPr>
        <w:t>ent</w:t>
      </w:r>
      <w:r>
        <w:rPr>
          <w:rFonts w:cs="Calibri"/>
          <w:sz w:val="24"/>
          <w:szCs w:val="24"/>
        </w:rPr>
        <w:t>.</w:t>
      </w:r>
      <w:r>
        <w:rPr>
          <w:rFonts w:cs="Calibri"/>
          <w:spacing w:val="41"/>
          <w:sz w:val="24"/>
          <w:szCs w:val="24"/>
        </w:rPr>
        <w:t xml:space="preserve"> </w:t>
      </w:r>
      <w:r>
        <w:rPr>
          <w:rFonts w:cs="Calibri"/>
          <w:spacing w:val="-1"/>
          <w:sz w:val="24"/>
          <w:szCs w:val="24"/>
        </w:rPr>
        <w:t>R</w:t>
      </w:r>
      <w:r>
        <w:rPr>
          <w:rFonts w:cs="Calibri"/>
          <w:spacing w:val="1"/>
          <w:sz w:val="24"/>
          <w:szCs w:val="24"/>
        </w:rPr>
        <w:t>e</w:t>
      </w:r>
      <w:r>
        <w:rPr>
          <w:rFonts w:cs="Calibri"/>
          <w:sz w:val="24"/>
          <w:szCs w:val="24"/>
        </w:rPr>
        <w:t>gar</w:t>
      </w:r>
      <w:r>
        <w:rPr>
          <w:rFonts w:cs="Calibri"/>
          <w:spacing w:val="1"/>
          <w:sz w:val="24"/>
          <w:szCs w:val="24"/>
        </w:rPr>
        <w:t>d</w:t>
      </w:r>
      <w:r>
        <w:rPr>
          <w:rFonts w:cs="Calibri"/>
          <w:sz w:val="24"/>
          <w:szCs w:val="24"/>
        </w:rPr>
        <w:t>l</w:t>
      </w:r>
      <w:r>
        <w:rPr>
          <w:rFonts w:cs="Calibri"/>
          <w:spacing w:val="1"/>
          <w:sz w:val="24"/>
          <w:szCs w:val="24"/>
        </w:rPr>
        <w:t>e</w:t>
      </w:r>
      <w:r>
        <w:rPr>
          <w:rFonts w:cs="Calibri"/>
          <w:sz w:val="24"/>
          <w:szCs w:val="24"/>
        </w:rPr>
        <w:t>ss</w:t>
      </w:r>
      <w:r>
        <w:rPr>
          <w:rFonts w:cs="Calibri"/>
          <w:spacing w:val="1"/>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rma</w:t>
      </w:r>
      <w:r>
        <w:rPr>
          <w:rFonts w:cs="Calibri"/>
          <w:spacing w:val="-1"/>
          <w:sz w:val="24"/>
          <w:szCs w:val="24"/>
        </w:rPr>
        <w:t>t</w:t>
      </w:r>
      <w:r>
        <w:rPr>
          <w:rFonts w:cs="Calibri"/>
          <w:sz w:val="24"/>
          <w:szCs w:val="24"/>
        </w:rPr>
        <w:t>,</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R</w:t>
      </w:r>
      <w:r>
        <w:rPr>
          <w:rFonts w:cs="Calibri"/>
          <w:spacing w:val="1"/>
          <w:sz w:val="24"/>
          <w:szCs w:val="24"/>
        </w:rPr>
        <w:t>e</w:t>
      </w:r>
      <w:r>
        <w:rPr>
          <w:rFonts w:cs="Calibri"/>
          <w:sz w:val="24"/>
          <w:szCs w:val="24"/>
        </w:rPr>
        <w:t>vi</w:t>
      </w:r>
      <w:r>
        <w:rPr>
          <w:rFonts w:cs="Calibri"/>
          <w:spacing w:val="1"/>
          <w:sz w:val="24"/>
          <w:szCs w:val="24"/>
        </w:rPr>
        <w:t>e</w:t>
      </w:r>
      <w:r>
        <w:rPr>
          <w:rFonts w:cs="Calibri"/>
          <w:sz w:val="24"/>
          <w:szCs w:val="24"/>
        </w:rPr>
        <w:t xml:space="preserve">w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2"/>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n</w:t>
      </w:r>
      <w:r>
        <w:rPr>
          <w:rFonts w:cs="Calibri"/>
          <w:sz w:val="24"/>
          <w:szCs w:val="24"/>
        </w:rPr>
        <w:t xml:space="preserve">t </w:t>
      </w:r>
      <w:r>
        <w:rPr>
          <w:rFonts w:cs="Calibri"/>
          <w:spacing w:val="-2"/>
          <w:sz w:val="24"/>
          <w:szCs w:val="24"/>
        </w:rPr>
        <w:t>P</w:t>
      </w:r>
      <w:r>
        <w:rPr>
          <w:rFonts w:cs="Calibri"/>
          <w:spacing w:val="1"/>
          <w:sz w:val="24"/>
          <w:szCs w:val="24"/>
        </w:rPr>
        <w:t>e</w:t>
      </w:r>
      <w:r>
        <w:rPr>
          <w:rFonts w:cs="Calibri"/>
          <w:sz w:val="24"/>
          <w:szCs w:val="24"/>
        </w:rPr>
        <w:t>r</w:t>
      </w:r>
      <w:r>
        <w:rPr>
          <w:rFonts w:cs="Calibri"/>
          <w:spacing w:val="1"/>
          <w:sz w:val="24"/>
          <w:szCs w:val="24"/>
        </w:rPr>
        <w:t>fo</w:t>
      </w:r>
      <w:r>
        <w:rPr>
          <w:rFonts w:cs="Calibri"/>
          <w:sz w:val="24"/>
          <w:szCs w:val="24"/>
        </w:rPr>
        <w:t>rm</w:t>
      </w:r>
      <w:r>
        <w:rPr>
          <w:rFonts w:cs="Calibri"/>
          <w:spacing w:val="-2"/>
          <w:sz w:val="24"/>
          <w:szCs w:val="24"/>
        </w:rPr>
        <w:t>a</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ta</w:t>
      </w:r>
      <w:r>
        <w:rPr>
          <w:rFonts w:cs="Calibri"/>
          <w:sz w:val="24"/>
          <w:szCs w:val="24"/>
        </w:rPr>
        <w:t xml:space="preserve"> m</w:t>
      </w:r>
      <w:r>
        <w:rPr>
          <w:rFonts w:cs="Calibri"/>
          <w:spacing w:val="1"/>
          <w:sz w:val="24"/>
          <w:szCs w:val="24"/>
        </w:rPr>
        <w:t>u</w:t>
      </w:r>
      <w:r>
        <w:rPr>
          <w:rFonts w:cs="Calibri"/>
          <w:sz w:val="24"/>
          <w:szCs w:val="24"/>
        </w:rPr>
        <w:t>st</w:t>
      </w:r>
      <w:r>
        <w:rPr>
          <w:rFonts w:cs="Calibri"/>
          <w:spacing w:val="2"/>
          <w:sz w:val="24"/>
          <w:szCs w:val="24"/>
        </w:rPr>
        <w:t xml:space="preserve"> </w:t>
      </w:r>
      <w:r>
        <w:rPr>
          <w:rFonts w:cs="Calibri"/>
          <w:spacing w:val="-2"/>
          <w:sz w:val="24"/>
          <w:szCs w:val="24"/>
        </w:rPr>
        <w:t>a</w:t>
      </w:r>
      <w:r>
        <w:rPr>
          <w:rFonts w:cs="Calibri"/>
          <w:spacing w:val="1"/>
          <w:sz w:val="24"/>
          <w:szCs w:val="24"/>
        </w:rPr>
        <w:t>dd</w:t>
      </w:r>
      <w:r>
        <w:rPr>
          <w:rFonts w:cs="Calibri"/>
          <w:spacing w:val="-2"/>
          <w:sz w:val="24"/>
          <w:szCs w:val="24"/>
        </w:rPr>
        <w:t>r</w:t>
      </w:r>
      <w:r>
        <w:rPr>
          <w:rFonts w:cs="Calibri"/>
          <w:spacing w:val="1"/>
          <w:sz w:val="24"/>
          <w:szCs w:val="24"/>
        </w:rPr>
        <w:t>e</w:t>
      </w:r>
      <w:r>
        <w:rPr>
          <w:rFonts w:cs="Calibri"/>
          <w:sz w:val="24"/>
          <w:szCs w:val="24"/>
        </w:rPr>
        <w:t>ss</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fo</w:t>
      </w:r>
      <w:r>
        <w:rPr>
          <w:rFonts w:cs="Calibri"/>
          <w:sz w:val="24"/>
          <w:szCs w:val="24"/>
        </w:rPr>
        <w:t>l</w:t>
      </w:r>
      <w:r>
        <w:rPr>
          <w:rFonts w:cs="Calibri"/>
          <w:spacing w:val="-2"/>
          <w:sz w:val="24"/>
          <w:szCs w:val="24"/>
        </w:rPr>
        <w:t>l</w:t>
      </w:r>
      <w:r>
        <w:rPr>
          <w:rFonts w:cs="Calibri"/>
          <w:spacing w:val="1"/>
          <w:sz w:val="24"/>
          <w:szCs w:val="24"/>
        </w:rPr>
        <w:t>o</w:t>
      </w:r>
      <w:r>
        <w:rPr>
          <w:rFonts w:cs="Calibri"/>
          <w:spacing w:val="-1"/>
          <w:sz w:val="24"/>
          <w:szCs w:val="24"/>
        </w:rPr>
        <w:t>w</w:t>
      </w:r>
      <w:r>
        <w:rPr>
          <w:rFonts w:cs="Calibri"/>
          <w:sz w:val="24"/>
          <w:szCs w:val="24"/>
        </w:rPr>
        <w:t>i</w:t>
      </w:r>
      <w:r>
        <w:rPr>
          <w:rFonts w:cs="Calibri"/>
          <w:spacing w:val="1"/>
          <w:sz w:val="24"/>
          <w:szCs w:val="24"/>
        </w:rPr>
        <w:t>n</w:t>
      </w:r>
      <w:r>
        <w:rPr>
          <w:rFonts w:cs="Calibri"/>
          <w:sz w:val="24"/>
          <w:szCs w:val="24"/>
        </w:rPr>
        <w:t>g:</w:t>
      </w:r>
    </w:p>
    <w:p w:rsidR="009E243E" w:rsidRDefault="009E243E" w:rsidP="009E243E">
      <w:pPr>
        <w:widowControl w:val="0"/>
        <w:autoSpaceDE w:val="0"/>
        <w:autoSpaceDN w:val="0"/>
        <w:adjustRightInd w:val="0"/>
        <w:spacing w:before="5" w:after="0" w:line="110" w:lineRule="exact"/>
        <w:rPr>
          <w:rFonts w:cs="Calibri"/>
          <w:sz w:val="11"/>
          <w:szCs w:val="11"/>
        </w:rPr>
      </w:pPr>
    </w:p>
    <w:p w:rsidR="009E243E" w:rsidRDefault="009E243E" w:rsidP="009E243E">
      <w:pPr>
        <w:widowControl w:val="0"/>
        <w:numPr>
          <w:ilvl w:val="1"/>
          <w:numId w:val="37"/>
        </w:numPr>
        <w:tabs>
          <w:tab w:val="left" w:pos="820"/>
        </w:tabs>
        <w:autoSpaceDE w:val="0"/>
        <w:autoSpaceDN w:val="0"/>
        <w:adjustRightInd w:val="0"/>
        <w:spacing w:after="0" w:line="240" w:lineRule="auto"/>
        <w:rPr>
          <w:rFonts w:eastAsia="MingLiU_HKSCS" w:cs="Calibri"/>
          <w:sz w:val="24"/>
          <w:szCs w:val="24"/>
        </w:rPr>
      </w:pP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heth</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it is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du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M</w:t>
      </w:r>
      <w:r>
        <w:rPr>
          <w:rFonts w:eastAsia="MingLiU_HKSCS" w:cs="Calibri"/>
          <w:sz w:val="24"/>
          <w:szCs w:val="24"/>
        </w:rPr>
        <w:t>A</w:t>
      </w:r>
      <w:r>
        <w:rPr>
          <w:rFonts w:eastAsia="MingLiU_HKSCS" w:cs="Calibri"/>
          <w:spacing w:val="-1"/>
          <w:sz w:val="24"/>
          <w:szCs w:val="24"/>
        </w:rPr>
        <w:t>R</w:t>
      </w:r>
      <w:r>
        <w:rPr>
          <w:rFonts w:eastAsia="MingLiU_HKSCS" w:cs="Calibri"/>
          <w:sz w:val="24"/>
          <w:szCs w:val="24"/>
        </w:rPr>
        <w:t>T</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SL</w:t>
      </w:r>
      <w:r>
        <w:rPr>
          <w:rFonts w:eastAsia="MingLiU_HKSCS" w:cs="Calibri"/>
          <w:spacing w:val="-1"/>
          <w:sz w:val="24"/>
          <w:szCs w:val="24"/>
        </w:rPr>
        <w:t>O</w:t>
      </w:r>
      <w:r>
        <w:rPr>
          <w:rFonts w:eastAsia="MingLiU_HKSCS" w:cs="Calibri"/>
          <w:sz w:val="24"/>
          <w:szCs w:val="24"/>
        </w:rPr>
        <w:t>;</w:t>
      </w:r>
    </w:p>
    <w:p w:rsidR="009E243E" w:rsidRDefault="009E243E" w:rsidP="009E243E">
      <w:pPr>
        <w:widowControl w:val="0"/>
        <w:numPr>
          <w:ilvl w:val="1"/>
          <w:numId w:val="37"/>
        </w:numPr>
        <w:tabs>
          <w:tab w:val="left" w:pos="820"/>
        </w:tabs>
        <w:autoSpaceDE w:val="0"/>
        <w:autoSpaceDN w:val="0"/>
        <w:adjustRightInd w:val="0"/>
        <w:spacing w:before="13" w:after="0" w:line="338" w:lineRule="exact"/>
        <w:ind w:right="436"/>
        <w:rPr>
          <w:rFonts w:eastAsia="MingLiU_HKSCS" w:cs="Calibri"/>
          <w:sz w:val="24"/>
          <w:szCs w:val="24"/>
        </w:rPr>
      </w:pP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e</w:t>
      </w:r>
      <w:r>
        <w:rPr>
          <w:rFonts w:eastAsia="MingLiU_HKSCS" w:cs="Calibri"/>
          <w:sz w:val="24"/>
          <w:szCs w:val="24"/>
        </w:rPr>
        <w:t>v</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t 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44"/>
          <w:sz w:val="24"/>
          <w:szCs w:val="24"/>
        </w:rPr>
        <w:t xml:space="preserve"> </w:t>
      </w:r>
      <w:r>
        <w:rPr>
          <w:rFonts w:eastAsia="MingLiU_HKSCS" w:cs="Calibri"/>
          <w:sz w:val="24"/>
          <w:szCs w:val="24"/>
        </w:rPr>
        <w:t>If</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li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b</w:t>
      </w:r>
      <w:r>
        <w:rPr>
          <w:rFonts w:eastAsia="MingLiU_HKSCS" w:cs="Calibri"/>
          <w:sz w:val="24"/>
          <w:szCs w:val="24"/>
        </w:rPr>
        <w:t>l</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u</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 r</w:t>
      </w:r>
      <w:r>
        <w:rPr>
          <w:rFonts w:eastAsia="MingLiU_HKSCS" w:cs="Calibri"/>
          <w:spacing w:val="1"/>
          <w:sz w:val="24"/>
          <w:szCs w:val="24"/>
        </w:rPr>
        <w:t>ub</w:t>
      </w:r>
      <w:r>
        <w:rPr>
          <w:rFonts w:eastAsia="MingLiU_HKSCS" w:cs="Calibri"/>
          <w:sz w:val="24"/>
          <w:szCs w:val="24"/>
        </w:rPr>
        <w:t>ric</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ed;</w:t>
      </w:r>
    </w:p>
    <w:p w:rsidR="009E243E" w:rsidRDefault="009E243E" w:rsidP="009E243E">
      <w:pPr>
        <w:widowControl w:val="0"/>
        <w:numPr>
          <w:ilvl w:val="1"/>
          <w:numId w:val="37"/>
        </w:numPr>
        <w:tabs>
          <w:tab w:val="left" w:pos="820"/>
        </w:tabs>
        <w:autoSpaceDE w:val="0"/>
        <w:autoSpaceDN w:val="0"/>
        <w:adjustRightInd w:val="0"/>
        <w:spacing w:after="0" w:line="345" w:lineRule="exact"/>
        <w:rPr>
          <w:rFonts w:eastAsia="MingLiU_HKSCS" w:cs="Calibri"/>
          <w:sz w:val="24"/>
          <w:szCs w:val="24"/>
        </w:rPr>
      </w:pPr>
      <w:r>
        <w:rPr>
          <w:rFonts w:eastAsia="MingLiU_HKSCS" w:cs="Calibri"/>
          <w:spacing w:val="1"/>
          <w:sz w:val="24"/>
          <w:szCs w:val="24"/>
        </w:rPr>
        <w:t>De</w:t>
      </w:r>
      <w:r>
        <w:rPr>
          <w:rFonts w:eastAsia="MingLiU_HKSCS" w:cs="Calibri"/>
          <w:sz w:val="24"/>
          <w:szCs w:val="24"/>
        </w:rPr>
        <w:t>s</w:t>
      </w:r>
      <w:r>
        <w:rPr>
          <w:rFonts w:eastAsia="MingLiU_HKSCS" w:cs="Calibri"/>
          <w:spacing w:val="-1"/>
          <w:sz w:val="24"/>
          <w:szCs w:val="24"/>
        </w:rPr>
        <w:t>c</w:t>
      </w:r>
      <w:r>
        <w:rPr>
          <w:rFonts w:eastAsia="MingLiU_HKSCS" w:cs="Calibri"/>
          <w:sz w:val="24"/>
          <w:szCs w:val="24"/>
        </w:rPr>
        <w:t>ri</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 xml:space="preserve">a which could </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k</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ral</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rms;</w:t>
      </w:r>
    </w:p>
    <w:p w:rsidR="009E243E" w:rsidRDefault="009E243E" w:rsidP="009E243E">
      <w:pPr>
        <w:widowControl w:val="0"/>
        <w:numPr>
          <w:ilvl w:val="2"/>
          <w:numId w:val="37"/>
        </w:numPr>
        <w:tabs>
          <w:tab w:val="left" w:pos="820"/>
        </w:tabs>
        <w:autoSpaceDE w:val="0"/>
        <w:autoSpaceDN w:val="0"/>
        <w:adjustRightInd w:val="0"/>
        <w:spacing w:after="0" w:line="345" w:lineRule="exact"/>
        <w:rPr>
          <w:rFonts w:eastAsia="MingLiU_HKSCS" w:cs="Calibri"/>
          <w:sz w:val="24"/>
          <w:szCs w:val="24"/>
        </w:rPr>
      </w:pPr>
      <w:r w:rsidRPr="00D8291F">
        <w:rPr>
          <w:rFonts w:eastAsia="MingLiU_HKSCS" w:cs="Calibri"/>
          <w:sz w:val="24"/>
          <w:szCs w:val="24"/>
        </w:rPr>
        <w:t>S</w:t>
      </w:r>
      <w:r w:rsidRPr="00D8291F">
        <w:rPr>
          <w:rFonts w:eastAsia="MingLiU_HKSCS" w:cs="Calibri"/>
          <w:spacing w:val="-1"/>
          <w:sz w:val="24"/>
          <w:szCs w:val="24"/>
        </w:rPr>
        <w:t>c</w:t>
      </w:r>
      <w:r w:rsidRPr="00D8291F">
        <w:rPr>
          <w:rFonts w:eastAsia="MingLiU_HKSCS" w:cs="Calibri"/>
          <w:sz w:val="24"/>
          <w:szCs w:val="24"/>
        </w:rPr>
        <w:t>a</w:t>
      </w:r>
      <w:r w:rsidRPr="00D8291F">
        <w:rPr>
          <w:rFonts w:eastAsia="MingLiU_HKSCS" w:cs="Calibri"/>
          <w:spacing w:val="1"/>
          <w:sz w:val="24"/>
          <w:szCs w:val="24"/>
        </w:rPr>
        <w:t>tte</w:t>
      </w:r>
      <w:r w:rsidRPr="00D8291F">
        <w:rPr>
          <w:rFonts w:eastAsia="MingLiU_HKSCS" w:cs="Calibri"/>
          <w:spacing w:val="-2"/>
          <w:sz w:val="24"/>
          <w:szCs w:val="24"/>
        </w:rPr>
        <w:t>r</w:t>
      </w:r>
      <w:r w:rsidRPr="00D8291F">
        <w:rPr>
          <w:rFonts w:eastAsia="MingLiU_HKSCS" w:cs="Calibri"/>
          <w:spacing w:val="1"/>
          <w:sz w:val="24"/>
          <w:szCs w:val="24"/>
        </w:rPr>
        <w:t>p</w:t>
      </w:r>
      <w:r w:rsidRPr="00D8291F">
        <w:rPr>
          <w:rFonts w:eastAsia="MingLiU_HKSCS" w:cs="Calibri"/>
          <w:sz w:val="24"/>
          <w:szCs w:val="24"/>
        </w:rPr>
        <w:t>l</w:t>
      </w:r>
      <w:r w:rsidRPr="00D8291F">
        <w:rPr>
          <w:rFonts w:eastAsia="MingLiU_HKSCS" w:cs="Calibri"/>
          <w:spacing w:val="-2"/>
          <w:sz w:val="24"/>
          <w:szCs w:val="24"/>
        </w:rPr>
        <w:t>o</w:t>
      </w:r>
      <w:r w:rsidRPr="00D8291F">
        <w:rPr>
          <w:rFonts w:eastAsia="MingLiU_HKSCS" w:cs="Calibri"/>
          <w:sz w:val="24"/>
          <w:szCs w:val="24"/>
        </w:rPr>
        <w:t>t</w:t>
      </w:r>
      <w:r w:rsidRPr="00D8291F">
        <w:rPr>
          <w:rFonts w:eastAsia="MingLiU_HKSCS" w:cs="Calibri"/>
          <w:spacing w:val="2"/>
          <w:sz w:val="24"/>
          <w:szCs w:val="24"/>
        </w:rPr>
        <w:t xml:space="preserve"> </w:t>
      </w:r>
      <w:r w:rsidRPr="00D8291F">
        <w:rPr>
          <w:rFonts w:eastAsia="MingLiU_HKSCS" w:cs="Calibri"/>
          <w:spacing w:val="1"/>
          <w:sz w:val="24"/>
          <w:szCs w:val="24"/>
        </w:rPr>
        <w:t>o</w:t>
      </w:r>
      <w:r w:rsidRPr="00D8291F">
        <w:rPr>
          <w:rFonts w:eastAsia="MingLiU_HKSCS" w:cs="Calibri"/>
          <w:sz w:val="24"/>
          <w:szCs w:val="24"/>
        </w:rPr>
        <w:t>r</w:t>
      </w:r>
      <w:r w:rsidRPr="00D8291F">
        <w:rPr>
          <w:rFonts w:eastAsia="MingLiU_HKSCS" w:cs="Calibri"/>
          <w:spacing w:val="-1"/>
          <w:sz w:val="24"/>
          <w:szCs w:val="24"/>
        </w:rPr>
        <w:t xml:space="preserve"> </w:t>
      </w:r>
      <w:r w:rsidRPr="00D8291F">
        <w:rPr>
          <w:rFonts w:eastAsia="MingLiU_HKSCS" w:cs="Calibri"/>
          <w:spacing w:val="1"/>
          <w:sz w:val="24"/>
          <w:szCs w:val="24"/>
        </w:rPr>
        <w:t>o</w:t>
      </w:r>
      <w:r w:rsidRPr="00D8291F">
        <w:rPr>
          <w:rFonts w:eastAsia="MingLiU_HKSCS" w:cs="Calibri"/>
          <w:spacing w:val="-1"/>
          <w:sz w:val="24"/>
          <w:szCs w:val="24"/>
        </w:rPr>
        <w:t>t</w:t>
      </w:r>
      <w:r w:rsidRPr="00D8291F">
        <w:rPr>
          <w:rFonts w:eastAsia="MingLiU_HKSCS" w:cs="Calibri"/>
          <w:spacing w:val="1"/>
          <w:sz w:val="24"/>
          <w:szCs w:val="24"/>
        </w:rPr>
        <w:t>h</w:t>
      </w:r>
      <w:r w:rsidRPr="00D8291F">
        <w:rPr>
          <w:rFonts w:eastAsia="MingLiU_HKSCS" w:cs="Calibri"/>
          <w:sz w:val="24"/>
          <w:szCs w:val="24"/>
        </w:rPr>
        <w:t>er</w:t>
      </w:r>
      <w:r w:rsidRPr="00D8291F">
        <w:rPr>
          <w:rFonts w:eastAsia="MingLiU_HKSCS" w:cs="Calibri"/>
          <w:spacing w:val="-1"/>
          <w:sz w:val="24"/>
          <w:szCs w:val="24"/>
        </w:rPr>
        <w:t xml:space="preserve"> </w:t>
      </w:r>
      <w:r w:rsidRPr="00D8291F">
        <w:rPr>
          <w:rFonts w:eastAsia="MingLiU_HKSCS" w:cs="Calibri"/>
          <w:sz w:val="24"/>
          <w:szCs w:val="24"/>
        </w:rPr>
        <w:t>gra</w:t>
      </w:r>
      <w:r w:rsidRPr="00D8291F">
        <w:rPr>
          <w:rFonts w:eastAsia="MingLiU_HKSCS" w:cs="Calibri"/>
          <w:spacing w:val="-1"/>
          <w:sz w:val="24"/>
          <w:szCs w:val="24"/>
        </w:rPr>
        <w:t>p</w:t>
      </w:r>
      <w:r w:rsidRPr="00D8291F">
        <w:rPr>
          <w:rFonts w:eastAsia="MingLiU_HKSCS" w:cs="Calibri"/>
          <w:sz w:val="24"/>
          <w:szCs w:val="24"/>
        </w:rPr>
        <w:t>h</w:t>
      </w:r>
      <w:r w:rsidRPr="00D8291F">
        <w:rPr>
          <w:rFonts w:eastAsia="MingLiU_HKSCS" w:cs="Calibri"/>
          <w:spacing w:val="2"/>
          <w:sz w:val="24"/>
          <w:szCs w:val="24"/>
        </w:rPr>
        <w:t xml:space="preserve"> </w:t>
      </w:r>
      <w:r w:rsidRPr="00D8291F">
        <w:rPr>
          <w:rFonts w:eastAsia="MingLiU_HKSCS" w:cs="Calibri"/>
          <w:spacing w:val="-2"/>
          <w:sz w:val="24"/>
          <w:szCs w:val="24"/>
        </w:rPr>
        <w:t>o</w:t>
      </w:r>
      <w:r w:rsidRPr="00D8291F">
        <w:rPr>
          <w:rFonts w:eastAsia="MingLiU_HKSCS" w:cs="Calibri"/>
          <w:sz w:val="24"/>
          <w:szCs w:val="24"/>
        </w:rPr>
        <w:t>f</w:t>
      </w:r>
      <w:r w:rsidRPr="00D8291F">
        <w:rPr>
          <w:rFonts w:eastAsia="MingLiU_HKSCS" w:cs="Calibri"/>
          <w:spacing w:val="2"/>
          <w:sz w:val="24"/>
          <w:szCs w:val="24"/>
        </w:rPr>
        <w:t xml:space="preserve"> </w:t>
      </w:r>
      <w:r w:rsidRPr="00D8291F">
        <w:rPr>
          <w:rFonts w:eastAsia="MingLiU_HKSCS" w:cs="Calibri"/>
          <w:spacing w:val="-1"/>
          <w:sz w:val="24"/>
          <w:szCs w:val="24"/>
        </w:rPr>
        <w:t>t</w:t>
      </w:r>
      <w:r w:rsidRPr="00D8291F">
        <w:rPr>
          <w:rFonts w:eastAsia="MingLiU_HKSCS" w:cs="Calibri"/>
          <w:spacing w:val="1"/>
          <w:sz w:val="24"/>
          <w:szCs w:val="24"/>
        </w:rPr>
        <w:t>h</w:t>
      </w:r>
      <w:r w:rsidRPr="00D8291F">
        <w:rPr>
          <w:rFonts w:eastAsia="MingLiU_HKSCS" w:cs="Calibri"/>
          <w:sz w:val="24"/>
          <w:szCs w:val="24"/>
        </w:rPr>
        <w:t>e</w:t>
      </w:r>
      <w:r w:rsidRPr="00D8291F">
        <w:rPr>
          <w:rFonts w:eastAsia="MingLiU_HKSCS" w:cs="Calibri"/>
          <w:spacing w:val="-1"/>
          <w:sz w:val="24"/>
          <w:szCs w:val="24"/>
        </w:rPr>
        <w:t xml:space="preserve"> </w:t>
      </w:r>
      <w:r w:rsidRPr="00D8291F">
        <w:rPr>
          <w:rFonts w:eastAsia="MingLiU_HKSCS" w:cs="Calibri"/>
          <w:spacing w:val="1"/>
          <w:sz w:val="24"/>
          <w:szCs w:val="24"/>
        </w:rPr>
        <w:t>d</w:t>
      </w:r>
      <w:r w:rsidRPr="00D8291F">
        <w:rPr>
          <w:rFonts w:eastAsia="MingLiU_HKSCS" w:cs="Calibri"/>
          <w:spacing w:val="-2"/>
          <w:sz w:val="24"/>
          <w:szCs w:val="24"/>
        </w:rPr>
        <w:t>a</w:t>
      </w:r>
      <w:r w:rsidRPr="00D8291F">
        <w:rPr>
          <w:rFonts w:eastAsia="MingLiU_HKSCS" w:cs="Calibri"/>
          <w:spacing w:val="1"/>
          <w:sz w:val="24"/>
          <w:szCs w:val="24"/>
        </w:rPr>
        <w:t>ta</w:t>
      </w:r>
      <w:r>
        <w:rPr>
          <w:rFonts w:eastAsia="MingLiU_HKSCS" w:cs="Calibri"/>
          <w:spacing w:val="1"/>
          <w:sz w:val="24"/>
          <w:szCs w:val="24"/>
        </w:rPr>
        <w:t>;</w:t>
      </w:r>
    </w:p>
    <w:p w:rsidR="009E243E" w:rsidRDefault="009E243E" w:rsidP="009E243E">
      <w:pPr>
        <w:widowControl w:val="0"/>
        <w:numPr>
          <w:ilvl w:val="2"/>
          <w:numId w:val="37"/>
        </w:numPr>
        <w:tabs>
          <w:tab w:val="left" w:pos="820"/>
        </w:tabs>
        <w:autoSpaceDE w:val="0"/>
        <w:autoSpaceDN w:val="0"/>
        <w:adjustRightInd w:val="0"/>
        <w:spacing w:after="0" w:line="345" w:lineRule="exact"/>
        <w:rPr>
          <w:rFonts w:eastAsia="MingLiU_HKSCS" w:cs="Calibri"/>
          <w:sz w:val="24"/>
          <w:szCs w:val="24"/>
        </w:rPr>
      </w:pPr>
      <w:r w:rsidRPr="00D8291F">
        <w:rPr>
          <w:rFonts w:eastAsia="MingLiU_HKSCS" w:cs="Calibri"/>
          <w:spacing w:val="-1"/>
          <w:sz w:val="24"/>
          <w:szCs w:val="24"/>
        </w:rPr>
        <w:t>C</w:t>
      </w:r>
      <w:r w:rsidRPr="00D8291F">
        <w:rPr>
          <w:rFonts w:eastAsia="MingLiU_HKSCS" w:cs="Calibri"/>
          <w:spacing w:val="1"/>
          <w:sz w:val="24"/>
          <w:szCs w:val="24"/>
        </w:rPr>
        <w:t>h</w:t>
      </w:r>
      <w:r w:rsidRPr="00D8291F">
        <w:rPr>
          <w:rFonts w:eastAsia="MingLiU_HKSCS" w:cs="Calibri"/>
          <w:sz w:val="24"/>
          <w:szCs w:val="24"/>
        </w:rPr>
        <w:t xml:space="preserve">art </w:t>
      </w:r>
      <w:r w:rsidRPr="00D8291F">
        <w:rPr>
          <w:rFonts w:eastAsia="MingLiU_HKSCS" w:cs="Calibri"/>
          <w:spacing w:val="1"/>
          <w:sz w:val="24"/>
          <w:szCs w:val="24"/>
        </w:rPr>
        <w:t>o</w:t>
      </w:r>
      <w:r w:rsidRPr="00D8291F">
        <w:rPr>
          <w:rFonts w:eastAsia="MingLiU_HKSCS" w:cs="Calibri"/>
          <w:sz w:val="24"/>
          <w:szCs w:val="24"/>
        </w:rPr>
        <w:t>f</w:t>
      </w:r>
      <w:r w:rsidRPr="00D8291F">
        <w:rPr>
          <w:rFonts w:eastAsia="MingLiU_HKSCS" w:cs="Calibri"/>
          <w:spacing w:val="2"/>
          <w:sz w:val="24"/>
          <w:szCs w:val="24"/>
        </w:rPr>
        <w:t xml:space="preserve"> </w:t>
      </w:r>
      <w:r w:rsidRPr="00D8291F">
        <w:rPr>
          <w:rFonts w:eastAsia="MingLiU_HKSCS" w:cs="Calibri"/>
          <w:spacing w:val="-1"/>
          <w:sz w:val="24"/>
          <w:szCs w:val="24"/>
        </w:rPr>
        <w:t>w</w:t>
      </w:r>
      <w:r w:rsidRPr="00D8291F">
        <w:rPr>
          <w:rFonts w:eastAsia="MingLiU_HKSCS" w:cs="Calibri"/>
          <w:spacing w:val="1"/>
          <w:sz w:val="24"/>
          <w:szCs w:val="24"/>
        </w:rPr>
        <w:t>h</w:t>
      </w:r>
      <w:r w:rsidRPr="00D8291F">
        <w:rPr>
          <w:rFonts w:eastAsia="MingLiU_HKSCS" w:cs="Calibri"/>
          <w:sz w:val="24"/>
          <w:szCs w:val="24"/>
        </w:rPr>
        <w:t>i</w:t>
      </w:r>
      <w:r w:rsidRPr="00D8291F">
        <w:rPr>
          <w:rFonts w:eastAsia="MingLiU_HKSCS" w:cs="Calibri"/>
          <w:spacing w:val="-3"/>
          <w:sz w:val="24"/>
          <w:szCs w:val="24"/>
        </w:rPr>
        <w:t>c</w:t>
      </w:r>
      <w:r w:rsidRPr="00D8291F">
        <w:rPr>
          <w:rFonts w:eastAsia="MingLiU_HKSCS" w:cs="Calibri"/>
          <w:sz w:val="24"/>
          <w:szCs w:val="24"/>
        </w:rPr>
        <w:t>h</w:t>
      </w:r>
      <w:r w:rsidRPr="00D8291F">
        <w:rPr>
          <w:rFonts w:eastAsia="MingLiU_HKSCS" w:cs="Calibri"/>
          <w:spacing w:val="2"/>
          <w:sz w:val="24"/>
          <w:szCs w:val="24"/>
        </w:rPr>
        <w:t xml:space="preserve"> </w:t>
      </w:r>
      <w:r w:rsidRPr="00D8291F">
        <w:rPr>
          <w:rFonts w:eastAsia="MingLiU_HKSCS" w:cs="Calibri"/>
          <w:sz w:val="24"/>
          <w:szCs w:val="24"/>
        </w:rPr>
        <w:t>s</w:t>
      </w:r>
      <w:r w:rsidRPr="00D8291F">
        <w:rPr>
          <w:rFonts w:eastAsia="MingLiU_HKSCS" w:cs="Calibri"/>
          <w:spacing w:val="-1"/>
          <w:sz w:val="24"/>
          <w:szCs w:val="24"/>
        </w:rPr>
        <w:t>t</w:t>
      </w:r>
      <w:r w:rsidRPr="00D8291F">
        <w:rPr>
          <w:rFonts w:eastAsia="MingLiU_HKSCS" w:cs="Calibri"/>
          <w:spacing w:val="1"/>
          <w:sz w:val="24"/>
          <w:szCs w:val="24"/>
        </w:rPr>
        <w:t>u</w:t>
      </w:r>
      <w:r w:rsidRPr="00D8291F">
        <w:rPr>
          <w:rFonts w:eastAsia="MingLiU_HKSCS" w:cs="Calibri"/>
          <w:spacing w:val="-1"/>
          <w:sz w:val="24"/>
          <w:szCs w:val="24"/>
        </w:rPr>
        <w:t>d</w:t>
      </w:r>
      <w:r w:rsidRPr="00D8291F">
        <w:rPr>
          <w:rFonts w:eastAsia="MingLiU_HKSCS" w:cs="Calibri"/>
          <w:spacing w:val="1"/>
          <w:sz w:val="24"/>
          <w:szCs w:val="24"/>
        </w:rPr>
        <w:t>ent</w:t>
      </w:r>
      <w:r w:rsidRPr="00D8291F">
        <w:rPr>
          <w:rFonts w:eastAsia="MingLiU_HKSCS" w:cs="Calibri"/>
          <w:sz w:val="24"/>
          <w:szCs w:val="24"/>
        </w:rPr>
        <w:t>s</w:t>
      </w:r>
      <w:r w:rsidRPr="00D8291F">
        <w:rPr>
          <w:rFonts w:eastAsia="MingLiU_HKSCS" w:cs="Calibri"/>
          <w:spacing w:val="-4"/>
          <w:sz w:val="24"/>
          <w:szCs w:val="24"/>
        </w:rPr>
        <w:t xml:space="preserve"> </w:t>
      </w:r>
      <w:r w:rsidRPr="00D8291F">
        <w:rPr>
          <w:rFonts w:eastAsia="MingLiU_HKSCS" w:cs="Calibri"/>
          <w:spacing w:val="1"/>
          <w:sz w:val="24"/>
          <w:szCs w:val="24"/>
        </w:rPr>
        <w:t>d</w:t>
      </w:r>
      <w:r w:rsidRPr="00D8291F">
        <w:rPr>
          <w:rFonts w:eastAsia="MingLiU_HKSCS" w:cs="Calibri"/>
          <w:sz w:val="24"/>
          <w:szCs w:val="24"/>
        </w:rPr>
        <w:t xml:space="preserve">id </w:t>
      </w:r>
      <w:r w:rsidRPr="00D8291F">
        <w:rPr>
          <w:rFonts w:eastAsia="MingLiU_HKSCS" w:cs="Calibri"/>
          <w:spacing w:val="1"/>
          <w:sz w:val="24"/>
          <w:szCs w:val="24"/>
        </w:rPr>
        <w:t>n</w:t>
      </w:r>
      <w:r w:rsidRPr="00D8291F">
        <w:rPr>
          <w:rFonts w:eastAsia="MingLiU_HKSCS" w:cs="Calibri"/>
          <w:spacing w:val="-2"/>
          <w:sz w:val="24"/>
          <w:szCs w:val="24"/>
        </w:rPr>
        <w:t>o</w:t>
      </w:r>
      <w:r w:rsidRPr="00D8291F">
        <w:rPr>
          <w:rFonts w:eastAsia="MingLiU_HKSCS" w:cs="Calibri"/>
          <w:sz w:val="24"/>
          <w:szCs w:val="24"/>
        </w:rPr>
        <w:t>t</w:t>
      </w:r>
      <w:r w:rsidRPr="00D8291F">
        <w:rPr>
          <w:rFonts w:eastAsia="MingLiU_HKSCS" w:cs="Calibri"/>
          <w:spacing w:val="2"/>
          <w:sz w:val="24"/>
          <w:szCs w:val="24"/>
        </w:rPr>
        <w:t xml:space="preserve"> </w:t>
      </w:r>
      <w:r w:rsidRPr="00D8291F">
        <w:rPr>
          <w:rFonts w:eastAsia="MingLiU_HKSCS" w:cs="Calibri"/>
          <w:sz w:val="24"/>
          <w:szCs w:val="24"/>
        </w:rPr>
        <w:t>m</w:t>
      </w:r>
      <w:r w:rsidRPr="00D8291F">
        <w:rPr>
          <w:rFonts w:eastAsia="MingLiU_HKSCS" w:cs="Calibri"/>
          <w:spacing w:val="-2"/>
          <w:sz w:val="24"/>
          <w:szCs w:val="24"/>
        </w:rPr>
        <w:t>e</w:t>
      </w:r>
      <w:r w:rsidRPr="00D8291F">
        <w:rPr>
          <w:rFonts w:eastAsia="MingLiU_HKSCS" w:cs="Calibri"/>
          <w:spacing w:val="1"/>
          <w:sz w:val="24"/>
          <w:szCs w:val="24"/>
        </w:rPr>
        <w:t>et</w:t>
      </w:r>
      <w:r w:rsidRPr="00D8291F">
        <w:rPr>
          <w:rFonts w:eastAsia="MingLiU_HKSCS" w:cs="Calibri"/>
          <w:sz w:val="24"/>
          <w:szCs w:val="24"/>
        </w:rPr>
        <w:t>,</w:t>
      </w:r>
      <w:r w:rsidRPr="00D8291F">
        <w:rPr>
          <w:rFonts w:eastAsia="MingLiU_HKSCS" w:cs="Calibri"/>
          <w:spacing w:val="-1"/>
          <w:sz w:val="24"/>
          <w:szCs w:val="24"/>
        </w:rPr>
        <w:t xml:space="preserve"> </w:t>
      </w:r>
      <w:r w:rsidRPr="00D8291F">
        <w:rPr>
          <w:rFonts w:eastAsia="MingLiU_HKSCS" w:cs="Calibri"/>
          <w:sz w:val="24"/>
          <w:szCs w:val="24"/>
        </w:rPr>
        <w:t>m</w:t>
      </w:r>
      <w:r w:rsidRPr="00D8291F">
        <w:rPr>
          <w:rFonts w:eastAsia="MingLiU_HKSCS" w:cs="Calibri"/>
          <w:spacing w:val="1"/>
          <w:sz w:val="24"/>
          <w:szCs w:val="24"/>
        </w:rPr>
        <w:t>et</w:t>
      </w:r>
      <w:r w:rsidRPr="00D8291F">
        <w:rPr>
          <w:rFonts w:eastAsia="MingLiU_HKSCS" w:cs="Calibri"/>
          <w:sz w:val="24"/>
          <w:szCs w:val="24"/>
        </w:rPr>
        <w:t>,</w:t>
      </w:r>
      <w:r w:rsidRPr="00D8291F">
        <w:rPr>
          <w:rFonts w:eastAsia="MingLiU_HKSCS" w:cs="Calibri"/>
          <w:spacing w:val="-1"/>
          <w:sz w:val="24"/>
          <w:szCs w:val="24"/>
        </w:rPr>
        <w:t xml:space="preserve"> </w:t>
      </w:r>
      <w:r w:rsidRPr="00D8291F">
        <w:rPr>
          <w:rFonts w:eastAsia="MingLiU_HKSCS" w:cs="Calibri"/>
          <w:spacing w:val="1"/>
          <w:sz w:val="24"/>
          <w:szCs w:val="24"/>
        </w:rPr>
        <w:t>o</w:t>
      </w:r>
      <w:r w:rsidRPr="00D8291F">
        <w:rPr>
          <w:rFonts w:eastAsia="MingLiU_HKSCS" w:cs="Calibri"/>
          <w:sz w:val="24"/>
          <w:szCs w:val="24"/>
        </w:rPr>
        <w:t>r</w:t>
      </w:r>
      <w:r w:rsidRPr="00D8291F">
        <w:rPr>
          <w:rFonts w:eastAsia="MingLiU_HKSCS" w:cs="Calibri"/>
          <w:spacing w:val="-1"/>
          <w:sz w:val="24"/>
          <w:szCs w:val="24"/>
        </w:rPr>
        <w:t xml:space="preserve"> </w:t>
      </w:r>
      <w:r w:rsidRPr="00D8291F">
        <w:rPr>
          <w:rFonts w:eastAsia="MingLiU_HKSCS" w:cs="Calibri"/>
          <w:spacing w:val="1"/>
          <w:sz w:val="24"/>
          <w:szCs w:val="24"/>
        </w:rPr>
        <w:t>e</w:t>
      </w:r>
      <w:r w:rsidRPr="00D8291F">
        <w:rPr>
          <w:rFonts w:eastAsia="MingLiU_HKSCS" w:cs="Calibri"/>
          <w:spacing w:val="-1"/>
          <w:sz w:val="24"/>
          <w:szCs w:val="24"/>
        </w:rPr>
        <w:t>xc</w:t>
      </w:r>
      <w:r w:rsidRPr="00D8291F">
        <w:rPr>
          <w:rFonts w:eastAsia="MingLiU_HKSCS" w:cs="Calibri"/>
          <w:spacing w:val="1"/>
          <w:sz w:val="24"/>
          <w:szCs w:val="24"/>
        </w:rPr>
        <w:t>eed</w:t>
      </w:r>
      <w:r w:rsidRPr="00D8291F">
        <w:rPr>
          <w:rFonts w:eastAsia="MingLiU_HKSCS" w:cs="Calibri"/>
          <w:sz w:val="24"/>
          <w:szCs w:val="24"/>
        </w:rPr>
        <w:t xml:space="preserve">ed </w:t>
      </w:r>
      <w:r w:rsidRPr="00D8291F">
        <w:rPr>
          <w:rFonts w:eastAsia="MingLiU_HKSCS" w:cs="Calibri"/>
          <w:spacing w:val="-1"/>
          <w:sz w:val="24"/>
          <w:szCs w:val="24"/>
        </w:rPr>
        <w:t>t</w:t>
      </w:r>
      <w:r w:rsidRPr="00D8291F">
        <w:rPr>
          <w:rFonts w:eastAsia="MingLiU_HKSCS" w:cs="Calibri"/>
          <w:spacing w:val="1"/>
          <w:sz w:val="24"/>
          <w:szCs w:val="24"/>
        </w:rPr>
        <w:t>h</w:t>
      </w:r>
      <w:r w:rsidRPr="00D8291F">
        <w:rPr>
          <w:rFonts w:eastAsia="MingLiU_HKSCS" w:cs="Calibri"/>
          <w:sz w:val="24"/>
          <w:szCs w:val="24"/>
        </w:rPr>
        <w:t>e</w:t>
      </w:r>
      <w:r w:rsidRPr="00D8291F">
        <w:rPr>
          <w:rFonts w:eastAsia="MingLiU_HKSCS" w:cs="Calibri"/>
          <w:spacing w:val="-1"/>
          <w:sz w:val="24"/>
          <w:szCs w:val="24"/>
        </w:rPr>
        <w:t xml:space="preserve"> </w:t>
      </w:r>
      <w:r w:rsidRPr="00D8291F">
        <w:rPr>
          <w:rFonts w:eastAsia="MingLiU_HKSCS" w:cs="Calibri"/>
          <w:spacing w:val="1"/>
          <w:sz w:val="24"/>
          <w:szCs w:val="24"/>
        </w:rPr>
        <w:t>t</w:t>
      </w:r>
      <w:r w:rsidRPr="00D8291F">
        <w:rPr>
          <w:rFonts w:eastAsia="MingLiU_HKSCS" w:cs="Calibri"/>
          <w:sz w:val="24"/>
          <w:szCs w:val="24"/>
        </w:rPr>
        <w:t>arg</w:t>
      </w:r>
      <w:r w:rsidRPr="00D8291F">
        <w:rPr>
          <w:rFonts w:eastAsia="MingLiU_HKSCS" w:cs="Calibri"/>
          <w:spacing w:val="-2"/>
          <w:sz w:val="24"/>
          <w:szCs w:val="24"/>
        </w:rPr>
        <w:t>e</w:t>
      </w:r>
      <w:r w:rsidRPr="00D8291F">
        <w:rPr>
          <w:rFonts w:eastAsia="MingLiU_HKSCS" w:cs="Calibri"/>
          <w:spacing w:val="1"/>
          <w:sz w:val="24"/>
          <w:szCs w:val="24"/>
        </w:rPr>
        <w:t>t</w:t>
      </w:r>
      <w:r w:rsidRPr="00D8291F">
        <w:rPr>
          <w:rFonts w:eastAsia="MingLiU_HKSCS" w:cs="Calibri"/>
          <w:sz w:val="24"/>
          <w:szCs w:val="24"/>
        </w:rPr>
        <w:t>s</w:t>
      </w:r>
      <w:r>
        <w:rPr>
          <w:rFonts w:eastAsia="MingLiU_HKSCS" w:cs="Calibri"/>
          <w:sz w:val="24"/>
          <w:szCs w:val="24"/>
        </w:rPr>
        <w:t>;</w:t>
      </w:r>
    </w:p>
    <w:p w:rsidR="009E243E" w:rsidRPr="00D8291F" w:rsidRDefault="009E243E" w:rsidP="009E243E">
      <w:pPr>
        <w:widowControl w:val="0"/>
        <w:numPr>
          <w:ilvl w:val="2"/>
          <w:numId w:val="37"/>
        </w:numPr>
        <w:tabs>
          <w:tab w:val="left" w:pos="820"/>
        </w:tabs>
        <w:autoSpaceDE w:val="0"/>
        <w:autoSpaceDN w:val="0"/>
        <w:adjustRightInd w:val="0"/>
        <w:spacing w:after="0" w:line="345" w:lineRule="exact"/>
        <w:rPr>
          <w:rFonts w:eastAsia="MingLiU_HKSCS" w:cs="Calibri"/>
          <w:sz w:val="24"/>
          <w:szCs w:val="24"/>
        </w:rPr>
      </w:pPr>
      <w:r w:rsidRPr="00D8291F">
        <w:rPr>
          <w:rFonts w:eastAsia="MingLiU_HKSCS" w:cs="Calibri"/>
          <w:spacing w:val="1"/>
          <w:sz w:val="24"/>
          <w:szCs w:val="24"/>
        </w:rPr>
        <w:t>N</w:t>
      </w:r>
      <w:r w:rsidRPr="00D8291F">
        <w:rPr>
          <w:rFonts w:eastAsia="MingLiU_HKSCS" w:cs="Calibri"/>
          <w:sz w:val="24"/>
          <w:szCs w:val="24"/>
        </w:rPr>
        <w:t>arra</w:t>
      </w:r>
      <w:r w:rsidRPr="00D8291F">
        <w:rPr>
          <w:rFonts w:eastAsia="MingLiU_HKSCS" w:cs="Calibri"/>
          <w:spacing w:val="1"/>
          <w:sz w:val="24"/>
          <w:szCs w:val="24"/>
        </w:rPr>
        <w:t>t</w:t>
      </w:r>
      <w:r w:rsidRPr="00D8291F">
        <w:rPr>
          <w:rFonts w:eastAsia="MingLiU_HKSCS" w:cs="Calibri"/>
          <w:sz w:val="24"/>
          <w:szCs w:val="24"/>
        </w:rPr>
        <w:t>i</w:t>
      </w:r>
      <w:r w:rsidRPr="00D8291F">
        <w:rPr>
          <w:rFonts w:eastAsia="MingLiU_HKSCS" w:cs="Calibri"/>
          <w:spacing w:val="-3"/>
          <w:sz w:val="24"/>
          <w:szCs w:val="24"/>
        </w:rPr>
        <w:t>v</w:t>
      </w:r>
      <w:r w:rsidRPr="00D8291F">
        <w:rPr>
          <w:rFonts w:eastAsia="MingLiU_HKSCS" w:cs="Calibri"/>
          <w:sz w:val="24"/>
          <w:szCs w:val="24"/>
        </w:rPr>
        <w:t>e</w:t>
      </w:r>
      <w:r w:rsidRPr="00D8291F">
        <w:rPr>
          <w:rFonts w:eastAsia="MingLiU_HKSCS" w:cs="Calibri"/>
          <w:spacing w:val="2"/>
          <w:sz w:val="24"/>
          <w:szCs w:val="24"/>
        </w:rPr>
        <w:t xml:space="preserve"> </w:t>
      </w:r>
      <w:r w:rsidRPr="00D8291F">
        <w:rPr>
          <w:rFonts w:eastAsia="MingLiU_HKSCS" w:cs="Calibri"/>
          <w:spacing w:val="-1"/>
          <w:sz w:val="24"/>
          <w:szCs w:val="24"/>
        </w:rPr>
        <w:t>d</w:t>
      </w:r>
      <w:r w:rsidRPr="00D8291F">
        <w:rPr>
          <w:rFonts w:eastAsia="MingLiU_HKSCS" w:cs="Calibri"/>
          <w:spacing w:val="1"/>
          <w:sz w:val="24"/>
          <w:szCs w:val="24"/>
        </w:rPr>
        <w:t>e</w:t>
      </w:r>
      <w:r w:rsidRPr="00D8291F">
        <w:rPr>
          <w:rFonts w:eastAsia="MingLiU_HKSCS" w:cs="Calibri"/>
          <w:sz w:val="24"/>
          <w:szCs w:val="24"/>
        </w:rPr>
        <w:t>s</w:t>
      </w:r>
      <w:r w:rsidRPr="00D8291F">
        <w:rPr>
          <w:rFonts w:eastAsia="MingLiU_HKSCS" w:cs="Calibri"/>
          <w:spacing w:val="-1"/>
          <w:sz w:val="24"/>
          <w:szCs w:val="24"/>
        </w:rPr>
        <w:t>c</w:t>
      </w:r>
      <w:r w:rsidRPr="00D8291F">
        <w:rPr>
          <w:rFonts w:eastAsia="MingLiU_HKSCS" w:cs="Calibri"/>
          <w:sz w:val="24"/>
          <w:szCs w:val="24"/>
        </w:rPr>
        <w:t>ri</w:t>
      </w:r>
      <w:r w:rsidRPr="00D8291F">
        <w:rPr>
          <w:rFonts w:eastAsia="MingLiU_HKSCS" w:cs="Calibri"/>
          <w:spacing w:val="1"/>
          <w:sz w:val="24"/>
          <w:szCs w:val="24"/>
        </w:rPr>
        <w:t>pt</w:t>
      </w:r>
      <w:r w:rsidRPr="00D8291F">
        <w:rPr>
          <w:rFonts w:eastAsia="MingLiU_HKSCS" w:cs="Calibri"/>
          <w:spacing w:val="-2"/>
          <w:sz w:val="24"/>
          <w:szCs w:val="24"/>
        </w:rPr>
        <w:t>i</w:t>
      </w:r>
      <w:r w:rsidRPr="00D8291F">
        <w:rPr>
          <w:rFonts w:eastAsia="MingLiU_HKSCS" w:cs="Calibri"/>
          <w:spacing w:val="1"/>
          <w:sz w:val="24"/>
          <w:szCs w:val="24"/>
        </w:rPr>
        <w:t>o</w:t>
      </w:r>
      <w:r w:rsidRPr="00D8291F">
        <w:rPr>
          <w:rFonts w:eastAsia="MingLiU_HKSCS" w:cs="Calibri"/>
          <w:sz w:val="24"/>
          <w:szCs w:val="24"/>
        </w:rPr>
        <w:t xml:space="preserve">n </w:t>
      </w:r>
      <w:r w:rsidRPr="00D8291F">
        <w:rPr>
          <w:rFonts w:eastAsia="MingLiU_HKSCS" w:cs="Calibri"/>
          <w:spacing w:val="1"/>
          <w:sz w:val="24"/>
          <w:szCs w:val="24"/>
        </w:rPr>
        <w:t>o</w:t>
      </w:r>
      <w:r w:rsidRPr="00D8291F">
        <w:rPr>
          <w:rFonts w:eastAsia="MingLiU_HKSCS" w:cs="Calibri"/>
          <w:sz w:val="24"/>
          <w:szCs w:val="24"/>
        </w:rPr>
        <w:t xml:space="preserve">f </w:t>
      </w:r>
      <w:r w:rsidRPr="00D8291F">
        <w:rPr>
          <w:rFonts w:eastAsia="MingLiU_HKSCS" w:cs="Calibri"/>
          <w:spacing w:val="-1"/>
          <w:sz w:val="24"/>
          <w:szCs w:val="24"/>
        </w:rPr>
        <w:t>t</w:t>
      </w:r>
      <w:r w:rsidRPr="00D8291F">
        <w:rPr>
          <w:rFonts w:eastAsia="MingLiU_HKSCS" w:cs="Calibri"/>
          <w:sz w:val="24"/>
          <w:szCs w:val="24"/>
        </w:rPr>
        <w:t>r</w:t>
      </w:r>
      <w:r w:rsidRPr="00D8291F">
        <w:rPr>
          <w:rFonts w:eastAsia="MingLiU_HKSCS" w:cs="Calibri"/>
          <w:spacing w:val="1"/>
          <w:sz w:val="24"/>
          <w:szCs w:val="24"/>
        </w:rPr>
        <w:t>end</w:t>
      </w:r>
      <w:r w:rsidRPr="00D8291F">
        <w:rPr>
          <w:rFonts w:eastAsia="MingLiU_HKSCS" w:cs="Calibri"/>
          <w:sz w:val="24"/>
          <w:szCs w:val="24"/>
        </w:rPr>
        <w:t>s</w:t>
      </w:r>
      <w:r w:rsidRPr="00D8291F">
        <w:rPr>
          <w:rFonts w:eastAsia="MingLiU_HKSCS" w:cs="Calibri"/>
          <w:spacing w:val="-2"/>
          <w:sz w:val="24"/>
          <w:szCs w:val="24"/>
        </w:rPr>
        <w:t xml:space="preserve"> </w:t>
      </w:r>
      <w:r w:rsidRPr="00D8291F">
        <w:rPr>
          <w:rFonts w:eastAsia="MingLiU_HKSCS" w:cs="Calibri"/>
          <w:spacing w:val="1"/>
          <w:sz w:val="24"/>
          <w:szCs w:val="24"/>
        </w:rPr>
        <w:t>o</w:t>
      </w:r>
      <w:r w:rsidRPr="00D8291F">
        <w:rPr>
          <w:rFonts w:eastAsia="MingLiU_HKSCS" w:cs="Calibri"/>
          <w:sz w:val="24"/>
          <w:szCs w:val="24"/>
        </w:rPr>
        <w:t>r</w:t>
      </w:r>
      <w:r w:rsidRPr="00D8291F">
        <w:rPr>
          <w:rFonts w:eastAsia="MingLiU_HKSCS" w:cs="Calibri"/>
          <w:spacing w:val="-1"/>
          <w:sz w:val="24"/>
          <w:szCs w:val="24"/>
        </w:rPr>
        <w:t xml:space="preserve"> </w:t>
      </w:r>
      <w:r w:rsidRPr="00D8291F">
        <w:rPr>
          <w:rFonts w:eastAsia="MingLiU_HKSCS" w:cs="Calibri"/>
          <w:spacing w:val="1"/>
          <w:sz w:val="24"/>
          <w:szCs w:val="24"/>
        </w:rPr>
        <w:t>n</w:t>
      </w:r>
      <w:r w:rsidRPr="00D8291F">
        <w:rPr>
          <w:rFonts w:eastAsia="MingLiU_HKSCS" w:cs="Calibri"/>
          <w:spacing w:val="-2"/>
          <w:sz w:val="24"/>
          <w:szCs w:val="24"/>
        </w:rPr>
        <w:t>o</w:t>
      </w:r>
      <w:r w:rsidRPr="00D8291F">
        <w:rPr>
          <w:rFonts w:eastAsia="MingLiU_HKSCS" w:cs="Calibri"/>
          <w:spacing w:val="1"/>
          <w:sz w:val="24"/>
          <w:szCs w:val="24"/>
        </w:rPr>
        <w:t>te</w:t>
      </w:r>
      <w:r w:rsidRPr="00D8291F">
        <w:rPr>
          <w:rFonts w:eastAsia="MingLiU_HKSCS" w:cs="Calibri"/>
          <w:spacing w:val="-1"/>
          <w:sz w:val="24"/>
          <w:szCs w:val="24"/>
        </w:rPr>
        <w:t>w</w:t>
      </w:r>
      <w:r w:rsidRPr="00D8291F">
        <w:rPr>
          <w:rFonts w:eastAsia="MingLiU_HKSCS" w:cs="Calibri"/>
          <w:spacing w:val="1"/>
          <w:sz w:val="24"/>
          <w:szCs w:val="24"/>
        </w:rPr>
        <w:t>o</w:t>
      </w:r>
      <w:r w:rsidRPr="00D8291F">
        <w:rPr>
          <w:rFonts w:eastAsia="MingLiU_HKSCS" w:cs="Calibri"/>
          <w:sz w:val="24"/>
          <w:szCs w:val="24"/>
        </w:rPr>
        <w:t>r</w:t>
      </w:r>
      <w:r w:rsidRPr="00D8291F">
        <w:rPr>
          <w:rFonts w:eastAsia="MingLiU_HKSCS" w:cs="Calibri"/>
          <w:spacing w:val="-1"/>
          <w:sz w:val="24"/>
          <w:szCs w:val="24"/>
        </w:rPr>
        <w:t>t</w:t>
      </w:r>
      <w:r w:rsidRPr="00D8291F">
        <w:rPr>
          <w:rFonts w:eastAsia="MingLiU_HKSCS" w:cs="Calibri"/>
          <w:spacing w:val="1"/>
          <w:sz w:val="24"/>
          <w:szCs w:val="24"/>
        </w:rPr>
        <w:t>h</w:t>
      </w:r>
      <w:r w:rsidRPr="00D8291F">
        <w:rPr>
          <w:rFonts w:eastAsia="MingLiU_HKSCS" w:cs="Calibri"/>
          <w:sz w:val="24"/>
          <w:szCs w:val="24"/>
        </w:rPr>
        <w:t>y s</w:t>
      </w:r>
      <w:r w:rsidRPr="00D8291F">
        <w:rPr>
          <w:rFonts w:eastAsia="MingLiU_HKSCS" w:cs="Calibri"/>
          <w:spacing w:val="1"/>
          <w:sz w:val="24"/>
          <w:szCs w:val="24"/>
        </w:rPr>
        <w:t>t</w:t>
      </w:r>
      <w:r w:rsidRPr="00D8291F">
        <w:rPr>
          <w:rFonts w:eastAsia="MingLiU_HKSCS" w:cs="Calibri"/>
          <w:spacing w:val="-2"/>
          <w:sz w:val="24"/>
          <w:szCs w:val="24"/>
        </w:rPr>
        <w:t>a</w:t>
      </w:r>
      <w:r w:rsidRPr="00D8291F">
        <w:rPr>
          <w:rFonts w:eastAsia="MingLiU_HKSCS" w:cs="Calibri"/>
          <w:spacing w:val="-1"/>
          <w:sz w:val="24"/>
          <w:szCs w:val="24"/>
        </w:rPr>
        <w:t>t</w:t>
      </w:r>
      <w:r w:rsidRPr="00D8291F">
        <w:rPr>
          <w:rFonts w:eastAsia="MingLiU_HKSCS" w:cs="Calibri"/>
          <w:sz w:val="24"/>
          <w:szCs w:val="24"/>
        </w:rPr>
        <w:t>is</w:t>
      </w:r>
      <w:r w:rsidRPr="00D8291F">
        <w:rPr>
          <w:rFonts w:eastAsia="MingLiU_HKSCS" w:cs="Calibri"/>
          <w:spacing w:val="1"/>
          <w:sz w:val="24"/>
          <w:szCs w:val="24"/>
        </w:rPr>
        <w:t>t</w:t>
      </w:r>
      <w:r w:rsidRPr="00D8291F">
        <w:rPr>
          <w:rFonts w:eastAsia="MingLiU_HKSCS" w:cs="Calibri"/>
          <w:sz w:val="24"/>
          <w:szCs w:val="24"/>
        </w:rPr>
        <w:t>i</w:t>
      </w:r>
      <w:r w:rsidRPr="00D8291F">
        <w:rPr>
          <w:rFonts w:eastAsia="MingLiU_HKSCS" w:cs="Calibri"/>
          <w:spacing w:val="-1"/>
          <w:sz w:val="24"/>
          <w:szCs w:val="24"/>
        </w:rPr>
        <w:t>c</w:t>
      </w:r>
      <w:r w:rsidRPr="00D8291F">
        <w:rPr>
          <w:rFonts w:eastAsia="MingLiU_HKSCS" w:cs="Calibri"/>
          <w:sz w:val="24"/>
          <w:szCs w:val="24"/>
        </w:rPr>
        <w:t>s</w:t>
      </w:r>
      <w:r>
        <w:rPr>
          <w:rFonts w:eastAsia="MingLiU_HKSCS" w:cs="Calibri"/>
          <w:sz w:val="24"/>
          <w:szCs w:val="24"/>
        </w:rPr>
        <w:t>;</w:t>
      </w:r>
    </w:p>
    <w:p w:rsidR="009E243E" w:rsidRPr="00D8291F" w:rsidRDefault="009E243E" w:rsidP="009E243E">
      <w:pPr>
        <w:widowControl w:val="0"/>
        <w:numPr>
          <w:ilvl w:val="1"/>
          <w:numId w:val="36"/>
        </w:numPr>
        <w:tabs>
          <w:tab w:val="left" w:pos="820"/>
        </w:tabs>
        <w:autoSpaceDE w:val="0"/>
        <w:autoSpaceDN w:val="0"/>
        <w:adjustRightInd w:val="0"/>
        <w:spacing w:before="5" w:after="0" w:line="338" w:lineRule="exact"/>
        <w:ind w:right="443"/>
        <w:rPr>
          <w:rFonts w:eastAsia="MingLiU_HKSCS" w:cs="Calibri"/>
          <w:sz w:val="24"/>
          <w:szCs w:val="24"/>
        </w:rPr>
      </w:pPr>
      <w:r>
        <w:rPr>
          <w:rFonts w:eastAsia="MingLiU_HKSCS" w:cs="Calibri"/>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z w:val="24"/>
          <w:szCs w:val="24"/>
        </w:rPr>
        <w:t>d SL</w:t>
      </w:r>
      <w:r>
        <w:rPr>
          <w:rFonts w:eastAsia="MingLiU_HKSCS" w:cs="Calibri"/>
          <w:spacing w:val="-1"/>
          <w:sz w:val="24"/>
          <w:szCs w:val="24"/>
        </w:rPr>
        <w:t>O</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pacing w:val="1"/>
          <w:sz w:val="24"/>
          <w:szCs w:val="24"/>
        </w:rPr>
        <w:t>ent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y 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rk ass</w:t>
      </w:r>
      <w:r>
        <w:rPr>
          <w:rFonts w:eastAsia="MingLiU_HKSCS" w:cs="Calibri"/>
          <w:spacing w:val="-2"/>
          <w:sz w:val="24"/>
          <w:szCs w:val="24"/>
        </w:rPr>
        <w:t>e</w:t>
      </w:r>
      <w:r>
        <w:rPr>
          <w:rFonts w:eastAsia="MingLiU_HKSCS" w:cs="Calibri"/>
          <w:sz w:val="24"/>
          <w:szCs w:val="24"/>
        </w:rPr>
        <w:t>ss</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pacing w:val="-2"/>
          <w:sz w:val="24"/>
          <w:szCs w:val="24"/>
        </w:rPr>
        <w:t>m</w:t>
      </w:r>
      <w:r>
        <w:rPr>
          <w:rFonts w:eastAsia="MingLiU_HKSCS" w:cs="Calibri"/>
          <w:spacing w:val="1"/>
          <w:sz w:val="24"/>
          <w:szCs w:val="24"/>
        </w:rPr>
        <w:t>b</w:t>
      </w:r>
      <w:r>
        <w:rPr>
          <w:rFonts w:eastAsia="MingLiU_HKSCS" w:cs="Calibri"/>
          <w:sz w:val="24"/>
          <w:szCs w:val="24"/>
        </w:rPr>
        <w:t>ers,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 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pacing w:val="-2"/>
          <w:sz w:val="24"/>
          <w:szCs w:val="24"/>
        </w:rPr>
        <w:t>e</w:t>
      </w:r>
      <w:r>
        <w:rPr>
          <w:rFonts w:eastAsia="MingLiU_HKSCS" w:cs="Calibri"/>
          <w:spacing w:val="1"/>
          <w:sz w:val="24"/>
          <w:szCs w:val="24"/>
        </w:rPr>
        <w:t>t</w:t>
      </w:r>
      <w:r>
        <w:rPr>
          <w:rFonts w:eastAsia="MingLiU_HKSCS" w:cs="Calibri"/>
          <w:spacing w:val="-1"/>
          <w:sz w:val="24"/>
          <w:szCs w:val="24"/>
        </w:rPr>
        <w:t>w</w:t>
      </w:r>
      <w:r>
        <w:rPr>
          <w:rFonts w:eastAsia="MingLiU_HKSCS" w:cs="Calibri"/>
          <w:spacing w:val="1"/>
          <w:sz w:val="24"/>
          <w:szCs w:val="24"/>
        </w:rPr>
        <w:t>ee</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y</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f 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rk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y</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2"/>
          <w:sz w:val="24"/>
          <w:szCs w:val="24"/>
        </w:rPr>
        <w:t>ea</w:t>
      </w:r>
      <w:r>
        <w:rPr>
          <w:rFonts w:eastAsia="MingLiU_HKSCS" w:cs="Calibri"/>
          <w:sz w:val="24"/>
          <w:szCs w:val="24"/>
        </w:rPr>
        <w:t xml:space="preserve">m’s </w:t>
      </w:r>
      <w:r w:rsidRPr="00D8291F">
        <w:rPr>
          <w:rFonts w:eastAsia="MingLiU_HKSCS" w:cs="Calibri"/>
          <w:sz w:val="24"/>
          <w:szCs w:val="24"/>
        </w:rPr>
        <w:t>ass</w:t>
      </w:r>
      <w:r w:rsidRPr="00D8291F">
        <w:rPr>
          <w:rFonts w:eastAsia="MingLiU_HKSCS" w:cs="Calibri"/>
          <w:spacing w:val="1"/>
          <w:sz w:val="24"/>
          <w:szCs w:val="24"/>
        </w:rPr>
        <w:t>e</w:t>
      </w:r>
      <w:r w:rsidRPr="00D8291F">
        <w:rPr>
          <w:rFonts w:eastAsia="MingLiU_HKSCS" w:cs="Calibri"/>
          <w:sz w:val="24"/>
          <w:szCs w:val="24"/>
        </w:rPr>
        <w:t>ssm</w:t>
      </w:r>
      <w:r w:rsidRPr="00D8291F">
        <w:rPr>
          <w:rFonts w:eastAsia="MingLiU_HKSCS" w:cs="Calibri"/>
          <w:spacing w:val="1"/>
          <w:sz w:val="24"/>
          <w:szCs w:val="24"/>
        </w:rPr>
        <w:t>en</w:t>
      </w:r>
      <w:r w:rsidRPr="00D8291F">
        <w:rPr>
          <w:rFonts w:eastAsia="MingLiU_HKSCS" w:cs="Calibri"/>
          <w:sz w:val="24"/>
          <w:szCs w:val="24"/>
        </w:rPr>
        <w:t xml:space="preserve">t </w:t>
      </w:r>
      <w:r w:rsidRPr="00D8291F">
        <w:rPr>
          <w:rFonts w:eastAsia="MingLiU_HKSCS" w:cs="Calibri"/>
          <w:spacing w:val="1"/>
          <w:sz w:val="24"/>
          <w:szCs w:val="24"/>
        </w:rPr>
        <w:t>o</w:t>
      </w:r>
      <w:r w:rsidRPr="00D8291F">
        <w:rPr>
          <w:rFonts w:eastAsia="MingLiU_HKSCS" w:cs="Calibri"/>
          <w:sz w:val="24"/>
          <w:szCs w:val="24"/>
        </w:rPr>
        <w:t xml:space="preserve">f </w:t>
      </w:r>
      <w:r w:rsidRPr="00D8291F">
        <w:rPr>
          <w:rFonts w:eastAsia="MingLiU_HKSCS" w:cs="Calibri"/>
          <w:spacing w:val="-1"/>
          <w:sz w:val="24"/>
          <w:szCs w:val="24"/>
        </w:rPr>
        <w:t>t</w:t>
      </w:r>
      <w:r w:rsidRPr="00D8291F">
        <w:rPr>
          <w:rFonts w:eastAsia="MingLiU_HKSCS" w:cs="Calibri"/>
          <w:spacing w:val="1"/>
          <w:sz w:val="24"/>
          <w:szCs w:val="24"/>
        </w:rPr>
        <w:t>h</w:t>
      </w:r>
      <w:r w:rsidRPr="00D8291F">
        <w:rPr>
          <w:rFonts w:eastAsia="MingLiU_HKSCS" w:cs="Calibri"/>
          <w:sz w:val="24"/>
          <w:szCs w:val="24"/>
        </w:rPr>
        <w:t xml:space="preserve">at </w:t>
      </w:r>
      <w:r w:rsidRPr="00D8291F">
        <w:rPr>
          <w:rFonts w:eastAsia="MingLiU_HKSCS" w:cs="Calibri"/>
          <w:spacing w:val="-1"/>
          <w:sz w:val="24"/>
          <w:szCs w:val="24"/>
        </w:rPr>
        <w:t>w</w:t>
      </w:r>
      <w:r w:rsidRPr="00D8291F">
        <w:rPr>
          <w:rFonts w:eastAsia="MingLiU_HKSCS" w:cs="Calibri"/>
          <w:spacing w:val="1"/>
          <w:sz w:val="24"/>
          <w:szCs w:val="24"/>
        </w:rPr>
        <w:t>o</w:t>
      </w:r>
      <w:r w:rsidRPr="00D8291F">
        <w:rPr>
          <w:rFonts w:eastAsia="MingLiU_HKSCS" w:cs="Calibri"/>
          <w:sz w:val="24"/>
          <w:szCs w:val="24"/>
        </w:rPr>
        <w:t>r</w:t>
      </w:r>
      <w:r w:rsidRPr="00D8291F">
        <w:rPr>
          <w:rFonts w:eastAsia="MingLiU_HKSCS" w:cs="Calibri"/>
          <w:spacing w:val="-1"/>
          <w:sz w:val="24"/>
          <w:szCs w:val="24"/>
        </w:rPr>
        <w:t>k;</w:t>
      </w:r>
      <w:r>
        <w:rPr>
          <w:rFonts w:eastAsia="MingLiU_HKSCS" w:cs="Calibri"/>
          <w:spacing w:val="-1"/>
          <w:sz w:val="24"/>
          <w:szCs w:val="24"/>
        </w:rPr>
        <w:t xml:space="preserve"> and </w:t>
      </w:r>
    </w:p>
    <w:p w:rsidR="009E243E" w:rsidRDefault="009E243E" w:rsidP="009E243E">
      <w:pPr>
        <w:widowControl w:val="0"/>
        <w:numPr>
          <w:ilvl w:val="1"/>
          <w:numId w:val="36"/>
        </w:numPr>
        <w:tabs>
          <w:tab w:val="left" w:pos="820"/>
        </w:tabs>
        <w:autoSpaceDE w:val="0"/>
        <w:autoSpaceDN w:val="0"/>
        <w:adjustRightInd w:val="0"/>
        <w:spacing w:before="17" w:after="0" w:line="336" w:lineRule="exact"/>
        <w:ind w:right="342"/>
        <w:rPr>
          <w:rFonts w:eastAsia="MingLiU_HKSCS" w:cs="Calibri"/>
          <w:sz w:val="24"/>
          <w:szCs w:val="24"/>
        </w:rPr>
      </w:pP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x</w:t>
      </w:r>
      <w:r>
        <w:rPr>
          <w:rFonts w:eastAsia="MingLiU_HKSCS" w:cs="Calibri"/>
          <w:sz w:val="24"/>
          <w:szCs w:val="24"/>
        </w:rPr>
        <w:t>t s</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s.</w:t>
      </w:r>
      <w:r>
        <w:rPr>
          <w:rFonts w:eastAsia="MingLiU_HKSCS" w:cs="Calibri"/>
          <w:spacing w:val="44"/>
          <w:sz w:val="24"/>
          <w:szCs w:val="24"/>
        </w:rPr>
        <w:t xml:space="preserve"> </w:t>
      </w:r>
      <w:r>
        <w:rPr>
          <w:rFonts w:eastAsia="MingLiU_HKSCS" w:cs="Calibri"/>
          <w:sz w:val="24"/>
          <w:szCs w:val="24"/>
        </w:rPr>
        <w:t>W</w:t>
      </w:r>
      <w:r>
        <w:rPr>
          <w:rFonts w:eastAsia="MingLiU_HKSCS" w:cs="Calibri"/>
          <w:spacing w:val="1"/>
          <w:sz w:val="24"/>
          <w:szCs w:val="24"/>
        </w:rPr>
        <w:t>h</w:t>
      </w:r>
      <w:r>
        <w:rPr>
          <w:rFonts w:eastAsia="MingLiU_HKSCS" w:cs="Calibri"/>
          <w:sz w:val="24"/>
          <w:szCs w:val="24"/>
        </w:rPr>
        <w:t>at</w:t>
      </w:r>
      <w:r>
        <w:rPr>
          <w:rFonts w:eastAsia="MingLiU_HKSCS" w:cs="Calibri"/>
          <w:spacing w:val="2"/>
          <w:sz w:val="24"/>
          <w:szCs w:val="24"/>
        </w:rPr>
        <w:t xml:space="preserve"> </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y</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ew 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pacing w:val="1"/>
          <w:sz w:val="24"/>
          <w:szCs w:val="24"/>
        </w:rPr>
        <w:t>do</w:t>
      </w:r>
      <w:r>
        <w:rPr>
          <w:rFonts w:eastAsia="MingLiU_HKSCS" w:cs="Calibri"/>
          <w:sz w:val="24"/>
          <w:szCs w:val="24"/>
        </w:rPr>
        <w:t xml:space="preserve"> </w:t>
      </w:r>
      <w:r>
        <w:rPr>
          <w:rFonts w:eastAsia="MingLiU_HKSCS" w:cs="Calibri"/>
          <w:spacing w:val="-1"/>
          <w:sz w:val="24"/>
          <w:szCs w:val="24"/>
        </w:rPr>
        <w:t>y</w:t>
      </w:r>
      <w:r>
        <w:rPr>
          <w:rFonts w:eastAsia="MingLiU_HKSCS" w:cs="Calibri"/>
          <w:spacing w:val="1"/>
          <w:sz w:val="24"/>
          <w:szCs w:val="24"/>
        </w:rPr>
        <w:t>o</w:t>
      </w:r>
      <w:r>
        <w:rPr>
          <w:rFonts w:eastAsia="MingLiU_HKSCS" w:cs="Calibri"/>
          <w:sz w:val="24"/>
          <w:szCs w:val="24"/>
        </w:rPr>
        <w:t>u</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im</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as</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e</w:t>
      </w:r>
      <w:r>
        <w:rPr>
          <w:rFonts w:eastAsia="MingLiU_HKSCS" w:cs="Calibri"/>
          <w:sz w:val="24"/>
          <w:szCs w:val="24"/>
        </w:rPr>
        <w:t xml:space="preserve">w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a?</w:t>
      </w:r>
    </w:p>
    <w:p w:rsidR="009E243E" w:rsidRDefault="009E243E" w:rsidP="009E243E">
      <w:pPr>
        <w:widowControl w:val="0"/>
        <w:autoSpaceDE w:val="0"/>
        <w:autoSpaceDN w:val="0"/>
        <w:adjustRightInd w:val="0"/>
        <w:spacing w:before="5" w:after="0" w:line="200" w:lineRule="exact"/>
        <w:rPr>
          <w:rFonts w:eastAsia="MingLiU_HKSCS" w:cs="Calibri"/>
          <w:sz w:val="20"/>
          <w:szCs w:val="20"/>
        </w:rPr>
      </w:pPr>
    </w:p>
    <w:p w:rsidR="009E243E" w:rsidRDefault="009E243E" w:rsidP="009E243E">
      <w:pPr>
        <w:widowControl w:val="0"/>
        <w:autoSpaceDE w:val="0"/>
        <w:autoSpaceDN w:val="0"/>
        <w:adjustRightInd w:val="0"/>
        <w:spacing w:after="0" w:line="330" w:lineRule="atLeast"/>
        <w:ind w:left="100" w:right="291"/>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e</w:t>
      </w:r>
      <w:r>
        <w:rPr>
          <w:rFonts w:eastAsia="MingLiU_HKSCS" w:cs="Calibri"/>
          <w:sz w:val="24"/>
          <w:szCs w:val="24"/>
        </w:rPr>
        <w:t>w</w:t>
      </w:r>
      <w:r>
        <w:rPr>
          <w:rFonts w:eastAsia="MingLiU_HKSCS" w:cs="Calibri"/>
          <w:spacing w:val="-3"/>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2"/>
          <w:sz w:val="24"/>
          <w:szCs w:val="24"/>
        </w:rPr>
        <w:t>P</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fo</w:t>
      </w:r>
      <w:r>
        <w:rPr>
          <w:rFonts w:eastAsia="MingLiU_HKSCS" w:cs="Calibri"/>
          <w:sz w:val="24"/>
          <w:szCs w:val="24"/>
        </w:rPr>
        <w:t>rm</w:t>
      </w:r>
      <w:r>
        <w:rPr>
          <w:rFonts w:eastAsia="MingLiU_HKSCS" w:cs="Calibri"/>
          <w:spacing w:val="-2"/>
          <w:sz w:val="24"/>
          <w:szCs w:val="24"/>
        </w:rPr>
        <w:t>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 xml:space="preserve"> form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e</w:t>
      </w:r>
      <w:r>
        <w:rPr>
          <w:rFonts w:eastAsia="MingLiU_HKSCS" w:cs="Calibri"/>
          <w:sz w:val="24"/>
          <w:szCs w:val="24"/>
        </w:rPr>
        <w:t>a</w:t>
      </w:r>
      <w:r>
        <w:rPr>
          <w:rFonts w:eastAsia="MingLiU_HKSCS" w:cs="Calibri"/>
          <w:spacing w:val="-3"/>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k</w:t>
      </w:r>
      <w:r>
        <w:rPr>
          <w:rFonts w:eastAsia="MingLiU_HKSCS" w:cs="Calibri"/>
          <w:spacing w:val="1"/>
          <w:sz w:val="24"/>
          <w:szCs w:val="24"/>
        </w:rPr>
        <w:t>ep</w:t>
      </w:r>
      <w:r>
        <w:rPr>
          <w:rFonts w:eastAsia="MingLiU_HKSCS" w:cs="Calibri"/>
          <w:sz w:val="24"/>
          <w:szCs w:val="24"/>
        </w:rPr>
        <w:t>t in</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Evi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 xml:space="preserve">er.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b</w:t>
      </w:r>
      <w:r>
        <w:rPr>
          <w:rFonts w:eastAsia="MingLiU_HKSCS" w:cs="Calibri"/>
          <w:sz w:val="24"/>
          <w:szCs w:val="24"/>
        </w:rPr>
        <w:t>e</w:t>
      </w:r>
      <w:r>
        <w:rPr>
          <w:rFonts w:eastAsia="MingLiU_HKSCS" w:cs="Calibri"/>
          <w:spacing w:val="-3"/>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ep</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se</w:t>
      </w:r>
      <w:r>
        <w:rPr>
          <w:rFonts w:eastAsia="MingLiU_HKSCS" w:cs="Calibri"/>
          <w:spacing w:val="-3"/>
          <w:sz w:val="24"/>
          <w:szCs w:val="24"/>
        </w:rPr>
        <w:t xml:space="preserve"> </w:t>
      </w:r>
      <w:r>
        <w:rPr>
          <w:rFonts w:eastAsia="MingLiU_HKSCS" w:cs="Calibri"/>
          <w:sz w:val="24"/>
          <w:szCs w:val="24"/>
        </w:rPr>
        <w:t>at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z w:val="24"/>
          <w:szCs w:val="24"/>
        </w:rPr>
        <w:t>mm</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fe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59" w:after="0" w:line="240" w:lineRule="auto"/>
        <w:rPr>
          <w:rFonts w:eastAsia="MingLiU_HKSCS" w:cs="Calibri"/>
          <w:sz w:val="24"/>
          <w:szCs w:val="24"/>
        </w:rPr>
      </w:pPr>
      <w:r>
        <w:rPr>
          <w:rFonts w:eastAsia="MingLiU_HKSCS" w:cs="Calibri"/>
          <w:b/>
          <w:bCs/>
          <w:spacing w:val="1"/>
          <w:sz w:val="24"/>
          <w:szCs w:val="24"/>
        </w:rPr>
        <w:t>T</w:t>
      </w:r>
      <w:r>
        <w:rPr>
          <w:rFonts w:eastAsia="MingLiU_HKSCS" w:cs="Calibri"/>
          <w:b/>
          <w:bCs/>
          <w:sz w:val="24"/>
          <w:szCs w:val="24"/>
        </w:rPr>
        <w:t>E</w:t>
      </w:r>
      <w:r>
        <w:rPr>
          <w:rFonts w:eastAsia="MingLiU_HKSCS" w:cs="Calibri"/>
          <w:b/>
          <w:bCs/>
          <w:spacing w:val="1"/>
          <w:sz w:val="24"/>
          <w:szCs w:val="24"/>
        </w:rPr>
        <w:t>A</w:t>
      </w:r>
      <w:r>
        <w:rPr>
          <w:rFonts w:eastAsia="MingLiU_HKSCS" w:cs="Calibri"/>
          <w:b/>
          <w:bCs/>
          <w:spacing w:val="-1"/>
          <w:sz w:val="24"/>
          <w:szCs w:val="24"/>
        </w:rPr>
        <w:t>M</w:t>
      </w:r>
      <w:r>
        <w:rPr>
          <w:rFonts w:eastAsia="MingLiU_HKSCS" w:cs="Calibri"/>
          <w:b/>
          <w:bCs/>
          <w:spacing w:val="1"/>
          <w:sz w:val="24"/>
          <w:szCs w:val="24"/>
        </w:rPr>
        <w:t>-</w:t>
      </w:r>
      <w:r>
        <w:rPr>
          <w:rFonts w:eastAsia="MingLiU_HKSCS" w:cs="Calibri"/>
          <w:b/>
          <w:bCs/>
          <w:sz w:val="24"/>
          <w:szCs w:val="24"/>
        </w:rPr>
        <w:t>B</w:t>
      </w:r>
      <w:r>
        <w:rPr>
          <w:rFonts w:eastAsia="MingLiU_HKSCS" w:cs="Calibri"/>
          <w:b/>
          <w:bCs/>
          <w:spacing w:val="1"/>
          <w:sz w:val="24"/>
          <w:szCs w:val="24"/>
        </w:rPr>
        <w:t>A</w:t>
      </w:r>
      <w:r>
        <w:rPr>
          <w:rFonts w:eastAsia="MingLiU_HKSCS" w:cs="Calibri"/>
          <w:b/>
          <w:bCs/>
          <w:spacing w:val="-1"/>
          <w:sz w:val="24"/>
          <w:szCs w:val="24"/>
        </w:rPr>
        <w:t>S</w:t>
      </w:r>
      <w:r>
        <w:rPr>
          <w:rFonts w:eastAsia="MingLiU_HKSCS" w:cs="Calibri"/>
          <w:b/>
          <w:bCs/>
          <w:spacing w:val="1"/>
          <w:sz w:val="24"/>
          <w:szCs w:val="24"/>
        </w:rPr>
        <w:t>E</w:t>
      </w:r>
      <w:r>
        <w:rPr>
          <w:rFonts w:eastAsia="MingLiU_HKSCS" w:cs="Calibri"/>
          <w:b/>
          <w:bCs/>
          <w:sz w:val="24"/>
          <w:szCs w:val="24"/>
        </w:rPr>
        <w:t>D</w:t>
      </w:r>
      <w:r>
        <w:rPr>
          <w:rFonts w:eastAsia="MingLiU_HKSCS" w:cs="Calibri"/>
          <w:b/>
          <w:bCs/>
          <w:spacing w:val="-2"/>
          <w:sz w:val="24"/>
          <w:szCs w:val="24"/>
        </w:rPr>
        <w:t xml:space="preserve"> </w:t>
      </w:r>
      <w:r>
        <w:rPr>
          <w:rFonts w:eastAsia="MingLiU_HKSCS" w:cs="Calibri"/>
          <w:b/>
          <w:bCs/>
          <w:spacing w:val="-1"/>
          <w:sz w:val="24"/>
          <w:szCs w:val="24"/>
        </w:rPr>
        <w:t>SL</w:t>
      </w:r>
      <w:r>
        <w:rPr>
          <w:rFonts w:eastAsia="MingLiU_HKSCS" w:cs="Calibri"/>
          <w:b/>
          <w:bCs/>
          <w:sz w:val="24"/>
          <w:szCs w:val="24"/>
        </w:rPr>
        <w:t>O</w:t>
      </w:r>
      <w:r>
        <w:rPr>
          <w:rFonts w:eastAsia="MingLiU_HKSCS" w:cs="Calibri"/>
          <w:b/>
          <w:bCs/>
          <w:spacing w:val="2"/>
          <w:sz w:val="24"/>
          <w:szCs w:val="24"/>
        </w:rPr>
        <w:t xml:space="preserve"> </w:t>
      </w:r>
      <w:r>
        <w:rPr>
          <w:rFonts w:eastAsia="MingLiU_HKSCS" w:cs="Calibri"/>
          <w:b/>
          <w:bCs/>
          <w:sz w:val="24"/>
          <w:szCs w:val="24"/>
        </w:rPr>
        <w:t>D</w:t>
      </w:r>
      <w:r>
        <w:rPr>
          <w:rFonts w:eastAsia="MingLiU_HKSCS" w:cs="Calibri"/>
          <w:b/>
          <w:bCs/>
          <w:spacing w:val="-1"/>
          <w:sz w:val="24"/>
          <w:szCs w:val="24"/>
        </w:rPr>
        <w:t>A</w:t>
      </w:r>
      <w:r>
        <w:rPr>
          <w:rFonts w:eastAsia="MingLiU_HKSCS" w:cs="Calibri"/>
          <w:b/>
          <w:bCs/>
          <w:spacing w:val="1"/>
          <w:sz w:val="24"/>
          <w:szCs w:val="24"/>
        </w:rPr>
        <w:t>T</w:t>
      </w:r>
      <w:r>
        <w:rPr>
          <w:rFonts w:eastAsia="MingLiU_HKSCS" w:cs="Calibri"/>
          <w:b/>
          <w:bCs/>
          <w:sz w:val="24"/>
          <w:szCs w:val="24"/>
        </w:rPr>
        <w:t>A</w:t>
      </w:r>
    </w:p>
    <w:p w:rsidR="009E243E" w:rsidRDefault="009E243E" w:rsidP="009E243E">
      <w:pPr>
        <w:widowControl w:val="0"/>
        <w:autoSpaceDE w:val="0"/>
        <w:autoSpaceDN w:val="0"/>
        <w:adjustRightInd w:val="0"/>
        <w:spacing w:before="5" w:after="0" w:line="240" w:lineRule="exact"/>
        <w:rPr>
          <w:rFonts w:cs="Calibri"/>
          <w:b/>
          <w:sz w:val="24"/>
          <w:szCs w:val="24"/>
        </w:rPr>
      </w:pPr>
      <w:r>
        <w:rPr>
          <w:rFonts w:cs="Calibri"/>
          <w:b/>
          <w:sz w:val="24"/>
          <w:szCs w:val="24"/>
        </w:rPr>
        <w:t xml:space="preserve">(This section does not pertain to paraeducators.) </w:t>
      </w:r>
    </w:p>
    <w:p w:rsidR="009E243E" w:rsidDel="005E07D6" w:rsidRDefault="009E243E" w:rsidP="009E243E">
      <w:pPr>
        <w:widowControl w:val="0"/>
        <w:autoSpaceDE w:val="0"/>
        <w:autoSpaceDN w:val="0"/>
        <w:adjustRightInd w:val="0"/>
        <w:spacing w:before="59" w:after="0" w:line="240" w:lineRule="auto"/>
        <w:ind w:left="120"/>
        <w:rPr>
          <w:del w:id="3" w:author="stewart" w:date="2013-08-08T21:32:00Z"/>
          <w:rFonts w:eastAsia="MingLiU_HKSCS" w:cs="Calibri"/>
          <w:sz w:val="24"/>
          <w:szCs w:val="24"/>
        </w:rPr>
      </w:pPr>
    </w:p>
    <w:p w:rsidR="009E243E" w:rsidRDefault="009E243E" w:rsidP="009E243E">
      <w:pPr>
        <w:widowControl w:val="0"/>
        <w:autoSpaceDE w:val="0"/>
        <w:autoSpaceDN w:val="0"/>
        <w:adjustRightInd w:val="0"/>
        <w:spacing w:after="0"/>
        <w:ind w:left="120" w:right="368"/>
        <w:rPr>
          <w:rFonts w:eastAsia="MingLiU_HKSCS" w:cs="Calibri"/>
          <w:sz w:val="24"/>
          <w:szCs w:val="24"/>
        </w:rPr>
      </w:pP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z w:val="24"/>
          <w:szCs w:val="24"/>
        </w:rPr>
        <w:t>d SLO 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pacing w:val="-3"/>
          <w:sz w:val="24"/>
          <w:szCs w:val="24"/>
        </w:rPr>
        <w:t>s</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n 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de</w:t>
      </w:r>
      <w:r>
        <w:rPr>
          <w:rFonts w:eastAsia="MingLiU_HKSCS" w:cs="Calibri"/>
          <w:sz w:val="24"/>
          <w:szCs w:val="24"/>
        </w:rPr>
        <w:t>vi</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r</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u</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pacing w:val="-2"/>
          <w:sz w:val="24"/>
          <w:szCs w:val="24"/>
        </w:rPr>
        <w:t>a</w:t>
      </w:r>
      <w:r>
        <w:rPr>
          <w:rFonts w:eastAsia="MingLiU_HKSCS" w:cs="Calibri"/>
          <w:sz w:val="24"/>
          <w:szCs w:val="24"/>
        </w:rPr>
        <w:t>ms</w:t>
      </w:r>
      <w:r>
        <w:rPr>
          <w:rFonts w:eastAsia="MingLiU_HKSCS" w:cs="Calibri"/>
          <w:spacing w:val="1"/>
          <w:sz w:val="24"/>
          <w:szCs w:val="24"/>
        </w:rPr>
        <w:t xml:space="preserve"> o</w:t>
      </w:r>
      <w:r>
        <w:rPr>
          <w:rFonts w:eastAsia="MingLiU_HKSCS" w:cs="Calibri"/>
          <w:sz w:val="24"/>
          <w:szCs w:val="24"/>
        </w:rPr>
        <w:t xml:space="preserve">f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ali</w:t>
      </w:r>
      <w:r>
        <w:rPr>
          <w:rFonts w:eastAsia="MingLiU_HKSCS" w:cs="Calibri"/>
          <w:spacing w:val="1"/>
          <w:sz w:val="24"/>
          <w:szCs w:val="24"/>
        </w:rPr>
        <w:t>b</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ir s</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ri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 xml:space="preserve"> T</w:t>
      </w:r>
      <w:r>
        <w:rPr>
          <w:rFonts w:eastAsia="MingLiU_HKSCS" w:cs="Calibri"/>
          <w:spacing w:val="-2"/>
          <w:sz w:val="24"/>
          <w:szCs w:val="24"/>
        </w:rPr>
        <w:t>e</w:t>
      </w:r>
      <w:r>
        <w:rPr>
          <w:rFonts w:eastAsia="MingLiU_HKSCS" w:cs="Calibri"/>
          <w:sz w:val="24"/>
          <w:szCs w:val="24"/>
        </w:rPr>
        <w:t>am</w:t>
      </w:r>
      <w:r>
        <w:rPr>
          <w:rFonts w:eastAsia="MingLiU_HKSCS" w:cs="Calibri"/>
          <w:spacing w:val="1"/>
          <w:sz w:val="24"/>
          <w:szCs w:val="24"/>
        </w:rPr>
        <w:t xml:space="preserve"> </w:t>
      </w:r>
      <w:r>
        <w:rPr>
          <w:rFonts w:eastAsia="MingLiU_HKSCS" w:cs="Calibri"/>
          <w:sz w:val="24"/>
          <w:szCs w:val="24"/>
        </w:rPr>
        <w:t>m</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be</w:t>
      </w:r>
      <w:r>
        <w:rPr>
          <w:rFonts w:eastAsia="MingLiU_HKSCS" w:cs="Calibri"/>
          <w:sz w:val="24"/>
          <w:szCs w:val="24"/>
        </w:rPr>
        <w:t>rs</w:t>
      </w:r>
      <w:r>
        <w:rPr>
          <w:rFonts w:eastAsia="MingLiU_HKSCS" w:cs="Calibri"/>
          <w:spacing w:val="-4"/>
          <w:sz w:val="24"/>
          <w:szCs w:val="24"/>
        </w:rPr>
        <w:t xml:space="preserve"> </w:t>
      </w:r>
      <w:r>
        <w:rPr>
          <w:rFonts w:eastAsia="MingLiU_HKSCS" w:cs="Calibri"/>
          <w:sz w:val="24"/>
          <w:szCs w:val="24"/>
        </w:rPr>
        <w:t>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ri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sa</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 mee</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pacing w:val="1"/>
          <w:sz w:val="24"/>
          <w:szCs w:val="24"/>
        </w:rPr>
        <w:t>he</w:t>
      </w:r>
      <w:r>
        <w:rPr>
          <w:rFonts w:eastAsia="MingLiU_HKSCS" w:cs="Calibri"/>
          <w:sz w:val="24"/>
          <w:szCs w:val="24"/>
        </w:rPr>
        <w:t>y s</w:t>
      </w:r>
      <w:r>
        <w:rPr>
          <w:rFonts w:eastAsia="MingLiU_HKSCS" w:cs="Calibri"/>
          <w:spacing w:val="-1"/>
          <w:sz w:val="24"/>
          <w:szCs w:val="24"/>
        </w:rPr>
        <w:t>h</w:t>
      </w:r>
      <w:r>
        <w:rPr>
          <w:rFonts w:eastAsia="MingLiU_HKSCS" w:cs="Calibri"/>
          <w:spacing w:val="1"/>
          <w:sz w:val="24"/>
          <w:szCs w:val="24"/>
        </w:rPr>
        <w:t>ou</w:t>
      </w:r>
      <w:r>
        <w:rPr>
          <w:rFonts w:eastAsia="MingLiU_HKSCS" w:cs="Calibri"/>
          <w:spacing w:val="-2"/>
          <w:sz w:val="24"/>
          <w:szCs w:val="24"/>
        </w:rPr>
        <w:t>l</w:t>
      </w:r>
      <w:r>
        <w:rPr>
          <w:rFonts w:eastAsia="MingLiU_HKSCS" w:cs="Calibri"/>
          <w:sz w:val="24"/>
          <w:szCs w:val="24"/>
        </w:rPr>
        <w:t xml:space="preserve">d </w:t>
      </w:r>
      <w:r>
        <w:rPr>
          <w:rFonts w:eastAsia="MingLiU_HKSCS" w:cs="Calibri"/>
          <w:spacing w:val="1"/>
          <w:sz w:val="24"/>
          <w:szCs w:val="24"/>
        </w:rPr>
        <w:t>d</w:t>
      </w:r>
      <w:r>
        <w:rPr>
          <w:rFonts w:eastAsia="MingLiU_HKSCS" w:cs="Calibri"/>
          <w:spacing w:val="-2"/>
          <w:sz w:val="24"/>
          <w:szCs w:val="24"/>
        </w:rPr>
        <w:t>i</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w:t>
      </w:r>
      <w:r>
        <w:rPr>
          <w:rFonts w:eastAsia="MingLiU_HKSCS" w:cs="Calibri"/>
          <w:spacing w:val="1"/>
          <w:sz w:val="24"/>
          <w:szCs w:val="24"/>
        </w:rPr>
        <w:t xml:space="preserve"> 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ria</w:t>
      </w:r>
      <w:r>
        <w:rPr>
          <w:rFonts w:eastAsia="MingLiU_HKSCS" w:cs="Calibri"/>
          <w:spacing w:val="-1"/>
          <w:sz w:val="24"/>
          <w:szCs w:val="24"/>
        </w:rPr>
        <w:t>t</w:t>
      </w:r>
      <w:r>
        <w:rPr>
          <w:rFonts w:eastAsia="MingLiU_HKSCS" w:cs="Calibri"/>
          <w:spacing w:val="1"/>
          <w:sz w:val="24"/>
          <w:szCs w:val="24"/>
        </w:rPr>
        <w:t>en</w:t>
      </w:r>
      <w:r>
        <w:rPr>
          <w:rFonts w:eastAsia="MingLiU_HKSCS" w:cs="Calibri"/>
          <w:sz w:val="24"/>
          <w:szCs w:val="24"/>
        </w:rPr>
        <w:t>e</w:t>
      </w:r>
      <w:r>
        <w:rPr>
          <w:rFonts w:eastAsia="MingLiU_HKSCS" w:cs="Calibri"/>
          <w:spacing w:val="-3"/>
          <w:sz w:val="24"/>
          <w:szCs w:val="24"/>
        </w:rPr>
        <w:t>s</w:t>
      </w:r>
      <w:r>
        <w:rPr>
          <w:rFonts w:eastAsia="MingLiU_HKSCS" w:cs="Calibri"/>
          <w:sz w:val="24"/>
          <w:szCs w:val="24"/>
        </w:rPr>
        <w:t>s</w:t>
      </w:r>
      <w:r>
        <w:rPr>
          <w:rFonts w:eastAsia="MingLiU_HKSCS" w:cs="Calibri"/>
          <w:spacing w:val="1"/>
          <w:sz w:val="24"/>
          <w:szCs w:val="24"/>
        </w:rPr>
        <w:t xml:space="preserve"> 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d</w:t>
      </w:r>
      <w:r>
        <w:rPr>
          <w:rFonts w:eastAsia="MingLiU_HKSCS" w:cs="Calibri"/>
          <w:sz w:val="24"/>
          <w:szCs w:val="24"/>
        </w:rPr>
        <w:t>ev</w:t>
      </w:r>
      <w:r>
        <w:rPr>
          <w:rFonts w:eastAsia="MingLiU_HKSCS" w:cs="Calibri"/>
          <w:spacing w:val="-2"/>
          <w:sz w:val="24"/>
          <w:szCs w:val="24"/>
        </w:rPr>
        <w:t>i</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ng</w:t>
      </w:r>
      <w:r>
        <w:rPr>
          <w:rFonts w:eastAsia="MingLiU_HKSCS" w:cs="Calibri"/>
          <w:sz w:val="24"/>
          <w:szCs w:val="24"/>
        </w:rPr>
        <w:t xml:space="preserve"> s</w:t>
      </w:r>
      <w:r>
        <w:rPr>
          <w:rFonts w:eastAsia="MingLiU_HKSCS" w:cs="Calibri"/>
          <w:spacing w:val="1"/>
          <w:sz w:val="24"/>
          <w:szCs w:val="24"/>
        </w:rPr>
        <w:t>tu</w:t>
      </w:r>
      <w:r>
        <w:rPr>
          <w:rFonts w:eastAsia="MingLiU_HKSCS" w:cs="Calibri"/>
          <w:spacing w:val="-1"/>
          <w:sz w:val="24"/>
          <w:szCs w:val="24"/>
        </w:rPr>
        <w:t>d</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 xml:space="preserve">ard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am</w:t>
      </w:r>
      <w:r>
        <w:rPr>
          <w:rFonts w:eastAsia="MingLiU_HKSCS" w:cs="Calibri"/>
          <w:spacing w:val="1"/>
          <w:sz w:val="24"/>
          <w:szCs w:val="24"/>
        </w:rPr>
        <w:t xml:space="preserve"> </w:t>
      </w:r>
      <w:r>
        <w:rPr>
          <w:rFonts w:eastAsia="MingLiU_HKSCS" w:cs="Calibri"/>
          <w:sz w:val="24"/>
          <w:szCs w:val="24"/>
        </w:rPr>
        <w:t>SL</w:t>
      </w:r>
      <w:r>
        <w:rPr>
          <w:rFonts w:eastAsia="MingLiU_HKSCS" w:cs="Calibri"/>
          <w:spacing w:val="-1"/>
          <w:sz w:val="24"/>
          <w:szCs w:val="24"/>
        </w:rPr>
        <w:t>O</w:t>
      </w:r>
      <w:r>
        <w:rPr>
          <w:rFonts w:eastAsia="MingLiU_HKSCS" w:cs="Calibri"/>
          <w:sz w:val="24"/>
          <w:szCs w:val="24"/>
        </w:rPr>
        <w:t>.</w:t>
      </w:r>
      <w:r>
        <w:rPr>
          <w:rFonts w:eastAsia="MingLiU_HKSCS" w:cs="Calibri"/>
          <w:spacing w:val="44"/>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en </w:t>
      </w:r>
      <w:r>
        <w:rPr>
          <w:rFonts w:eastAsia="MingLiU_HKSCS" w:cs="Calibri"/>
          <w:spacing w:val="1"/>
          <w:sz w:val="24"/>
          <w:szCs w:val="24"/>
        </w:rPr>
        <w:t>t</w:t>
      </w:r>
      <w:r>
        <w:rPr>
          <w:rFonts w:eastAsia="MingLiU_HKSCS" w:cs="Calibri"/>
          <w:spacing w:val="-1"/>
          <w:sz w:val="24"/>
          <w:szCs w:val="24"/>
        </w:rPr>
        <w:t>h</w:t>
      </w:r>
      <w:r>
        <w:rPr>
          <w:rFonts w:eastAsia="MingLiU_HKSCS" w:cs="Calibri"/>
          <w:spacing w:val="-2"/>
          <w:sz w:val="24"/>
          <w:szCs w:val="24"/>
        </w:rPr>
        <w:t>e</w:t>
      </w:r>
      <w:r>
        <w:rPr>
          <w:rFonts w:eastAsia="MingLiU_HKSCS" w:cs="Calibri"/>
          <w:sz w:val="24"/>
          <w:szCs w:val="24"/>
        </w:rPr>
        <w:t>y 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re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no</w:t>
      </w:r>
      <w:r>
        <w:rPr>
          <w:rFonts w:eastAsia="MingLiU_HKSCS" w:cs="Calibri"/>
          <w:spacing w:val="-1"/>
          <w:sz w:val="24"/>
          <w:szCs w:val="24"/>
        </w:rPr>
        <w:t>th</w:t>
      </w:r>
      <w:r>
        <w:rPr>
          <w:rFonts w:eastAsia="MingLiU_HKSCS" w:cs="Calibri"/>
          <w:spacing w:val="1"/>
          <w:sz w:val="24"/>
          <w:szCs w:val="24"/>
        </w:rPr>
        <w:t>e</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k,</w:t>
      </w:r>
      <w:r>
        <w:rPr>
          <w:rFonts w:eastAsia="MingLiU_HKSCS" w:cs="Calibri"/>
          <w:sz w:val="24"/>
          <w:szCs w:val="24"/>
        </w:rPr>
        <w:t xml:space="preserve"> </w:t>
      </w:r>
    </w:p>
    <w:p w:rsidR="009E243E" w:rsidRDefault="009E243E" w:rsidP="009E243E">
      <w:pPr>
        <w:widowControl w:val="0"/>
        <w:autoSpaceDE w:val="0"/>
        <w:autoSpaceDN w:val="0"/>
        <w:adjustRightInd w:val="0"/>
        <w:spacing w:after="0"/>
        <w:ind w:left="120" w:right="368"/>
        <w:rPr>
          <w:rFonts w:eastAsia="MingLiU_HKSCS" w:cs="Calibri"/>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36~</w:t>
      </w:r>
    </w:p>
    <w:p w:rsidR="009E243E" w:rsidRDefault="009E243E" w:rsidP="009E243E">
      <w:pPr>
        <w:widowControl w:val="0"/>
        <w:autoSpaceDE w:val="0"/>
        <w:autoSpaceDN w:val="0"/>
        <w:adjustRightInd w:val="0"/>
        <w:spacing w:after="0"/>
        <w:ind w:left="120" w:right="368"/>
        <w:rPr>
          <w:rFonts w:eastAsia="MingLiU_HKSCS" w:cs="Calibri"/>
          <w:sz w:val="24"/>
          <w:szCs w:val="24"/>
        </w:rPr>
      </w:pPr>
    </w:p>
    <w:p w:rsidR="009E243E" w:rsidRDefault="009E243E" w:rsidP="009E243E">
      <w:pPr>
        <w:widowControl w:val="0"/>
        <w:autoSpaceDE w:val="0"/>
        <w:autoSpaceDN w:val="0"/>
        <w:adjustRightInd w:val="0"/>
        <w:spacing w:after="0"/>
        <w:ind w:left="120" w:right="368"/>
        <w:rPr>
          <w:rFonts w:eastAsia="MingLiU_HKSCS" w:cs="Calibri"/>
          <w:sz w:val="24"/>
          <w:szCs w:val="24"/>
        </w:rPr>
      </w:pPr>
    </w:p>
    <w:p w:rsidR="009E243E" w:rsidRDefault="009E243E" w:rsidP="009E243E">
      <w:pPr>
        <w:widowControl w:val="0"/>
        <w:autoSpaceDE w:val="0"/>
        <w:autoSpaceDN w:val="0"/>
        <w:adjustRightInd w:val="0"/>
        <w:spacing w:after="0"/>
        <w:ind w:left="120" w:right="368"/>
        <w:rPr>
          <w:rFonts w:eastAsia="MingLiU_HKSCS" w:cs="Calibri"/>
          <w:sz w:val="24"/>
          <w:szCs w:val="24"/>
        </w:rPr>
      </w:pPr>
      <w:r>
        <w:rPr>
          <w:rFonts w:eastAsia="MingLiU_HKSCS" w:cs="Calibri"/>
          <w:spacing w:val="-1"/>
          <w:sz w:val="24"/>
          <w:szCs w:val="24"/>
        </w:rPr>
        <w:t>c</w:t>
      </w:r>
      <w:r>
        <w:rPr>
          <w:rFonts w:eastAsia="MingLiU_HKSCS" w:cs="Calibri"/>
          <w:sz w:val="24"/>
          <w:szCs w:val="24"/>
        </w:rPr>
        <w:t>ali</w:t>
      </w:r>
      <w:r>
        <w:rPr>
          <w:rFonts w:eastAsia="MingLiU_HKSCS" w:cs="Calibri"/>
          <w:spacing w:val="1"/>
          <w:sz w:val="24"/>
          <w:szCs w:val="24"/>
        </w:rPr>
        <w:t>b</w:t>
      </w:r>
      <w:r>
        <w:rPr>
          <w:rFonts w:eastAsia="MingLiU_HKSCS" w:cs="Calibri"/>
          <w:sz w:val="24"/>
          <w:szCs w:val="24"/>
        </w:rPr>
        <w:t>ra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eir</w:t>
      </w:r>
      <w:r>
        <w:rPr>
          <w:rFonts w:eastAsia="MingLiU_HKSCS" w:cs="Calibri"/>
          <w:spacing w:val="-1"/>
          <w:sz w:val="24"/>
          <w:szCs w:val="24"/>
        </w:rPr>
        <w:t xml:space="preserve"> u</w:t>
      </w:r>
      <w:r>
        <w:rPr>
          <w:rFonts w:eastAsia="MingLiU_HKSCS" w:cs="Calibri"/>
          <w:spacing w:val="1"/>
          <w:sz w:val="24"/>
          <w:szCs w:val="24"/>
        </w:rPr>
        <w:t>nd</w:t>
      </w:r>
      <w:r>
        <w:rPr>
          <w:rFonts w:eastAsia="MingLiU_HKSCS" w:cs="Calibri"/>
          <w:sz w:val="24"/>
          <w:szCs w:val="24"/>
        </w:rPr>
        <w:t>er</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pacing w:val="1"/>
          <w:sz w:val="24"/>
          <w:szCs w:val="24"/>
        </w:rPr>
        <w:t>o</w:t>
      </w:r>
      <w:r>
        <w:rPr>
          <w:rFonts w:eastAsia="MingLiU_HKSCS" w:cs="Calibri"/>
          <w:sz w:val="24"/>
          <w:szCs w:val="24"/>
        </w:rPr>
        <w:t xml:space="preserve">w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g</w:t>
      </w:r>
      <w:r>
        <w:rPr>
          <w:rFonts w:eastAsia="MingLiU_HKSCS" w:cs="Calibri"/>
          <w:spacing w:val="1"/>
          <w:sz w:val="24"/>
          <w:szCs w:val="24"/>
        </w:rPr>
        <w:t>u</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ub</w:t>
      </w:r>
      <w:r>
        <w:rPr>
          <w:rFonts w:eastAsia="MingLiU_HKSCS" w:cs="Calibri"/>
          <w:sz w:val="24"/>
          <w:szCs w:val="24"/>
        </w:rPr>
        <w:t>ric</w:t>
      </w:r>
      <w:r>
        <w:rPr>
          <w:rFonts w:eastAsia="MingLiU_HKSCS" w:cs="Calibri"/>
          <w:spacing w:val="-5"/>
          <w:sz w:val="24"/>
          <w:szCs w:val="24"/>
        </w:rPr>
        <w:t xml:space="preserve"> </w:t>
      </w:r>
      <w:r>
        <w:rPr>
          <w:rFonts w:eastAsia="MingLiU_HKSCS" w:cs="Calibri"/>
          <w:sz w:val="24"/>
          <w:szCs w:val="24"/>
        </w:rPr>
        <w:t>a</w:t>
      </w:r>
      <w:r>
        <w:rPr>
          <w:rFonts w:eastAsia="MingLiU_HKSCS" w:cs="Calibri"/>
          <w:spacing w:val="1"/>
          <w:sz w:val="24"/>
          <w:szCs w:val="24"/>
        </w:rPr>
        <w:t>pp</w:t>
      </w:r>
      <w:r>
        <w:rPr>
          <w:rFonts w:eastAsia="MingLiU_HKSCS" w:cs="Calibri"/>
          <w:sz w:val="24"/>
          <w:szCs w:val="24"/>
        </w:rPr>
        <w:t>li</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he</w:t>
      </w:r>
    </w:p>
    <w:p w:rsidR="009E243E" w:rsidRDefault="009E243E" w:rsidP="009E243E">
      <w:pPr>
        <w:widowControl w:val="0"/>
        <w:autoSpaceDE w:val="0"/>
        <w:autoSpaceDN w:val="0"/>
        <w:adjustRightInd w:val="0"/>
        <w:spacing w:after="0" w:line="292" w:lineRule="exact"/>
        <w:ind w:left="120"/>
        <w:rPr>
          <w:rFonts w:eastAsia="MingLiU_HKSCS" w:cs="Calibri"/>
          <w:sz w:val="24"/>
          <w:szCs w:val="24"/>
        </w:rPr>
      </w:pPr>
      <w:r>
        <w:rPr>
          <w:rFonts w:eastAsia="MingLiU_HKSCS" w:cs="Calibri"/>
          <w:position w:val="1"/>
          <w:sz w:val="24"/>
          <w:szCs w:val="24"/>
        </w:rPr>
        <w:t>s</w:t>
      </w:r>
      <w:r>
        <w:rPr>
          <w:rFonts w:eastAsia="MingLiU_HKSCS" w:cs="Calibri"/>
          <w:spacing w:val="1"/>
          <w:position w:val="1"/>
          <w:sz w:val="24"/>
          <w:szCs w:val="24"/>
        </w:rPr>
        <w:t>tu</w:t>
      </w:r>
      <w:r>
        <w:rPr>
          <w:rFonts w:eastAsia="MingLiU_HKSCS" w:cs="Calibri"/>
          <w:spacing w:val="-1"/>
          <w:position w:val="1"/>
          <w:sz w:val="24"/>
          <w:szCs w:val="24"/>
        </w:rPr>
        <w:t>d</w:t>
      </w:r>
      <w:r>
        <w:rPr>
          <w:rFonts w:eastAsia="MingLiU_HKSCS" w:cs="Calibri"/>
          <w:position w:val="1"/>
          <w:sz w:val="24"/>
          <w:szCs w:val="24"/>
        </w:rPr>
        <w:t>e</w:t>
      </w:r>
      <w:r>
        <w:rPr>
          <w:rFonts w:eastAsia="MingLiU_HKSCS" w:cs="Calibri"/>
          <w:spacing w:val="1"/>
          <w:position w:val="1"/>
          <w:sz w:val="24"/>
          <w:szCs w:val="24"/>
        </w:rPr>
        <w:t>n</w:t>
      </w:r>
      <w:r>
        <w:rPr>
          <w:rFonts w:eastAsia="MingLiU_HKSCS" w:cs="Calibri"/>
          <w:position w:val="1"/>
          <w:sz w:val="24"/>
          <w:szCs w:val="24"/>
        </w:rPr>
        <w:t xml:space="preserve">t </w:t>
      </w:r>
      <w:r>
        <w:rPr>
          <w:rFonts w:eastAsia="MingLiU_HKSCS" w:cs="Calibri"/>
          <w:spacing w:val="-1"/>
          <w:position w:val="1"/>
          <w:sz w:val="24"/>
          <w:szCs w:val="24"/>
        </w:rPr>
        <w:t>w</w:t>
      </w:r>
      <w:r>
        <w:rPr>
          <w:rFonts w:eastAsia="MingLiU_HKSCS" w:cs="Calibri"/>
          <w:spacing w:val="1"/>
          <w:position w:val="1"/>
          <w:sz w:val="24"/>
          <w:szCs w:val="24"/>
        </w:rPr>
        <w:t>o</w:t>
      </w:r>
      <w:r>
        <w:rPr>
          <w:rFonts w:eastAsia="MingLiU_HKSCS" w:cs="Calibri"/>
          <w:position w:val="1"/>
          <w:sz w:val="24"/>
          <w:szCs w:val="24"/>
        </w:rPr>
        <w:t>rk sam</w:t>
      </w:r>
      <w:r>
        <w:rPr>
          <w:rFonts w:eastAsia="MingLiU_HKSCS" w:cs="Calibri"/>
          <w:spacing w:val="1"/>
          <w:position w:val="1"/>
          <w:sz w:val="24"/>
          <w:szCs w:val="24"/>
        </w:rPr>
        <w:t>p</w:t>
      </w:r>
      <w:r>
        <w:rPr>
          <w:rFonts w:eastAsia="MingLiU_HKSCS" w:cs="Calibri"/>
          <w:spacing w:val="-2"/>
          <w:position w:val="1"/>
          <w:sz w:val="24"/>
          <w:szCs w:val="24"/>
        </w:rPr>
        <w:t>l</w:t>
      </w:r>
      <w:r>
        <w:rPr>
          <w:rFonts w:eastAsia="MingLiU_HKSCS" w:cs="Calibri"/>
          <w:spacing w:val="1"/>
          <w:position w:val="1"/>
          <w:sz w:val="24"/>
          <w:szCs w:val="24"/>
        </w:rPr>
        <w:t>e</w:t>
      </w:r>
      <w:r>
        <w:rPr>
          <w:rFonts w:eastAsia="MingLiU_HKSCS" w:cs="Calibri"/>
          <w:position w:val="1"/>
          <w:sz w:val="24"/>
          <w:szCs w:val="24"/>
        </w:rPr>
        <w:t xml:space="preserve">s. </w:t>
      </w:r>
      <w:r>
        <w:rPr>
          <w:rFonts w:eastAsia="MingLiU_HKSCS" w:cs="Calibri"/>
          <w:spacing w:val="1"/>
          <w:position w:val="1"/>
          <w:sz w:val="24"/>
          <w:szCs w:val="24"/>
        </w:rPr>
        <w:t xml:space="preserve"> </w:t>
      </w:r>
      <w:r>
        <w:rPr>
          <w:rFonts w:eastAsia="MingLiU_HKSCS" w:cs="Calibri"/>
          <w:spacing w:val="-2"/>
          <w:position w:val="1"/>
          <w:sz w:val="24"/>
          <w:szCs w:val="24"/>
        </w:rPr>
        <w:t>T</w:t>
      </w:r>
      <w:r>
        <w:rPr>
          <w:rFonts w:eastAsia="MingLiU_HKSCS" w:cs="Calibri"/>
          <w:spacing w:val="1"/>
          <w:position w:val="1"/>
          <w:sz w:val="24"/>
          <w:szCs w:val="24"/>
        </w:rPr>
        <w:t>h</w:t>
      </w:r>
      <w:r>
        <w:rPr>
          <w:rFonts w:eastAsia="MingLiU_HKSCS" w:cs="Calibri"/>
          <w:position w:val="1"/>
          <w:sz w:val="24"/>
          <w:szCs w:val="24"/>
        </w:rPr>
        <w:t>e</w:t>
      </w:r>
      <w:r>
        <w:rPr>
          <w:rFonts w:eastAsia="MingLiU_HKSCS" w:cs="Calibri"/>
          <w:spacing w:val="1"/>
          <w:position w:val="1"/>
          <w:sz w:val="24"/>
          <w:szCs w:val="24"/>
        </w:rPr>
        <w:t xml:space="preserve"> </w:t>
      </w:r>
      <w:r>
        <w:rPr>
          <w:rFonts w:eastAsia="MingLiU_HKSCS" w:cs="Calibri"/>
          <w:spacing w:val="-2"/>
          <w:position w:val="1"/>
          <w:sz w:val="24"/>
          <w:szCs w:val="24"/>
        </w:rPr>
        <w:t>o</w:t>
      </w:r>
      <w:r>
        <w:rPr>
          <w:rFonts w:eastAsia="MingLiU_HKSCS" w:cs="Calibri"/>
          <w:spacing w:val="1"/>
          <w:position w:val="1"/>
          <w:sz w:val="24"/>
          <w:szCs w:val="24"/>
        </w:rPr>
        <w:t>p</w:t>
      </w:r>
      <w:r>
        <w:rPr>
          <w:rFonts w:eastAsia="MingLiU_HKSCS" w:cs="Calibri"/>
          <w:spacing w:val="-1"/>
          <w:position w:val="1"/>
          <w:sz w:val="24"/>
          <w:szCs w:val="24"/>
        </w:rPr>
        <w:t>p</w:t>
      </w:r>
      <w:r>
        <w:rPr>
          <w:rFonts w:eastAsia="MingLiU_HKSCS" w:cs="Calibri"/>
          <w:spacing w:val="1"/>
          <w:position w:val="1"/>
          <w:sz w:val="24"/>
          <w:szCs w:val="24"/>
        </w:rPr>
        <w:t>o</w:t>
      </w:r>
      <w:r>
        <w:rPr>
          <w:rFonts w:eastAsia="MingLiU_HKSCS" w:cs="Calibri"/>
          <w:position w:val="1"/>
          <w:sz w:val="24"/>
          <w:szCs w:val="24"/>
        </w:rPr>
        <w:t>r</w:t>
      </w:r>
      <w:r>
        <w:rPr>
          <w:rFonts w:eastAsia="MingLiU_HKSCS" w:cs="Calibri"/>
          <w:spacing w:val="-1"/>
          <w:position w:val="1"/>
          <w:sz w:val="24"/>
          <w:szCs w:val="24"/>
        </w:rPr>
        <w:t>t</w:t>
      </w:r>
      <w:r>
        <w:rPr>
          <w:rFonts w:eastAsia="MingLiU_HKSCS" w:cs="Calibri"/>
          <w:spacing w:val="1"/>
          <w:position w:val="1"/>
          <w:sz w:val="24"/>
          <w:szCs w:val="24"/>
        </w:rPr>
        <w:t>un</w:t>
      </w:r>
      <w:r>
        <w:rPr>
          <w:rFonts w:eastAsia="MingLiU_HKSCS" w:cs="Calibri"/>
          <w:spacing w:val="-2"/>
          <w:position w:val="1"/>
          <w:sz w:val="24"/>
          <w:szCs w:val="24"/>
        </w:rPr>
        <w:t>i</w:t>
      </w:r>
      <w:r>
        <w:rPr>
          <w:rFonts w:eastAsia="MingLiU_HKSCS" w:cs="Calibri"/>
          <w:spacing w:val="1"/>
          <w:position w:val="1"/>
          <w:sz w:val="24"/>
          <w:szCs w:val="24"/>
        </w:rPr>
        <w:t>t</w:t>
      </w:r>
      <w:r>
        <w:rPr>
          <w:rFonts w:eastAsia="MingLiU_HKSCS" w:cs="Calibri"/>
          <w:position w:val="1"/>
          <w:sz w:val="24"/>
          <w:szCs w:val="24"/>
        </w:rPr>
        <w:t xml:space="preserve">y </w:t>
      </w:r>
      <w:r>
        <w:rPr>
          <w:rFonts w:eastAsia="MingLiU_HKSCS" w:cs="Calibri"/>
          <w:spacing w:val="1"/>
          <w:position w:val="1"/>
          <w:sz w:val="24"/>
          <w:szCs w:val="24"/>
        </w:rPr>
        <w:t>e</w:t>
      </w:r>
      <w:r>
        <w:rPr>
          <w:rFonts w:eastAsia="MingLiU_HKSCS" w:cs="Calibri"/>
          <w:spacing w:val="-1"/>
          <w:position w:val="1"/>
          <w:sz w:val="24"/>
          <w:szCs w:val="24"/>
        </w:rPr>
        <w:t>x</w:t>
      </w:r>
      <w:r>
        <w:rPr>
          <w:rFonts w:eastAsia="MingLiU_HKSCS" w:cs="Calibri"/>
          <w:position w:val="1"/>
          <w:sz w:val="24"/>
          <w:szCs w:val="24"/>
        </w:rPr>
        <w:t>is</w:t>
      </w:r>
      <w:r>
        <w:rPr>
          <w:rFonts w:eastAsia="MingLiU_HKSCS" w:cs="Calibri"/>
          <w:spacing w:val="1"/>
          <w:position w:val="1"/>
          <w:sz w:val="24"/>
          <w:szCs w:val="24"/>
        </w:rPr>
        <w:t>t</w:t>
      </w:r>
      <w:r>
        <w:rPr>
          <w:rFonts w:eastAsia="MingLiU_HKSCS" w:cs="Calibri"/>
          <w:position w:val="1"/>
          <w:sz w:val="24"/>
          <w:szCs w:val="24"/>
        </w:rPr>
        <w:t>s</w:t>
      </w:r>
      <w:r>
        <w:rPr>
          <w:rFonts w:eastAsia="MingLiU_HKSCS" w:cs="Calibri"/>
          <w:spacing w:val="-2"/>
          <w:position w:val="1"/>
          <w:sz w:val="24"/>
          <w:szCs w:val="24"/>
        </w:rPr>
        <w:t xml:space="preserve"> </w:t>
      </w:r>
      <w:r>
        <w:rPr>
          <w:rFonts w:eastAsia="MingLiU_HKSCS" w:cs="Calibri"/>
          <w:spacing w:val="1"/>
          <w:position w:val="1"/>
          <w:sz w:val="24"/>
          <w:szCs w:val="24"/>
        </w:rPr>
        <w:t>fo</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1"/>
          <w:position w:val="1"/>
          <w:sz w:val="24"/>
          <w:szCs w:val="24"/>
        </w:rPr>
        <w:t>te</w:t>
      </w:r>
      <w:r>
        <w:rPr>
          <w:rFonts w:eastAsia="MingLiU_HKSCS" w:cs="Calibri"/>
          <w:position w:val="1"/>
          <w:sz w:val="24"/>
          <w:szCs w:val="24"/>
        </w:rPr>
        <w:t>ams</w:t>
      </w:r>
      <w:r>
        <w:rPr>
          <w:rFonts w:eastAsia="MingLiU_HKSCS" w:cs="Calibri"/>
          <w:spacing w:val="-2"/>
          <w:position w:val="1"/>
          <w:sz w:val="24"/>
          <w:szCs w:val="24"/>
        </w:rPr>
        <w:t xml:space="preserve"> </w:t>
      </w:r>
      <w:r>
        <w:rPr>
          <w:rFonts w:eastAsia="MingLiU_HKSCS" w:cs="Calibri"/>
          <w:spacing w:val="1"/>
          <w:position w:val="1"/>
          <w:sz w:val="24"/>
          <w:szCs w:val="24"/>
        </w:rPr>
        <w:t>t</w:t>
      </w:r>
      <w:r>
        <w:rPr>
          <w:rFonts w:eastAsia="MingLiU_HKSCS" w:cs="Calibri"/>
          <w:position w:val="1"/>
          <w:sz w:val="24"/>
          <w:szCs w:val="24"/>
        </w:rPr>
        <w:t>o</w:t>
      </w:r>
      <w:r>
        <w:rPr>
          <w:rFonts w:eastAsia="MingLiU_HKSCS" w:cs="Calibri"/>
          <w:spacing w:val="-1"/>
          <w:position w:val="1"/>
          <w:sz w:val="24"/>
          <w:szCs w:val="24"/>
        </w:rPr>
        <w:t xml:space="preserve"> </w:t>
      </w:r>
      <w:r>
        <w:rPr>
          <w:rFonts w:eastAsia="MingLiU_HKSCS" w:cs="Calibri"/>
          <w:spacing w:val="1"/>
          <w:position w:val="1"/>
          <w:sz w:val="24"/>
          <w:szCs w:val="24"/>
        </w:rPr>
        <w:t>d</w:t>
      </w:r>
      <w:r>
        <w:rPr>
          <w:rFonts w:eastAsia="MingLiU_HKSCS" w:cs="Calibri"/>
          <w:position w:val="1"/>
          <w:sz w:val="24"/>
          <w:szCs w:val="24"/>
        </w:rPr>
        <w:t>is</w:t>
      </w:r>
      <w:r>
        <w:rPr>
          <w:rFonts w:eastAsia="MingLiU_HKSCS" w:cs="Calibri"/>
          <w:spacing w:val="-1"/>
          <w:position w:val="1"/>
          <w:sz w:val="24"/>
          <w:szCs w:val="24"/>
        </w:rPr>
        <w:t>c</w:t>
      </w:r>
      <w:r>
        <w:rPr>
          <w:rFonts w:eastAsia="MingLiU_HKSCS" w:cs="Calibri"/>
          <w:spacing w:val="1"/>
          <w:position w:val="1"/>
          <w:sz w:val="24"/>
          <w:szCs w:val="24"/>
        </w:rPr>
        <w:t>u</w:t>
      </w:r>
      <w:r>
        <w:rPr>
          <w:rFonts w:eastAsia="MingLiU_HKSCS" w:cs="Calibri"/>
          <w:position w:val="1"/>
          <w:sz w:val="24"/>
          <w:szCs w:val="24"/>
        </w:rPr>
        <w:t>ss</w:t>
      </w:r>
      <w:r>
        <w:rPr>
          <w:rFonts w:eastAsia="MingLiU_HKSCS" w:cs="Calibri"/>
          <w:spacing w:val="1"/>
          <w:position w:val="1"/>
          <w:sz w:val="24"/>
          <w:szCs w:val="24"/>
        </w:rPr>
        <w:t xml:space="preserve"> </w:t>
      </w:r>
      <w:r>
        <w:rPr>
          <w:rFonts w:eastAsia="MingLiU_HKSCS" w:cs="Calibri"/>
          <w:spacing w:val="-1"/>
          <w:position w:val="1"/>
          <w:sz w:val="24"/>
          <w:szCs w:val="24"/>
        </w:rPr>
        <w:t>wh</w:t>
      </w:r>
      <w:r>
        <w:rPr>
          <w:rFonts w:eastAsia="MingLiU_HKSCS" w:cs="Calibri"/>
          <w:position w:val="1"/>
          <w:sz w:val="24"/>
          <w:szCs w:val="24"/>
        </w:rPr>
        <w:t>i</w:t>
      </w:r>
      <w:r>
        <w:rPr>
          <w:rFonts w:eastAsia="MingLiU_HKSCS" w:cs="Calibri"/>
          <w:spacing w:val="-1"/>
          <w:position w:val="1"/>
          <w:sz w:val="24"/>
          <w:szCs w:val="24"/>
        </w:rPr>
        <w:t>c</w:t>
      </w:r>
      <w:r>
        <w:rPr>
          <w:rFonts w:eastAsia="MingLiU_HKSCS" w:cs="Calibri"/>
          <w:position w:val="1"/>
          <w:sz w:val="24"/>
          <w:szCs w:val="24"/>
        </w:rPr>
        <w:t>h</w:t>
      </w:r>
      <w:r>
        <w:rPr>
          <w:rFonts w:eastAsia="MingLiU_HKSCS" w:cs="Calibri"/>
          <w:spacing w:val="2"/>
          <w:position w:val="1"/>
          <w:sz w:val="24"/>
          <w:szCs w:val="24"/>
        </w:rPr>
        <w:t xml:space="preserve"> </w:t>
      </w:r>
      <w:r>
        <w:rPr>
          <w:rFonts w:eastAsia="MingLiU_HKSCS" w:cs="Calibri"/>
          <w:spacing w:val="-2"/>
          <w:position w:val="1"/>
          <w:sz w:val="24"/>
          <w:szCs w:val="24"/>
        </w:rPr>
        <w:t>i</w:t>
      </w:r>
      <w:r>
        <w:rPr>
          <w:rFonts w:eastAsia="MingLiU_HKSCS" w:cs="Calibri"/>
          <w:spacing w:val="1"/>
          <w:position w:val="1"/>
          <w:sz w:val="24"/>
          <w:szCs w:val="24"/>
        </w:rPr>
        <w:t>n</w:t>
      </w:r>
      <w:r>
        <w:rPr>
          <w:rFonts w:eastAsia="MingLiU_HKSCS" w:cs="Calibri"/>
          <w:position w:val="1"/>
          <w:sz w:val="24"/>
          <w:szCs w:val="24"/>
        </w:rPr>
        <w:t>s</w:t>
      </w:r>
      <w:r>
        <w:rPr>
          <w:rFonts w:eastAsia="MingLiU_HKSCS" w:cs="Calibri"/>
          <w:spacing w:val="1"/>
          <w:position w:val="1"/>
          <w:sz w:val="24"/>
          <w:szCs w:val="24"/>
        </w:rPr>
        <w:t>t</w:t>
      </w:r>
      <w:r>
        <w:rPr>
          <w:rFonts w:eastAsia="MingLiU_HKSCS" w:cs="Calibri"/>
          <w:position w:val="1"/>
          <w:sz w:val="24"/>
          <w:szCs w:val="24"/>
        </w:rPr>
        <w:t>r</w:t>
      </w:r>
      <w:r>
        <w:rPr>
          <w:rFonts w:eastAsia="MingLiU_HKSCS" w:cs="Calibri"/>
          <w:spacing w:val="1"/>
          <w:position w:val="1"/>
          <w:sz w:val="24"/>
          <w:szCs w:val="24"/>
        </w:rPr>
        <w:t>u</w:t>
      </w:r>
      <w:r>
        <w:rPr>
          <w:rFonts w:eastAsia="MingLiU_HKSCS" w:cs="Calibri"/>
          <w:spacing w:val="-3"/>
          <w:position w:val="1"/>
          <w:sz w:val="24"/>
          <w:szCs w:val="24"/>
        </w:rPr>
        <w:t>c</w:t>
      </w:r>
      <w:r>
        <w:rPr>
          <w:rFonts w:eastAsia="MingLiU_HKSCS" w:cs="Calibri"/>
          <w:spacing w:val="1"/>
          <w:position w:val="1"/>
          <w:sz w:val="24"/>
          <w:szCs w:val="24"/>
        </w:rPr>
        <w:t>t</w:t>
      </w:r>
      <w:r>
        <w:rPr>
          <w:rFonts w:eastAsia="MingLiU_HKSCS" w:cs="Calibri"/>
          <w:position w:val="1"/>
          <w:sz w:val="24"/>
          <w:szCs w:val="24"/>
        </w:rPr>
        <w:t>i</w:t>
      </w:r>
      <w:r>
        <w:rPr>
          <w:rFonts w:eastAsia="MingLiU_HKSCS" w:cs="Calibri"/>
          <w:spacing w:val="1"/>
          <w:position w:val="1"/>
          <w:sz w:val="24"/>
          <w:szCs w:val="24"/>
        </w:rPr>
        <w:t>o</w:t>
      </w:r>
      <w:r>
        <w:rPr>
          <w:rFonts w:eastAsia="MingLiU_HKSCS" w:cs="Calibri"/>
          <w:spacing w:val="-1"/>
          <w:position w:val="1"/>
          <w:sz w:val="24"/>
          <w:szCs w:val="24"/>
        </w:rPr>
        <w:t>n</w:t>
      </w:r>
      <w:r>
        <w:rPr>
          <w:rFonts w:eastAsia="MingLiU_HKSCS" w:cs="Calibri"/>
          <w:position w:val="1"/>
          <w:sz w:val="24"/>
          <w:szCs w:val="24"/>
        </w:rPr>
        <w:t>al</w:t>
      </w:r>
      <w:r>
        <w:rPr>
          <w:rFonts w:eastAsia="MingLiU_HKSCS" w:cs="Calibri"/>
          <w:spacing w:val="1"/>
          <w:position w:val="1"/>
          <w:sz w:val="24"/>
          <w:szCs w:val="24"/>
        </w:rPr>
        <w:t xml:space="preserve"> </w:t>
      </w:r>
      <w:r>
        <w:rPr>
          <w:rFonts w:eastAsia="MingLiU_HKSCS" w:cs="Calibri"/>
          <w:spacing w:val="-1"/>
          <w:position w:val="1"/>
          <w:sz w:val="24"/>
          <w:szCs w:val="24"/>
        </w:rPr>
        <w:t>p</w:t>
      </w:r>
      <w:r>
        <w:rPr>
          <w:rFonts w:eastAsia="MingLiU_HKSCS" w:cs="Calibri"/>
          <w:position w:val="1"/>
          <w:sz w:val="24"/>
          <w:szCs w:val="24"/>
        </w:rPr>
        <w:t>ra</w:t>
      </w:r>
      <w:r>
        <w:rPr>
          <w:rFonts w:eastAsia="MingLiU_HKSCS" w:cs="Calibri"/>
          <w:spacing w:val="-1"/>
          <w:position w:val="1"/>
          <w:sz w:val="24"/>
          <w:szCs w:val="24"/>
        </w:rPr>
        <w:t>c</w:t>
      </w:r>
      <w:r>
        <w:rPr>
          <w:rFonts w:eastAsia="MingLiU_HKSCS" w:cs="Calibri"/>
          <w:spacing w:val="1"/>
          <w:position w:val="1"/>
          <w:sz w:val="24"/>
          <w:szCs w:val="24"/>
        </w:rPr>
        <w:t>t</w:t>
      </w:r>
      <w:r>
        <w:rPr>
          <w:rFonts w:eastAsia="MingLiU_HKSCS" w:cs="Calibri"/>
          <w:position w:val="1"/>
          <w:sz w:val="24"/>
          <w:szCs w:val="24"/>
        </w:rPr>
        <w:t>i</w:t>
      </w:r>
      <w:r>
        <w:rPr>
          <w:rFonts w:eastAsia="MingLiU_HKSCS" w:cs="Calibri"/>
          <w:spacing w:val="-1"/>
          <w:position w:val="1"/>
          <w:sz w:val="24"/>
          <w:szCs w:val="24"/>
        </w:rPr>
        <w:t>c</w:t>
      </w:r>
      <w:r>
        <w:rPr>
          <w:rFonts w:eastAsia="MingLiU_HKSCS" w:cs="Calibri"/>
          <w:spacing w:val="1"/>
          <w:position w:val="1"/>
          <w:sz w:val="24"/>
          <w:szCs w:val="24"/>
        </w:rPr>
        <w:t>e</w:t>
      </w:r>
      <w:r>
        <w:rPr>
          <w:rFonts w:eastAsia="MingLiU_HKSCS" w:cs="Calibri"/>
          <w:position w:val="1"/>
          <w:sz w:val="24"/>
          <w:szCs w:val="24"/>
        </w:rPr>
        <w:t>s</w:t>
      </w:r>
    </w:p>
    <w:p w:rsidR="009E243E" w:rsidRDefault="009E243E" w:rsidP="009E243E">
      <w:pPr>
        <w:widowControl w:val="0"/>
        <w:autoSpaceDE w:val="0"/>
        <w:autoSpaceDN w:val="0"/>
        <w:adjustRightInd w:val="0"/>
        <w:spacing w:before="43" w:after="0" w:line="240" w:lineRule="auto"/>
        <w:ind w:left="120"/>
        <w:rPr>
          <w:rFonts w:eastAsia="MingLiU_HKSCS" w:cs="Calibri"/>
          <w:sz w:val="24"/>
          <w:szCs w:val="24"/>
        </w:rPr>
      </w:pPr>
      <w:r>
        <w:rPr>
          <w:rFonts w:eastAsia="MingLiU_HKSCS" w:cs="Calibri"/>
          <w:sz w:val="24"/>
          <w:szCs w:val="24"/>
        </w:rPr>
        <w:t>may</w:t>
      </w:r>
      <w:r>
        <w:rPr>
          <w:rFonts w:eastAsia="MingLiU_HKSCS" w:cs="Calibri"/>
          <w:spacing w:val="-9"/>
          <w:sz w:val="24"/>
          <w:szCs w:val="24"/>
        </w:rPr>
        <w:t xml:space="preserve"> </w:t>
      </w:r>
      <w:r>
        <w:rPr>
          <w:rFonts w:eastAsia="MingLiU_HKSCS" w:cs="Calibri"/>
          <w:spacing w:val="1"/>
          <w:sz w:val="24"/>
          <w:szCs w:val="24"/>
        </w:rPr>
        <w:t>h</w:t>
      </w:r>
      <w:r>
        <w:rPr>
          <w:rFonts w:eastAsia="MingLiU_HKSCS" w:cs="Calibri"/>
          <w:sz w:val="24"/>
          <w:szCs w:val="24"/>
        </w:rPr>
        <w:t>ave</w:t>
      </w:r>
      <w:r>
        <w:rPr>
          <w:rFonts w:eastAsia="MingLiU_HKSCS" w:cs="Calibri"/>
          <w:spacing w:val="2"/>
          <w:sz w:val="24"/>
          <w:szCs w:val="24"/>
        </w:rPr>
        <w:t xml:space="preserve"> </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m</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in 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k</w:t>
      </w:r>
      <w:r>
        <w:rPr>
          <w:rFonts w:eastAsia="MingLiU_HKSCS" w:cs="Calibri"/>
          <w:sz w:val="24"/>
          <w:szCs w:val="24"/>
        </w:rPr>
        <w:t>.</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Pr="00D8291F" w:rsidRDefault="009E243E" w:rsidP="009E243E">
      <w:pPr>
        <w:widowControl w:val="0"/>
        <w:autoSpaceDE w:val="0"/>
        <w:autoSpaceDN w:val="0"/>
        <w:adjustRightInd w:val="0"/>
        <w:spacing w:after="0"/>
        <w:ind w:left="120" w:right="243"/>
        <w:rPr>
          <w:rFonts w:eastAsia="MingLiU_HKSCS" w:cs="Calibri"/>
          <w:sz w:val="24"/>
          <w:szCs w:val="24"/>
        </w:rPr>
      </w:pPr>
      <w:r>
        <w:rPr>
          <w:rFonts w:eastAsia="MingLiU_HKSCS" w:cs="Calibri"/>
          <w:sz w:val="24"/>
          <w:szCs w:val="24"/>
        </w:rPr>
        <w:t>Wi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nt</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du</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f</w:t>
      </w:r>
      <w:r>
        <w:rPr>
          <w:rFonts w:eastAsia="MingLiU_HKSCS" w:cs="Calibri"/>
          <w:spacing w:val="-3"/>
          <w:sz w:val="24"/>
          <w:szCs w:val="24"/>
        </w:rPr>
        <w:t xml:space="preserve"> </w:t>
      </w:r>
      <w:r>
        <w:rPr>
          <w:rFonts w:eastAsia="MingLiU_HKSCS" w:cs="Calibri"/>
          <w:sz w:val="24"/>
          <w:szCs w:val="24"/>
        </w:rPr>
        <w:t>r</w:t>
      </w:r>
      <w:r>
        <w:rPr>
          <w:rFonts w:eastAsia="MingLiU_HKSCS" w:cs="Calibri"/>
          <w:spacing w:val="1"/>
          <w:sz w:val="24"/>
          <w:szCs w:val="24"/>
        </w:rPr>
        <w:t>equ</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Te</w:t>
      </w:r>
      <w:r>
        <w:rPr>
          <w:rFonts w:eastAsia="MingLiU_HKSCS" w:cs="Calibri"/>
          <w:sz w:val="24"/>
          <w:szCs w:val="24"/>
        </w:rPr>
        <w:t>a</w:t>
      </w:r>
      <w:r>
        <w:rPr>
          <w:rFonts w:eastAsia="MingLiU_HKSCS" w:cs="Calibri"/>
          <w:spacing w:val="-2"/>
          <w:sz w:val="24"/>
          <w:szCs w:val="24"/>
        </w:rPr>
        <w:t>m</w:t>
      </w:r>
      <w:r>
        <w:rPr>
          <w:rFonts w:eastAsia="MingLiU_HKSCS" w:cs="Calibri"/>
          <w:spacing w:val="1"/>
          <w:sz w:val="24"/>
          <w:szCs w:val="24"/>
        </w:rPr>
        <w:t>-</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3"/>
          <w:sz w:val="24"/>
          <w:szCs w:val="24"/>
        </w:rPr>
        <w:t>L</w:t>
      </w:r>
      <w:r>
        <w:rPr>
          <w:rFonts w:eastAsia="MingLiU_HKSCS" w:cs="Calibri"/>
          <w:sz w:val="24"/>
          <w:szCs w:val="24"/>
        </w:rPr>
        <w:t>O 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2</w:t>
      </w:r>
      <w:r>
        <w:rPr>
          <w:rFonts w:eastAsia="MingLiU_HKSCS" w:cs="Calibri"/>
          <w:spacing w:val="-2"/>
          <w:sz w:val="24"/>
          <w:szCs w:val="24"/>
        </w:rPr>
        <w:t>0</w:t>
      </w:r>
      <w:r>
        <w:rPr>
          <w:rFonts w:eastAsia="MingLiU_HKSCS" w:cs="Calibri"/>
          <w:spacing w:val="1"/>
          <w:sz w:val="24"/>
          <w:szCs w:val="24"/>
        </w:rPr>
        <w:t>12</w:t>
      </w:r>
      <w:r>
        <w:rPr>
          <w:rFonts w:eastAsia="MingLiU_HKSCS" w:cs="Calibri"/>
          <w:spacing w:val="-1"/>
          <w:sz w:val="24"/>
          <w:szCs w:val="24"/>
        </w:rPr>
        <w:t>-</w:t>
      </w:r>
      <w:r>
        <w:rPr>
          <w:rFonts w:eastAsia="MingLiU_HKSCS" w:cs="Calibri"/>
          <w:spacing w:val="1"/>
          <w:sz w:val="24"/>
          <w:szCs w:val="24"/>
        </w:rPr>
        <w:t>20</w:t>
      </w:r>
      <w:r>
        <w:rPr>
          <w:rFonts w:eastAsia="MingLiU_HKSCS" w:cs="Calibri"/>
          <w:spacing w:val="-2"/>
          <w:sz w:val="24"/>
          <w:szCs w:val="24"/>
        </w:rPr>
        <w:t>1</w:t>
      </w:r>
      <w:r>
        <w:rPr>
          <w:rFonts w:eastAsia="MingLiU_HKSCS" w:cs="Calibri"/>
          <w:spacing w:val="1"/>
          <w:sz w:val="24"/>
          <w:szCs w:val="24"/>
        </w:rPr>
        <w:t>3</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 xml:space="preserve">t </w:t>
      </w:r>
      <w:r>
        <w:rPr>
          <w:rFonts w:eastAsia="MingLiU_HKSCS" w:cs="Calibri"/>
          <w:spacing w:val="1"/>
          <w:sz w:val="24"/>
          <w:szCs w:val="24"/>
        </w:rPr>
        <w:t>be</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ially im</w:t>
      </w:r>
      <w:r>
        <w:rPr>
          <w:rFonts w:eastAsia="MingLiU_HKSCS" w:cs="Calibri"/>
          <w:spacing w:val="1"/>
          <w:sz w:val="24"/>
          <w:szCs w:val="24"/>
        </w:rPr>
        <w:t>po</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va</w:t>
      </w:r>
      <w:r>
        <w:rPr>
          <w:rFonts w:eastAsia="MingLiU_HKSCS" w:cs="Calibri"/>
          <w:spacing w:val="-2"/>
          <w:sz w:val="24"/>
          <w:szCs w:val="24"/>
        </w:rPr>
        <w:t>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nt</w:t>
      </w:r>
      <w:r>
        <w:rPr>
          <w:rFonts w:eastAsia="MingLiU_HKSCS" w:cs="Calibri"/>
          <w:spacing w:val="-2"/>
          <w:sz w:val="24"/>
          <w:szCs w:val="24"/>
        </w:rPr>
        <w:t>e</w:t>
      </w:r>
      <w:r>
        <w:rPr>
          <w:rFonts w:eastAsia="MingLiU_HKSCS" w:cs="Calibri"/>
          <w:sz w:val="24"/>
          <w:szCs w:val="24"/>
        </w:rPr>
        <w:t>rim</w:t>
      </w:r>
      <w:r>
        <w:rPr>
          <w:rFonts w:eastAsia="MingLiU_HKSCS" w:cs="Calibri"/>
          <w:spacing w:val="1"/>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pacing w:val="-2"/>
          <w:sz w:val="24"/>
          <w:szCs w:val="24"/>
        </w:rPr>
        <w:t>r</w:t>
      </w:r>
      <w:r>
        <w:rPr>
          <w:rFonts w:eastAsia="MingLiU_HKSCS" w:cs="Calibri"/>
          <w:spacing w:val="1"/>
          <w:sz w:val="24"/>
          <w:szCs w:val="24"/>
        </w:rPr>
        <w:t>d</w:t>
      </w:r>
      <w:r>
        <w:rPr>
          <w:rFonts w:eastAsia="MingLiU_HKSCS" w:cs="Calibri"/>
          <w:sz w:val="24"/>
          <w:szCs w:val="24"/>
        </w:rPr>
        <w:t>er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ma</w:t>
      </w:r>
      <w:r>
        <w:rPr>
          <w:rFonts w:eastAsia="MingLiU_HKSCS" w:cs="Calibri"/>
          <w:spacing w:val="-1"/>
          <w:sz w:val="24"/>
          <w:szCs w:val="24"/>
        </w:rPr>
        <w:t>k</w:t>
      </w:r>
      <w:r>
        <w:rPr>
          <w:rFonts w:eastAsia="MingLiU_HKSCS" w:cs="Calibri"/>
          <w:sz w:val="24"/>
          <w:szCs w:val="24"/>
        </w:rPr>
        <w:t xml:space="preserve">e </w:t>
      </w:r>
      <w:r>
        <w:rPr>
          <w:rFonts w:eastAsia="MingLiU_HKSCS" w:cs="Calibri"/>
          <w:spacing w:val="1"/>
          <w:sz w:val="24"/>
          <w:szCs w:val="24"/>
        </w:rPr>
        <w:t>effe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ive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j</w:t>
      </w:r>
      <w:r>
        <w:rPr>
          <w:rFonts w:eastAsia="MingLiU_HKSCS" w:cs="Calibri"/>
          <w:spacing w:val="1"/>
          <w:sz w:val="24"/>
          <w:szCs w:val="24"/>
        </w:rPr>
        <w:t>u</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en</w:t>
      </w:r>
      <w:r>
        <w:rPr>
          <w:rFonts w:eastAsia="MingLiU_HKSCS" w:cs="Calibri"/>
          <w:sz w:val="24"/>
          <w:szCs w:val="24"/>
        </w:rPr>
        <w:t>a</w:t>
      </w:r>
      <w:r>
        <w:rPr>
          <w:rFonts w:eastAsia="MingLiU_HKSCS" w:cs="Calibri"/>
          <w:spacing w:val="1"/>
          <w:sz w:val="24"/>
          <w:szCs w:val="24"/>
        </w:rPr>
        <w:t>b</w:t>
      </w:r>
      <w:r>
        <w:rPr>
          <w:rFonts w:eastAsia="MingLiU_HKSCS" w:cs="Calibri"/>
          <w:spacing w:val="-2"/>
          <w:sz w:val="24"/>
          <w:szCs w:val="24"/>
        </w:rPr>
        <w:t>l</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all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ee</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arg</w:t>
      </w:r>
      <w:r>
        <w:rPr>
          <w:rFonts w:eastAsia="MingLiU_HKSCS" w:cs="Calibri"/>
          <w:spacing w:val="-2"/>
          <w:sz w:val="24"/>
          <w:szCs w:val="24"/>
        </w:rPr>
        <w:t>e</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d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 xml:space="preserve">ar. </w:t>
      </w:r>
      <w:r>
        <w:rPr>
          <w:rFonts w:eastAsia="MingLiU_HKSCS" w:cs="Calibri"/>
          <w:spacing w:val="1"/>
          <w:sz w:val="24"/>
          <w:szCs w:val="24"/>
        </w:rPr>
        <w:t>Te</w:t>
      </w:r>
      <w:r>
        <w:rPr>
          <w:rFonts w:eastAsia="MingLiU_HKSCS" w:cs="Calibri"/>
          <w:sz w:val="24"/>
          <w:szCs w:val="24"/>
        </w:rPr>
        <w:t>ams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1"/>
          <w:sz w:val="24"/>
          <w:szCs w:val="24"/>
        </w:rPr>
        <w:t>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xp</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c</w:t>
      </w:r>
      <w:r>
        <w:rPr>
          <w:rFonts w:eastAsia="MingLiU_HKSCS" w:cs="Calibri"/>
          <w:spacing w:val="1"/>
          <w:sz w:val="24"/>
          <w:szCs w:val="24"/>
        </w:rPr>
        <w:t>ondu</w:t>
      </w:r>
      <w:r>
        <w:rPr>
          <w:rFonts w:eastAsia="MingLiU_HKSCS" w:cs="Calibri"/>
          <w:spacing w:val="-3"/>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an 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rim</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mark ass</w:t>
      </w:r>
      <w:r>
        <w:rPr>
          <w:rFonts w:eastAsia="MingLiU_HKSCS" w:cs="Calibri"/>
          <w:spacing w:val="1"/>
          <w:sz w:val="24"/>
          <w:szCs w:val="24"/>
        </w:rPr>
        <w:t>e</w:t>
      </w:r>
      <w:r>
        <w:rPr>
          <w:rFonts w:eastAsia="MingLiU_HKSCS" w:cs="Calibri"/>
          <w:sz w:val="24"/>
          <w:szCs w:val="24"/>
        </w:rPr>
        <w:t>ssm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n</w:t>
      </w:r>
      <w:r>
        <w:rPr>
          <w:rFonts w:eastAsia="MingLiU_HKSCS" w:cs="Calibri"/>
          <w:sz w:val="24"/>
          <w:szCs w:val="24"/>
        </w:rPr>
        <w:t>o</w:t>
      </w:r>
      <w:r>
        <w:rPr>
          <w:rFonts w:eastAsia="MingLiU_HKSCS" w:cs="Calibri"/>
          <w:spacing w:val="-1"/>
          <w:sz w:val="24"/>
          <w:szCs w:val="24"/>
        </w:rPr>
        <w:t xml:space="preserve"> </w:t>
      </w:r>
      <w:r>
        <w:rPr>
          <w:rFonts w:eastAsia="MingLiU_HKSCS" w:cs="Calibri"/>
          <w:spacing w:val="-2"/>
          <w:sz w:val="24"/>
          <w:szCs w:val="24"/>
        </w:rPr>
        <w:t>l</w:t>
      </w:r>
      <w:r>
        <w:rPr>
          <w:rFonts w:eastAsia="MingLiU_HKSCS" w:cs="Calibri"/>
          <w:sz w:val="24"/>
          <w:szCs w:val="24"/>
        </w:rPr>
        <w:t>a</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J</w:t>
      </w:r>
      <w:r>
        <w:rPr>
          <w:rFonts w:eastAsia="MingLiU_HKSCS" w:cs="Calibri"/>
          <w:spacing w:val="-2"/>
          <w:sz w:val="24"/>
          <w:szCs w:val="24"/>
        </w:rPr>
        <w:t>a</w:t>
      </w:r>
      <w:r>
        <w:rPr>
          <w:rFonts w:eastAsia="MingLiU_HKSCS" w:cs="Calibri"/>
          <w:spacing w:val="1"/>
          <w:sz w:val="24"/>
          <w:szCs w:val="24"/>
        </w:rPr>
        <w:t>nu</w:t>
      </w:r>
      <w:r>
        <w:rPr>
          <w:rFonts w:eastAsia="MingLiU_HKSCS" w:cs="Calibri"/>
          <w:spacing w:val="-2"/>
          <w:sz w:val="24"/>
          <w:szCs w:val="24"/>
        </w:rPr>
        <w:t>a</w:t>
      </w:r>
      <w:r>
        <w:rPr>
          <w:rFonts w:eastAsia="MingLiU_HKSCS" w:cs="Calibri"/>
          <w:sz w:val="24"/>
          <w:szCs w:val="24"/>
        </w:rPr>
        <w:t xml:space="preserve">ry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1"/>
          <w:sz w:val="24"/>
          <w:szCs w:val="24"/>
        </w:rPr>
        <w:t>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3"/>
          <w:sz w:val="24"/>
          <w:szCs w:val="24"/>
        </w:rPr>
        <w:t>x</w:t>
      </w:r>
      <w:r>
        <w:rPr>
          <w:rFonts w:eastAsia="MingLiU_HKSCS" w:cs="Calibri"/>
          <w:spacing w:val="1"/>
          <w:sz w:val="24"/>
          <w:szCs w:val="24"/>
        </w:rPr>
        <w:t>p</w:t>
      </w:r>
      <w:r>
        <w:rPr>
          <w:rFonts w:eastAsia="MingLiU_HKSCS" w:cs="Calibri"/>
          <w:sz w:val="24"/>
          <w:szCs w:val="24"/>
        </w:rPr>
        <w:t>e</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w:t>
      </w:r>
      <w:r>
        <w:rPr>
          <w:rFonts w:eastAsia="MingLiU_HKSCS" w:cs="Calibri"/>
          <w:sz w:val="24"/>
          <w:szCs w:val="24"/>
        </w:rPr>
        <w:t>mm</w:t>
      </w:r>
      <w:r>
        <w:rPr>
          <w:rFonts w:eastAsia="MingLiU_HKSCS" w:cs="Calibri"/>
          <w:spacing w:val="-2"/>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z w:val="24"/>
          <w:szCs w:val="24"/>
        </w:rPr>
        <w:t>ve</w:t>
      </w:r>
      <w:r>
        <w:rPr>
          <w:rFonts w:eastAsia="MingLiU_HKSCS" w:cs="Calibri"/>
          <w:spacing w:val="2"/>
          <w:sz w:val="24"/>
          <w:szCs w:val="24"/>
        </w:rPr>
        <w:t xml:space="preserve"> </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an J</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b/>
          <w:bCs/>
          <w:spacing w:val="1"/>
          <w:sz w:val="24"/>
          <w:szCs w:val="24"/>
        </w:rPr>
        <w:t>A</w:t>
      </w:r>
      <w:r>
        <w:rPr>
          <w:rFonts w:eastAsia="MingLiU_HKSCS" w:cs="Calibri"/>
          <w:b/>
          <w:bCs/>
          <w:sz w:val="24"/>
          <w:szCs w:val="24"/>
        </w:rPr>
        <w:t>NN</w:t>
      </w:r>
      <w:r>
        <w:rPr>
          <w:rFonts w:eastAsia="MingLiU_HKSCS" w:cs="Calibri"/>
          <w:b/>
          <w:bCs/>
          <w:spacing w:val="-1"/>
          <w:sz w:val="24"/>
          <w:szCs w:val="24"/>
        </w:rPr>
        <w:t>U</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2"/>
          <w:sz w:val="24"/>
          <w:szCs w:val="24"/>
        </w:rPr>
        <w:t>G</w:t>
      </w:r>
      <w:r>
        <w:rPr>
          <w:rFonts w:eastAsia="MingLiU_HKSCS" w:cs="Calibri"/>
          <w:b/>
          <w:bCs/>
          <w:spacing w:val="1"/>
          <w:sz w:val="24"/>
          <w:szCs w:val="24"/>
        </w:rPr>
        <w:t>OA</w:t>
      </w:r>
      <w:r>
        <w:rPr>
          <w:rFonts w:eastAsia="MingLiU_HKSCS" w:cs="Calibri"/>
          <w:b/>
          <w:bCs/>
          <w:sz w:val="24"/>
          <w:szCs w:val="24"/>
        </w:rPr>
        <w:t xml:space="preserve">L </w:t>
      </w:r>
      <w:r>
        <w:rPr>
          <w:rFonts w:eastAsia="MingLiU_HKSCS" w:cs="Calibri"/>
          <w:b/>
          <w:bCs/>
          <w:spacing w:val="-1"/>
          <w:sz w:val="24"/>
          <w:szCs w:val="24"/>
        </w:rPr>
        <w:t>PR</w:t>
      </w:r>
      <w:r>
        <w:rPr>
          <w:rFonts w:eastAsia="MingLiU_HKSCS" w:cs="Calibri"/>
          <w:b/>
          <w:bCs/>
          <w:spacing w:val="1"/>
          <w:sz w:val="24"/>
          <w:szCs w:val="24"/>
        </w:rPr>
        <w:t>OG</w:t>
      </w:r>
      <w:r>
        <w:rPr>
          <w:rFonts w:eastAsia="MingLiU_HKSCS" w:cs="Calibri"/>
          <w:b/>
          <w:bCs/>
          <w:spacing w:val="-1"/>
          <w:sz w:val="24"/>
          <w:szCs w:val="24"/>
        </w:rPr>
        <w:t>R</w:t>
      </w:r>
      <w:r>
        <w:rPr>
          <w:rFonts w:eastAsia="MingLiU_HKSCS" w:cs="Calibri"/>
          <w:b/>
          <w:bCs/>
          <w:spacing w:val="-2"/>
          <w:sz w:val="24"/>
          <w:szCs w:val="24"/>
        </w:rPr>
        <w:t>E</w:t>
      </w:r>
      <w:r>
        <w:rPr>
          <w:rFonts w:eastAsia="MingLiU_HKSCS" w:cs="Calibri"/>
          <w:b/>
          <w:bCs/>
          <w:spacing w:val="-1"/>
          <w:sz w:val="24"/>
          <w:szCs w:val="24"/>
        </w:rPr>
        <w:t>S</w:t>
      </w:r>
      <w:r>
        <w:rPr>
          <w:rFonts w:eastAsia="MingLiU_HKSCS" w:cs="Calibri"/>
          <w:b/>
          <w:bCs/>
          <w:sz w:val="24"/>
          <w:szCs w:val="24"/>
        </w:rPr>
        <w:t xml:space="preserve">S </w:t>
      </w:r>
      <w:r>
        <w:rPr>
          <w:rFonts w:eastAsia="MingLiU_HKSCS" w:cs="Calibri"/>
          <w:b/>
          <w:bCs/>
          <w:spacing w:val="-1"/>
          <w:sz w:val="24"/>
          <w:szCs w:val="24"/>
        </w:rPr>
        <w:t>R</w:t>
      </w:r>
      <w:r>
        <w:rPr>
          <w:rFonts w:eastAsia="MingLiU_HKSCS" w:cs="Calibri"/>
          <w:b/>
          <w:bCs/>
          <w:spacing w:val="1"/>
          <w:sz w:val="24"/>
          <w:szCs w:val="24"/>
        </w:rPr>
        <w:t>E</w:t>
      </w:r>
      <w:r>
        <w:rPr>
          <w:rFonts w:eastAsia="MingLiU_HKSCS" w:cs="Calibri"/>
          <w:b/>
          <w:bCs/>
          <w:sz w:val="24"/>
          <w:szCs w:val="24"/>
        </w:rPr>
        <w:t>F</w:t>
      </w:r>
      <w:r>
        <w:rPr>
          <w:rFonts w:eastAsia="MingLiU_HKSCS" w:cs="Calibri"/>
          <w:b/>
          <w:bCs/>
          <w:spacing w:val="-1"/>
          <w:sz w:val="24"/>
          <w:szCs w:val="24"/>
        </w:rPr>
        <w:t>L</w:t>
      </w:r>
      <w:r>
        <w:rPr>
          <w:rFonts w:eastAsia="MingLiU_HKSCS" w:cs="Calibri"/>
          <w:b/>
          <w:bCs/>
          <w:spacing w:val="1"/>
          <w:sz w:val="24"/>
          <w:szCs w:val="24"/>
        </w:rPr>
        <w:t>E</w:t>
      </w:r>
      <w:r>
        <w:rPr>
          <w:rFonts w:eastAsia="MingLiU_HKSCS" w:cs="Calibri"/>
          <w:b/>
          <w:bCs/>
          <w:sz w:val="24"/>
          <w:szCs w:val="24"/>
        </w:rPr>
        <w:t>C</w:t>
      </w:r>
      <w:r>
        <w:rPr>
          <w:rFonts w:eastAsia="MingLiU_HKSCS" w:cs="Calibri"/>
          <w:b/>
          <w:bCs/>
          <w:spacing w:val="1"/>
          <w:sz w:val="24"/>
          <w:szCs w:val="24"/>
        </w:rPr>
        <w:t>TIO</w:t>
      </w:r>
      <w:r>
        <w:rPr>
          <w:rFonts w:eastAsia="MingLiU_HKSCS" w:cs="Calibri"/>
          <w:b/>
          <w:bCs/>
          <w:sz w:val="24"/>
          <w:szCs w:val="24"/>
        </w:rPr>
        <w:t>N</w:t>
      </w: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225"/>
        <w:rPr>
          <w:rFonts w:eastAsia="MingLiU_HKSCS" w:cs="Calibri"/>
          <w:sz w:val="24"/>
          <w:szCs w:val="24"/>
        </w:rPr>
      </w:pPr>
      <w:r>
        <w:rPr>
          <w:rFonts w:eastAsia="MingLiU_HKSCS" w:cs="Calibri"/>
          <w:spacing w:val="1"/>
          <w:sz w:val="24"/>
          <w:szCs w:val="24"/>
        </w:rPr>
        <w:t>Ne</w:t>
      </w:r>
      <w:r>
        <w:rPr>
          <w:rFonts w:eastAsia="MingLiU_HKSCS" w:cs="Calibri"/>
          <w:sz w:val="24"/>
          <w:szCs w:val="24"/>
        </w:rPr>
        <w:t>ar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z w:val="24"/>
          <w:szCs w:val="24"/>
        </w:rPr>
        <w:t>ir</w:t>
      </w:r>
      <w:r>
        <w:rPr>
          <w:rFonts w:eastAsia="MingLiU_HKSCS" w:cs="Calibri"/>
          <w:spacing w:val="-3"/>
          <w:sz w:val="24"/>
          <w:szCs w:val="24"/>
        </w:rPr>
        <w:t>s</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d</w:t>
      </w:r>
      <w:r>
        <w:rPr>
          <w:rFonts w:eastAsia="MingLiU_HKSCS" w:cs="Calibri"/>
          <w:spacing w:val="-3"/>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ars</w:t>
      </w:r>
      <w:r>
        <w:rPr>
          <w:rFonts w:eastAsia="MingLiU_HKSCS" w:cs="Calibri"/>
          <w:spacing w:val="1"/>
          <w:sz w:val="24"/>
          <w:szCs w:val="24"/>
        </w:rPr>
        <w:t xml:space="preserve"> o</w:t>
      </w:r>
      <w:r>
        <w:rPr>
          <w:rFonts w:eastAsia="MingLiU_HKSCS" w:cs="Calibri"/>
          <w:sz w:val="24"/>
          <w:szCs w:val="24"/>
        </w:rPr>
        <w:t>f a</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cyc</w:t>
      </w:r>
      <w:r>
        <w:rPr>
          <w:rFonts w:eastAsia="MingLiU_HKSCS" w:cs="Calibri"/>
          <w:sz w:val="24"/>
          <w:szCs w:val="24"/>
        </w:rPr>
        <w:t>le,</w:t>
      </w:r>
      <w:r>
        <w:rPr>
          <w:rFonts w:eastAsia="MingLiU_HKSCS" w:cs="Calibri"/>
          <w:spacing w:val="1"/>
          <w:sz w:val="24"/>
          <w:szCs w:val="24"/>
        </w:rPr>
        <w:t xml:space="preserve"> 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 xml:space="preserve">r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ef</w:t>
      </w:r>
      <w:r>
        <w:rPr>
          <w:rFonts w:eastAsia="MingLiU_HKSCS" w:cs="Calibri"/>
          <w:sz w:val="24"/>
          <w:szCs w:val="24"/>
        </w:rPr>
        <w:t>le</w:t>
      </w:r>
      <w:r>
        <w:rPr>
          <w:rFonts w:eastAsia="MingLiU_HKSCS" w:cs="Calibri"/>
          <w:spacing w:val="-1"/>
          <w:sz w:val="24"/>
          <w:szCs w:val="24"/>
        </w:rPr>
        <w:t>c</w:t>
      </w:r>
      <w:r>
        <w:rPr>
          <w:rFonts w:eastAsia="MingLiU_HKSCS" w:cs="Calibri"/>
          <w:sz w:val="24"/>
          <w:szCs w:val="24"/>
        </w:rPr>
        <w:t xml:space="preserve">t </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arly</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to</w:t>
      </w:r>
      <w:r>
        <w:rPr>
          <w:rFonts w:eastAsia="MingLiU_HKSCS" w:cs="Calibri"/>
          <w:spacing w:val="-1"/>
          <w:sz w:val="24"/>
          <w:szCs w:val="24"/>
        </w:rPr>
        <w:t>w</w:t>
      </w:r>
      <w:r>
        <w:rPr>
          <w:rFonts w:eastAsia="MingLiU_HKSCS" w:cs="Calibri"/>
          <w:sz w:val="24"/>
          <w:szCs w:val="24"/>
        </w:rPr>
        <w:t>ard 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h</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/he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w:t>
      </w:r>
      <w:r>
        <w:rPr>
          <w:rFonts w:eastAsia="MingLiU_HKSCS" w:cs="Calibri"/>
          <w:spacing w:val="44"/>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 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1"/>
          <w:sz w:val="24"/>
          <w:szCs w:val="24"/>
        </w:rPr>
        <w:t>en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1"/>
          <w:sz w:val="24"/>
          <w:szCs w:val="24"/>
        </w:rPr>
        <w: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la</w:t>
      </w:r>
      <w:r>
        <w:rPr>
          <w:rFonts w:eastAsia="MingLiU_HKSCS" w:cs="Calibri"/>
          <w:spacing w:val="-1"/>
          <w:sz w:val="24"/>
          <w:szCs w:val="24"/>
        </w:rPr>
        <w:t>c</w:t>
      </w:r>
      <w:r>
        <w:rPr>
          <w:rFonts w:eastAsia="MingLiU_HKSCS" w:cs="Calibri"/>
          <w:sz w:val="24"/>
          <w:szCs w:val="24"/>
        </w:rPr>
        <w:t>k</w:t>
      </w:r>
      <w:r>
        <w:rPr>
          <w:rFonts w:eastAsia="MingLiU_HKSCS" w:cs="Calibri"/>
          <w:spacing w:val="-3"/>
          <w:sz w:val="24"/>
          <w:szCs w:val="24"/>
        </w:rPr>
        <w:t xml:space="preserve"> </w:t>
      </w:r>
      <w:r>
        <w:rPr>
          <w:rFonts w:eastAsia="MingLiU_HKSCS" w:cs="Calibri"/>
          <w:spacing w:val="1"/>
          <w:sz w:val="24"/>
          <w:szCs w:val="24"/>
        </w:rPr>
        <w:t>the</w:t>
      </w:r>
      <w:r>
        <w:rPr>
          <w:rFonts w:eastAsia="MingLiU_HKSCS" w:cs="Calibri"/>
          <w:spacing w:val="-2"/>
          <w:sz w:val="24"/>
          <w:szCs w:val="24"/>
        </w:rPr>
        <w:t>r</w:t>
      </w:r>
      <w:r>
        <w:rPr>
          <w:rFonts w:eastAsia="MingLiU_HKSCS" w:cs="Calibri"/>
          <w:spacing w:val="1"/>
          <w:sz w:val="24"/>
          <w:szCs w:val="24"/>
        </w:rPr>
        <w:t>eof</w:t>
      </w:r>
      <w:r>
        <w:rPr>
          <w:rFonts w:eastAsia="MingLiU_HKSCS" w:cs="Calibri"/>
          <w:sz w:val="24"/>
          <w:szCs w:val="24"/>
        </w:rPr>
        <w:t>)</w:t>
      </w:r>
      <w:r>
        <w:rPr>
          <w:rFonts w:eastAsia="MingLiU_HKSCS" w:cs="Calibri"/>
          <w:spacing w:val="-2"/>
          <w:sz w:val="24"/>
          <w:szCs w:val="24"/>
        </w:rPr>
        <w:t xml:space="preserve">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 xml:space="preserve">ard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g</w:t>
      </w:r>
      <w:r>
        <w:rPr>
          <w:rFonts w:eastAsia="MingLiU_HKSCS" w:cs="Calibri"/>
          <w:spacing w:val="-2"/>
          <w:sz w:val="24"/>
          <w:szCs w:val="24"/>
        </w:rPr>
        <w:t>o</w:t>
      </w:r>
      <w:r>
        <w:rPr>
          <w:rFonts w:eastAsia="MingLiU_HKSCS" w:cs="Calibri"/>
          <w:sz w:val="24"/>
          <w:szCs w:val="24"/>
        </w:rPr>
        <w:t xml:space="preserve">al. </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1"/>
          <w:sz w:val="24"/>
          <w:szCs w:val="24"/>
        </w:rPr>
        <w:t>ou</w:t>
      </w:r>
      <w:r>
        <w:rPr>
          <w:rFonts w:eastAsia="MingLiU_HKSCS" w:cs="Calibri"/>
          <w:spacing w:val="-2"/>
          <w:sz w:val="24"/>
          <w:szCs w:val="24"/>
        </w:rPr>
        <w:t>l</w:t>
      </w:r>
      <w:r>
        <w:rPr>
          <w:rFonts w:eastAsia="MingLiU_HKSCS" w:cs="Calibri"/>
          <w:sz w:val="24"/>
          <w:szCs w:val="24"/>
        </w:rPr>
        <w:t xml:space="preserve">d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si</w:t>
      </w:r>
      <w:r>
        <w:rPr>
          <w:rFonts w:eastAsia="MingLiU_HKSCS" w:cs="Calibri"/>
          <w:spacing w:val="1"/>
          <w:sz w:val="24"/>
          <w:szCs w:val="24"/>
        </w:rPr>
        <w:t>de</w:t>
      </w:r>
      <w:r>
        <w:rPr>
          <w:rFonts w:eastAsia="MingLiU_HKSCS" w:cs="Calibri"/>
          <w:sz w:val="24"/>
          <w:szCs w:val="24"/>
        </w:rPr>
        <w:t>r</w:t>
      </w:r>
      <w:r>
        <w:rPr>
          <w:rFonts w:eastAsia="MingLiU_HKSCS" w:cs="Calibri"/>
          <w:spacing w:val="-1"/>
          <w:sz w:val="24"/>
          <w:szCs w:val="24"/>
        </w:rPr>
        <w:t xml:space="preserve"> w</w:t>
      </w:r>
      <w:r>
        <w:rPr>
          <w:rFonts w:eastAsia="MingLiU_HKSCS" w:cs="Calibri"/>
          <w:spacing w:val="1"/>
          <w:sz w:val="24"/>
          <w:szCs w:val="24"/>
        </w:rPr>
        <w:t>he</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is</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ill</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pp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ri</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wh</w:t>
      </w:r>
      <w:r>
        <w:rPr>
          <w:rFonts w:eastAsia="MingLiU_HKSCS" w:cs="Calibri"/>
          <w:spacing w:val="1"/>
          <w:sz w:val="24"/>
          <w:szCs w:val="24"/>
        </w:rPr>
        <w:t>et</w:t>
      </w:r>
      <w:r>
        <w:rPr>
          <w:rFonts w:eastAsia="MingLiU_HKSCS" w:cs="Calibri"/>
          <w:spacing w:val="-1"/>
          <w:sz w:val="24"/>
          <w:szCs w:val="24"/>
        </w:rPr>
        <w:t>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d/o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lan i</w:t>
      </w:r>
      <w:r>
        <w:rPr>
          <w:rFonts w:eastAsia="MingLiU_HKSCS" w:cs="Calibri"/>
          <w:spacing w:val="1"/>
          <w:sz w:val="24"/>
          <w:szCs w:val="24"/>
        </w:rPr>
        <w:t>te</w:t>
      </w:r>
      <w:r>
        <w:rPr>
          <w:rFonts w:eastAsia="MingLiU_HKSCS" w:cs="Calibri"/>
          <w:sz w:val="24"/>
          <w:szCs w:val="24"/>
        </w:rPr>
        <w:t xml:space="preserve">m </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ed</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visi</w:t>
      </w:r>
      <w:r>
        <w:rPr>
          <w:rFonts w:eastAsia="MingLiU_HKSCS" w:cs="Calibri"/>
          <w:spacing w:val="1"/>
          <w:sz w:val="24"/>
          <w:szCs w:val="24"/>
        </w:rPr>
        <w:t>on.</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Pr="00D8291F" w:rsidRDefault="009E243E" w:rsidP="009E243E">
      <w:pPr>
        <w:widowControl w:val="0"/>
        <w:autoSpaceDE w:val="0"/>
        <w:autoSpaceDN w:val="0"/>
        <w:adjustRightInd w:val="0"/>
        <w:spacing w:after="0"/>
        <w:ind w:left="120" w:right="204"/>
        <w:rPr>
          <w:ins w:id="4" w:author="stewart" w:date="2013-08-08T21:34:00Z"/>
          <w:rFonts w:eastAsia="MingLiU_HKSCS" w:cs="Calibri"/>
          <w:sz w:val="24"/>
          <w:szCs w:val="24"/>
        </w:rPr>
      </w:pPr>
      <w:r>
        <w:rPr>
          <w:rFonts w:eastAsia="MingLiU_HKSCS" w:cs="Calibri"/>
          <w:spacing w:val="1"/>
          <w:sz w:val="24"/>
          <w:szCs w:val="24"/>
        </w:rPr>
        <w:t>Th</w:t>
      </w:r>
      <w:r>
        <w:rPr>
          <w:rFonts w:eastAsia="MingLiU_HKSCS" w:cs="Calibri"/>
          <w:sz w:val="24"/>
          <w:szCs w:val="24"/>
        </w:rPr>
        <w:t>is</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may </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k</w:t>
      </w:r>
      <w:r>
        <w:rPr>
          <w:rFonts w:eastAsia="MingLiU_HKSCS" w:cs="Calibri"/>
          <w:sz w:val="24"/>
          <w:szCs w:val="24"/>
        </w:rPr>
        <w:t>e</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pacing w:val="-2"/>
          <w:sz w:val="24"/>
          <w:szCs w:val="24"/>
        </w:rPr>
        <w:t>r</w:t>
      </w:r>
      <w:r>
        <w:rPr>
          <w:rFonts w:eastAsia="MingLiU_HKSCS" w:cs="Calibri"/>
          <w:sz w:val="24"/>
          <w:szCs w:val="24"/>
        </w:rPr>
        <w:t>m</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re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arra</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a</w:t>
      </w:r>
      <w:r>
        <w:rPr>
          <w:rFonts w:eastAsia="MingLiU_HKSCS" w:cs="Calibri"/>
          <w:sz w:val="24"/>
          <w:szCs w:val="24"/>
        </w:rPr>
        <w:t>ragra</w:t>
      </w:r>
      <w:r>
        <w:rPr>
          <w:rFonts w:eastAsia="MingLiU_HKSCS" w:cs="Calibri"/>
          <w:spacing w:val="-1"/>
          <w:sz w:val="24"/>
          <w:szCs w:val="24"/>
        </w:rPr>
        <w:t>p</w:t>
      </w:r>
      <w:r>
        <w:rPr>
          <w:rFonts w:eastAsia="MingLiU_HKSCS" w:cs="Calibri"/>
          <w:spacing w:val="1"/>
          <w:sz w:val="24"/>
          <w:szCs w:val="24"/>
        </w:rPr>
        <w:t>h</w:t>
      </w:r>
      <w:r>
        <w:rPr>
          <w:rFonts w:eastAsia="MingLiU_HKSCS" w:cs="Calibri"/>
          <w:sz w:val="24"/>
          <w:szCs w:val="24"/>
        </w:rPr>
        <w:t>s,</w:t>
      </w:r>
      <w:r>
        <w:rPr>
          <w:rFonts w:eastAsia="MingLiU_HKSCS" w:cs="Calibri"/>
          <w:spacing w:val="1"/>
          <w:sz w:val="24"/>
          <w:szCs w:val="24"/>
        </w:rPr>
        <w:t xml:space="preserve"> o</w:t>
      </w:r>
      <w:r>
        <w:rPr>
          <w:rFonts w:eastAsia="MingLiU_HKSCS" w:cs="Calibri"/>
          <w:sz w:val="24"/>
          <w:szCs w:val="24"/>
        </w:rPr>
        <w:t>r</w:t>
      </w:r>
      <w:r>
        <w:rPr>
          <w:rFonts w:eastAsia="MingLiU_HKSCS" w:cs="Calibri"/>
          <w:spacing w:val="-4"/>
          <w:sz w:val="24"/>
          <w:szCs w:val="24"/>
        </w:rPr>
        <w:t xml:space="preserve"> </w:t>
      </w:r>
      <w:r>
        <w:rPr>
          <w:rFonts w:eastAsia="MingLiU_HKSCS" w:cs="Calibri"/>
          <w:sz w:val="24"/>
          <w:szCs w:val="24"/>
        </w:rPr>
        <w:t xml:space="preserve">may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ons</w:t>
      </w:r>
      <w:r>
        <w:rPr>
          <w:rFonts w:eastAsia="MingLiU_HKSCS" w:cs="Calibri"/>
          <w:sz w:val="24"/>
          <w:szCs w:val="24"/>
        </w:rPr>
        <w:t xml:space="preserve"> ma</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r>
        <w:rPr>
          <w:rFonts w:eastAsia="MingLiU_HKSCS" w:cs="Calibri"/>
          <w:spacing w:val="44"/>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le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may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ep</w:t>
      </w:r>
      <w:r>
        <w:rPr>
          <w:rFonts w:eastAsia="MingLiU_HKSCS" w:cs="Calibri"/>
          <w:sz w:val="24"/>
          <w:szCs w:val="24"/>
        </w:rPr>
        <w:t>ar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d</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may</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 xml:space="preserve">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n</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o</w:t>
      </w:r>
      <w:r>
        <w:rPr>
          <w:rFonts w:eastAsia="MingLiU_HKSCS" w:cs="Calibri"/>
          <w:sz w:val="24"/>
          <w:szCs w:val="24"/>
        </w:rPr>
        <w:t>re</w:t>
      </w:r>
      <w:r>
        <w:rPr>
          <w:rFonts w:eastAsia="MingLiU_HKSCS" w:cs="Calibri"/>
          <w:spacing w:val="2"/>
          <w:sz w:val="24"/>
          <w:szCs w:val="24"/>
        </w:rPr>
        <w:t xml:space="preserve"> </w:t>
      </w: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e</w:t>
      </w:r>
      <w:r>
        <w:rPr>
          <w:rFonts w:eastAsia="MingLiU_HKSCS" w:cs="Calibri"/>
          <w:spacing w:val="-1"/>
          <w:sz w:val="24"/>
          <w:szCs w:val="24"/>
        </w:rPr>
        <w:t>w</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tu</w:t>
      </w:r>
      <w:r>
        <w:rPr>
          <w:rFonts w:eastAsia="MingLiU_HKSCS" w:cs="Calibri"/>
          <w:spacing w:val="-1"/>
          <w:sz w:val="24"/>
          <w:szCs w:val="24"/>
        </w:rPr>
        <w:t>d</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D</w:t>
      </w:r>
      <w:r>
        <w:rPr>
          <w:rFonts w:eastAsia="MingLiU_HKSCS" w:cs="Calibri"/>
          <w:sz w:val="24"/>
          <w:szCs w:val="24"/>
        </w:rPr>
        <w:t>a</w:t>
      </w:r>
      <w:r>
        <w:rPr>
          <w:rFonts w:eastAsia="MingLiU_HKSCS" w:cs="Calibri"/>
          <w:spacing w:val="1"/>
          <w:sz w:val="24"/>
          <w:szCs w:val="24"/>
        </w:rPr>
        <w:t>t</w:t>
      </w:r>
      <w:r>
        <w:rPr>
          <w:rFonts w:eastAsia="MingLiU_HKSCS" w:cs="Calibri"/>
          <w:sz w:val="24"/>
          <w:szCs w:val="24"/>
        </w:rPr>
        <w:t>a.</w:t>
      </w:r>
      <w:r>
        <w:rPr>
          <w:rFonts w:eastAsia="MingLiU_HKSCS" w:cs="Calibri"/>
          <w:spacing w:val="44"/>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ho</w:t>
      </w:r>
      <w:r>
        <w:rPr>
          <w:rFonts w:eastAsia="MingLiU_HKSCS" w:cs="Calibri"/>
          <w:spacing w:val="-1"/>
          <w:sz w:val="24"/>
          <w:szCs w:val="24"/>
        </w:rPr>
        <w:t>u</w:t>
      </w:r>
      <w:r>
        <w:rPr>
          <w:rFonts w:eastAsia="MingLiU_HKSCS" w:cs="Calibri"/>
          <w:sz w:val="24"/>
          <w:szCs w:val="24"/>
        </w:rPr>
        <w:t>ld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l</w:t>
      </w:r>
      <w:r>
        <w:rPr>
          <w:rFonts w:eastAsia="MingLiU_HKSCS" w:cs="Calibri"/>
          <w:spacing w:val="1"/>
          <w:sz w:val="24"/>
          <w:szCs w:val="24"/>
        </w:rPr>
        <w:t>et</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is r</w:t>
      </w:r>
      <w:r>
        <w:rPr>
          <w:rFonts w:eastAsia="MingLiU_HKSCS" w:cs="Calibri"/>
          <w:spacing w:val="1"/>
          <w:sz w:val="24"/>
          <w:szCs w:val="24"/>
        </w:rPr>
        <w:t>ef</w:t>
      </w:r>
      <w:r>
        <w:rPr>
          <w:rFonts w:eastAsia="MingLiU_HKSCS" w:cs="Calibri"/>
          <w:sz w:val="24"/>
          <w:szCs w:val="24"/>
        </w:rPr>
        <w:t>le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ri</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z w:val="24"/>
          <w:szCs w:val="24"/>
        </w:rPr>
        <w:t>mma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Eva</w:t>
      </w:r>
      <w:r>
        <w:rPr>
          <w:rFonts w:eastAsia="MingLiU_HKSCS" w:cs="Calibri"/>
          <w:spacing w:val="-2"/>
          <w:sz w:val="24"/>
          <w:szCs w:val="24"/>
        </w:rPr>
        <w:t>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nf</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 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k</w:t>
      </w:r>
      <w:r>
        <w:rPr>
          <w:rFonts w:eastAsia="MingLiU_HKSCS" w:cs="Calibri"/>
          <w:spacing w:val="1"/>
          <w:sz w:val="24"/>
          <w:szCs w:val="24"/>
        </w:rPr>
        <w:t>ee</w:t>
      </w:r>
      <w:r>
        <w:rPr>
          <w:rFonts w:eastAsia="MingLiU_HKSCS" w:cs="Calibri"/>
          <w:sz w:val="24"/>
          <w:szCs w:val="24"/>
        </w:rPr>
        <w:t>p</w:t>
      </w:r>
      <w:r>
        <w:rPr>
          <w:rFonts w:eastAsia="MingLiU_HKSCS" w:cs="Calibri"/>
          <w:spacing w:val="-3"/>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op</w:t>
      </w:r>
      <w:r>
        <w:rPr>
          <w:rFonts w:eastAsia="MingLiU_HKSCS" w:cs="Calibri"/>
          <w:sz w:val="24"/>
          <w:szCs w:val="24"/>
        </w:rPr>
        <w:t xml:space="preserve">y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/h</w:t>
      </w:r>
      <w:r>
        <w:rPr>
          <w:rFonts w:eastAsia="MingLiU_HKSCS" w:cs="Calibri"/>
          <w:spacing w:val="-2"/>
          <w:sz w:val="24"/>
          <w:szCs w:val="24"/>
        </w:rPr>
        <w:t>e</w:t>
      </w:r>
      <w:r>
        <w:rPr>
          <w:rFonts w:eastAsia="MingLiU_HKSCS" w:cs="Calibri"/>
          <w:sz w:val="24"/>
          <w:szCs w:val="24"/>
        </w:rPr>
        <w:t>r Evi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B</w:t>
      </w:r>
      <w:r>
        <w:rPr>
          <w:rFonts w:eastAsia="MingLiU_HKSCS" w:cs="Calibri"/>
          <w:sz w:val="24"/>
          <w:szCs w:val="24"/>
        </w:rPr>
        <w:t>i</w:t>
      </w:r>
      <w:r>
        <w:rPr>
          <w:rFonts w:eastAsia="MingLiU_HKSCS" w:cs="Calibri"/>
          <w:spacing w:val="1"/>
          <w:sz w:val="24"/>
          <w:szCs w:val="24"/>
        </w:rPr>
        <w:t>nd</w:t>
      </w:r>
      <w:r>
        <w:rPr>
          <w:rFonts w:eastAsia="MingLiU_HKSCS" w:cs="Calibri"/>
          <w:sz w:val="24"/>
          <w:szCs w:val="24"/>
        </w:rPr>
        <w:t>er.</w:t>
      </w:r>
      <w:r>
        <w:rPr>
          <w:rFonts w:eastAsia="MingLiU_HKSCS" w:cs="Calibri"/>
          <w:spacing w:val="44"/>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ld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h</w:t>
      </w:r>
      <w:r>
        <w:rPr>
          <w:rFonts w:eastAsia="MingLiU_HKSCS" w:cs="Calibri"/>
          <w:sz w:val="24"/>
          <w:szCs w:val="24"/>
        </w:rPr>
        <w:t>are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h</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/h</w:t>
      </w:r>
      <w:r>
        <w:rPr>
          <w:rFonts w:eastAsia="MingLiU_HKSCS" w:cs="Calibri"/>
          <w:sz w:val="24"/>
          <w:szCs w:val="24"/>
        </w:rPr>
        <w:t>er s</w:t>
      </w:r>
      <w:r>
        <w:rPr>
          <w:rFonts w:eastAsia="MingLiU_HKSCS" w:cs="Calibri"/>
          <w:spacing w:val="1"/>
          <w:sz w:val="24"/>
          <w:szCs w:val="24"/>
        </w:rPr>
        <w:t>upe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  Paraedu</w:t>
      </w:r>
      <w:r w:rsidR="00BF053D">
        <w:rPr>
          <w:rFonts w:eastAsia="MingLiU_HKSCS" w:cs="Calibri"/>
          <w:sz w:val="24"/>
          <w:szCs w:val="24"/>
        </w:rPr>
        <w:t>c</w:t>
      </w:r>
      <w:r>
        <w:rPr>
          <w:rFonts w:eastAsia="MingLiU_HKSCS" w:cs="Calibri"/>
          <w:sz w:val="24"/>
          <w:szCs w:val="24"/>
        </w:rPr>
        <w:t xml:space="preserve">ators will use the </w:t>
      </w:r>
      <w:r>
        <w:rPr>
          <w:rFonts w:eastAsia="MingLiU_HKSCS" w:cs="Calibri"/>
          <w:i/>
          <w:sz w:val="24"/>
          <w:szCs w:val="24"/>
        </w:rPr>
        <w:t>Pa</w:t>
      </w:r>
      <w:r w:rsidR="00FC0CC4">
        <w:rPr>
          <w:rFonts w:eastAsia="MingLiU_HKSCS" w:cs="Calibri"/>
          <w:i/>
          <w:sz w:val="24"/>
          <w:szCs w:val="24"/>
        </w:rPr>
        <w:t xml:space="preserve">raeducator Comprehensive </w:t>
      </w:r>
      <w:r w:rsidR="00BF053D">
        <w:rPr>
          <w:rFonts w:eastAsia="MingLiU_HKSCS" w:cs="Calibri"/>
          <w:i/>
          <w:sz w:val="24"/>
          <w:szCs w:val="24"/>
        </w:rPr>
        <w:t>Self-Assessment</w:t>
      </w:r>
      <w:r>
        <w:rPr>
          <w:rFonts w:eastAsia="MingLiU_HKSCS" w:cs="Calibri"/>
          <w:i/>
          <w:sz w:val="24"/>
          <w:szCs w:val="24"/>
        </w:rPr>
        <w:t xml:space="preserve"> </w:t>
      </w:r>
      <w:r w:rsidR="00FC0CC4">
        <w:rPr>
          <w:rFonts w:eastAsia="MingLiU_HKSCS" w:cs="Calibri"/>
          <w:sz w:val="24"/>
          <w:szCs w:val="24"/>
        </w:rPr>
        <w:t>form in Appendix IV</w:t>
      </w:r>
      <w:r>
        <w:rPr>
          <w:rFonts w:eastAsia="MingLiU_HKSCS" w:cs="Calibri"/>
          <w:sz w:val="24"/>
          <w:szCs w:val="24"/>
        </w:rPr>
        <w:t xml:space="preserve"> for this reflection.  </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b/>
          <w:bCs/>
          <w:sz w:val="24"/>
          <w:szCs w:val="24"/>
        </w:rPr>
        <w:t>C</w:t>
      </w:r>
      <w:r>
        <w:rPr>
          <w:rFonts w:eastAsia="MingLiU_HKSCS" w:cs="Calibri"/>
          <w:b/>
          <w:bCs/>
          <w:spacing w:val="1"/>
          <w:sz w:val="24"/>
          <w:szCs w:val="24"/>
        </w:rPr>
        <w:t>O</w:t>
      </w:r>
      <w:r>
        <w:rPr>
          <w:rFonts w:eastAsia="MingLiU_HKSCS" w:cs="Calibri"/>
          <w:b/>
          <w:bCs/>
          <w:spacing w:val="-1"/>
          <w:sz w:val="24"/>
          <w:szCs w:val="24"/>
        </w:rPr>
        <w:t>MPR</w:t>
      </w:r>
      <w:r>
        <w:rPr>
          <w:rFonts w:eastAsia="MingLiU_HKSCS" w:cs="Calibri"/>
          <w:b/>
          <w:bCs/>
          <w:sz w:val="24"/>
          <w:szCs w:val="24"/>
        </w:rPr>
        <w:t>EHEN</w:t>
      </w:r>
      <w:r>
        <w:rPr>
          <w:rFonts w:eastAsia="MingLiU_HKSCS" w:cs="Calibri"/>
          <w:b/>
          <w:bCs/>
          <w:spacing w:val="-1"/>
          <w:sz w:val="24"/>
          <w:szCs w:val="24"/>
        </w:rPr>
        <w:t>S</w:t>
      </w:r>
      <w:r>
        <w:rPr>
          <w:rFonts w:eastAsia="MingLiU_HKSCS" w:cs="Calibri"/>
          <w:b/>
          <w:bCs/>
          <w:spacing w:val="1"/>
          <w:sz w:val="24"/>
          <w:szCs w:val="24"/>
        </w:rPr>
        <w:t>I</w:t>
      </w:r>
      <w:r>
        <w:rPr>
          <w:rFonts w:eastAsia="MingLiU_HKSCS" w:cs="Calibri"/>
          <w:b/>
          <w:bCs/>
          <w:sz w:val="24"/>
          <w:szCs w:val="24"/>
        </w:rPr>
        <w:t>VE</w:t>
      </w:r>
      <w:r>
        <w:rPr>
          <w:rFonts w:eastAsia="MingLiU_HKSCS" w:cs="Calibri"/>
          <w:b/>
          <w:bCs/>
          <w:spacing w:val="1"/>
          <w:sz w:val="24"/>
          <w:szCs w:val="24"/>
        </w:rPr>
        <w:t xml:space="preserve"> </w:t>
      </w:r>
      <w:r>
        <w:rPr>
          <w:rFonts w:eastAsia="MingLiU_HKSCS" w:cs="Calibri"/>
          <w:b/>
          <w:bCs/>
          <w:spacing w:val="-1"/>
          <w:sz w:val="24"/>
          <w:szCs w:val="24"/>
        </w:rPr>
        <w:t>S</w:t>
      </w:r>
      <w:r>
        <w:rPr>
          <w:rFonts w:eastAsia="MingLiU_HKSCS" w:cs="Calibri"/>
          <w:b/>
          <w:bCs/>
          <w:sz w:val="24"/>
          <w:szCs w:val="24"/>
        </w:rPr>
        <w:t>E</w:t>
      </w:r>
      <w:r>
        <w:rPr>
          <w:rFonts w:eastAsia="MingLiU_HKSCS" w:cs="Calibri"/>
          <w:b/>
          <w:bCs/>
          <w:spacing w:val="-1"/>
          <w:sz w:val="24"/>
          <w:szCs w:val="24"/>
        </w:rPr>
        <w:t>L</w:t>
      </w:r>
      <w:r>
        <w:rPr>
          <w:rFonts w:eastAsia="MingLiU_HKSCS" w:cs="Calibri"/>
          <w:b/>
          <w:bCs/>
          <w:sz w:val="24"/>
          <w:szCs w:val="24"/>
        </w:rPr>
        <w:t>F</w:t>
      </w:r>
      <w:r>
        <w:rPr>
          <w:rFonts w:eastAsia="MingLiU_HKSCS" w:cs="Calibri"/>
          <w:b/>
          <w:bCs/>
          <w:spacing w:val="-1"/>
          <w:sz w:val="24"/>
          <w:szCs w:val="24"/>
        </w:rPr>
        <w:t>-</w:t>
      </w:r>
      <w:r>
        <w:rPr>
          <w:rFonts w:eastAsia="MingLiU_HKSCS" w:cs="Calibri"/>
          <w:b/>
          <w:bCs/>
          <w:spacing w:val="1"/>
          <w:sz w:val="24"/>
          <w:szCs w:val="24"/>
        </w:rPr>
        <w:t>A</w:t>
      </w:r>
      <w:r>
        <w:rPr>
          <w:rFonts w:eastAsia="MingLiU_HKSCS" w:cs="Calibri"/>
          <w:b/>
          <w:bCs/>
          <w:spacing w:val="-1"/>
          <w:sz w:val="24"/>
          <w:szCs w:val="24"/>
        </w:rPr>
        <w:t>SS</w:t>
      </w:r>
      <w:r>
        <w:rPr>
          <w:rFonts w:eastAsia="MingLiU_HKSCS" w:cs="Calibri"/>
          <w:b/>
          <w:bCs/>
          <w:spacing w:val="1"/>
          <w:sz w:val="24"/>
          <w:szCs w:val="24"/>
        </w:rPr>
        <w:t>E</w:t>
      </w:r>
      <w:r>
        <w:rPr>
          <w:rFonts w:eastAsia="MingLiU_HKSCS" w:cs="Calibri"/>
          <w:b/>
          <w:bCs/>
          <w:spacing w:val="-1"/>
          <w:sz w:val="24"/>
          <w:szCs w:val="24"/>
        </w:rPr>
        <w:t>SSM</w:t>
      </w:r>
      <w:r>
        <w:rPr>
          <w:rFonts w:eastAsia="MingLiU_HKSCS" w:cs="Calibri"/>
          <w:b/>
          <w:bCs/>
          <w:spacing w:val="1"/>
          <w:sz w:val="24"/>
          <w:szCs w:val="24"/>
        </w:rPr>
        <w:t>E</w:t>
      </w:r>
      <w:r>
        <w:rPr>
          <w:rFonts w:eastAsia="MingLiU_HKSCS" w:cs="Calibri"/>
          <w:b/>
          <w:bCs/>
          <w:sz w:val="24"/>
          <w:szCs w:val="24"/>
        </w:rPr>
        <w:t>NT</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140"/>
        <w:rPr>
          <w:rFonts w:eastAsia="MingLiU_HKSCS" w:cs="Calibri"/>
          <w:sz w:val="24"/>
          <w:szCs w:val="24"/>
        </w:rPr>
      </w:pPr>
      <w:r>
        <w:rPr>
          <w:rFonts w:eastAsia="MingLiU_HKSCS" w:cs="Calibri"/>
          <w:sz w:val="24"/>
          <w:szCs w:val="24"/>
        </w:rPr>
        <w:t>As</w:t>
      </w:r>
      <w:r>
        <w:rPr>
          <w:rFonts w:eastAsia="MingLiU_HKSCS" w:cs="Calibri"/>
          <w:spacing w:val="-8"/>
          <w:sz w:val="24"/>
          <w:szCs w:val="24"/>
        </w:rPr>
        <w:t xml:space="preserve"> </w:t>
      </w:r>
      <w:r>
        <w:rPr>
          <w:rFonts w:eastAsia="MingLiU_HKSCS" w:cs="Calibri"/>
          <w:sz w:val="24"/>
          <w:szCs w:val="24"/>
        </w:rPr>
        <w:t xml:space="preserve">an educator </w:t>
      </w:r>
      <w:r>
        <w:rPr>
          <w:rFonts w:eastAsia="MingLiU_HKSCS" w:cs="Calibri"/>
          <w:spacing w:val="-1"/>
          <w:sz w:val="24"/>
          <w:szCs w:val="24"/>
        </w:rPr>
        <w:t>n</w:t>
      </w:r>
      <w:r>
        <w:rPr>
          <w:rFonts w:eastAsia="MingLiU_HKSCS" w:cs="Calibri"/>
          <w:spacing w:val="1"/>
          <w:sz w:val="24"/>
          <w:szCs w:val="24"/>
        </w:rPr>
        <w:t>e</w:t>
      </w:r>
      <w:r>
        <w:rPr>
          <w:rFonts w:eastAsia="MingLiU_HKSCS" w:cs="Calibri"/>
          <w:sz w:val="24"/>
          <w:szCs w:val="24"/>
        </w:rPr>
        <w:t>ars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w:t>
      </w:r>
      <w:r>
        <w:rPr>
          <w:rFonts w:eastAsia="MingLiU_HKSCS" w:cs="Calibri"/>
          <w:spacing w:val="1"/>
          <w:sz w:val="24"/>
          <w:szCs w:val="24"/>
        </w:rPr>
        <w:t>h</w:t>
      </w:r>
      <w:r>
        <w:rPr>
          <w:rFonts w:eastAsia="MingLiU_HKSCS" w:cs="Calibri"/>
          <w:sz w:val="24"/>
          <w:szCs w:val="24"/>
        </w:rPr>
        <w:t>er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r</w:t>
      </w:r>
      <w:r>
        <w:rPr>
          <w:rFonts w:eastAsia="MingLiU_HKSCS" w:cs="Calibri"/>
          <w:spacing w:val="1"/>
          <w:sz w:val="24"/>
          <w:szCs w:val="24"/>
        </w:rPr>
        <w:t>e</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cyc</w:t>
      </w:r>
      <w:r>
        <w:rPr>
          <w:rFonts w:eastAsia="MingLiU_HKSCS" w:cs="Calibri"/>
          <w:sz w:val="24"/>
          <w:szCs w:val="24"/>
        </w:rPr>
        <w:t xml:space="preserve">le, </w:t>
      </w:r>
      <w:r>
        <w:rPr>
          <w:rFonts w:eastAsia="MingLiU_HKSCS" w:cs="Calibri"/>
          <w:spacing w:val="1"/>
          <w:sz w:val="24"/>
          <w:szCs w:val="24"/>
        </w:rPr>
        <w:t>s/he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gag</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re</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n</w:t>
      </w:r>
      <w:r>
        <w:rPr>
          <w:rFonts w:eastAsia="MingLiU_HKSCS" w:cs="Calibri"/>
          <w:sz w:val="24"/>
          <w:szCs w:val="24"/>
        </w:rPr>
        <w:t>sive</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z w:val="24"/>
          <w:szCs w:val="24"/>
        </w:rPr>
        <w:t>el</w:t>
      </w:r>
      <w:r>
        <w:rPr>
          <w:rFonts w:eastAsia="MingLiU_HKSCS" w:cs="Calibri"/>
          <w:spacing w:val="1"/>
          <w:sz w:val="24"/>
          <w:szCs w:val="24"/>
        </w:rPr>
        <w:t>f</w:t>
      </w:r>
      <w:r>
        <w:rPr>
          <w:rFonts w:eastAsia="MingLiU_HKSCS" w:cs="Calibri"/>
          <w:spacing w:val="-1"/>
          <w:sz w:val="24"/>
          <w:szCs w:val="24"/>
        </w:rPr>
        <w:t>-</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z w:val="24"/>
          <w:szCs w:val="24"/>
        </w:rPr>
        <w:t>si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44"/>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3"/>
          <w:sz w:val="24"/>
          <w:szCs w:val="24"/>
        </w:rPr>
        <w:t xml:space="preserve"> </w:t>
      </w:r>
      <w:r>
        <w:rPr>
          <w:rFonts w:eastAsia="MingLiU_HKSCS" w:cs="Calibri"/>
          <w:spacing w:val="1"/>
          <w:sz w:val="24"/>
          <w:szCs w:val="24"/>
        </w:rPr>
        <w:t>edu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view</w:t>
      </w:r>
      <w:r>
        <w:rPr>
          <w:rFonts w:eastAsia="MingLiU_HKSCS" w:cs="Calibri"/>
          <w:spacing w:val="-3"/>
          <w:sz w:val="24"/>
          <w:szCs w:val="24"/>
        </w:rPr>
        <w:t xml:space="preserve"> </w:t>
      </w:r>
      <w:r>
        <w:rPr>
          <w:rFonts w:eastAsia="MingLiU_HKSCS" w:cs="Calibri"/>
          <w:sz w:val="24"/>
          <w:szCs w:val="24"/>
        </w:rPr>
        <w:t>ma</w:t>
      </w:r>
      <w:r>
        <w:rPr>
          <w:rFonts w:eastAsia="MingLiU_HKSCS" w:cs="Calibri"/>
          <w:spacing w:val="1"/>
          <w:sz w:val="24"/>
          <w:szCs w:val="24"/>
        </w:rPr>
        <w:t>n</w:t>
      </w:r>
      <w:r>
        <w:rPr>
          <w:rFonts w:eastAsia="MingLiU_HKSCS" w:cs="Calibri"/>
          <w:sz w:val="24"/>
          <w:szCs w:val="24"/>
        </w:rPr>
        <w:t>y s</w:t>
      </w:r>
      <w:r>
        <w:rPr>
          <w:rFonts w:eastAsia="MingLiU_HKSCS" w:cs="Calibri"/>
          <w:spacing w:val="1"/>
          <w:sz w:val="24"/>
          <w:szCs w:val="24"/>
        </w:rPr>
        <w:t>o</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o</w:t>
      </w:r>
      <w:r>
        <w:rPr>
          <w:rFonts w:eastAsia="MingLiU_HKSCS" w:cs="Calibri"/>
          <w:sz w:val="24"/>
          <w:szCs w:val="24"/>
        </w:rPr>
        <w:t xml:space="preserve">f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1"/>
          <w:sz w:val="24"/>
          <w:szCs w:val="24"/>
        </w:rPr>
        <w:t>en</w:t>
      </w:r>
      <w:r>
        <w:rPr>
          <w:rFonts w:eastAsia="MingLiU_HKSCS" w:cs="Calibri"/>
          <w:spacing w:val="-3"/>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gi</w:t>
      </w:r>
      <w:r>
        <w:rPr>
          <w:rFonts w:eastAsia="MingLiU_HKSCS" w:cs="Calibri"/>
          <w:spacing w:val="-1"/>
          <w:sz w:val="24"/>
          <w:szCs w:val="24"/>
        </w:rPr>
        <w:t>v</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ial a</w:t>
      </w:r>
      <w:r>
        <w:rPr>
          <w:rFonts w:eastAsia="MingLiU_HKSCS" w:cs="Calibri"/>
          <w:spacing w:val="1"/>
          <w:sz w:val="24"/>
          <w:szCs w:val="24"/>
        </w:rPr>
        <w:t>tt</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z w:val="24"/>
          <w:szCs w:val="24"/>
        </w:rPr>
        <w:t>d as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a</w:t>
      </w:r>
      <w:r>
        <w:rPr>
          <w:rFonts w:eastAsia="MingLiU_HKSCS" w:cs="Calibri"/>
          <w:spacing w:val="-1"/>
          <w:sz w:val="24"/>
          <w:szCs w:val="24"/>
        </w:rPr>
        <w:t>y</w:t>
      </w:r>
      <w:r>
        <w:rPr>
          <w:rFonts w:eastAsia="MingLiU_HKSCS" w:cs="Calibri"/>
          <w:sz w:val="24"/>
          <w:szCs w:val="24"/>
        </w:rPr>
        <w:t>s</w:t>
      </w:r>
      <w:r>
        <w:rPr>
          <w:rFonts w:eastAsia="MingLiU_HKSCS" w:cs="Calibri"/>
          <w:spacing w:val="1"/>
          <w:sz w:val="24"/>
          <w:szCs w:val="24"/>
        </w:rPr>
        <w:t xml:space="preserve"> o</w:t>
      </w:r>
      <w:r>
        <w:rPr>
          <w:rFonts w:eastAsia="MingLiU_HKSCS" w:cs="Calibri"/>
          <w:sz w:val="24"/>
          <w:szCs w:val="24"/>
        </w:rPr>
        <w:t>f m</w:t>
      </w:r>
      <w:r>
        <w:rPr>
          <w:rFonts w:eastAsia="MingLiU_HKSCS" w:cs="Calibri"/>
          <w:spacing w:val="-2"/>
          <w:sz w:val="24"/>
          <w:szCs w:val="24"/>
        </w:rPr>
        <w:t>e</w:t>
      </w:r>
      <w:r>
        <w:rPr>
          <w:rFonts w:eastAsia="MingLiU_HKSCS" w:cs="Calibri"/>
          <w:sz w:val="24"/>
          <w:szCs w:val="24"/>
        </w:rPr>
        <w:t>as</w:t>
      </w:r>
      <w:r>
        <w:rPr>
          <w:rFonts w:eastAsia="MingLiU_HKSCS" w:cs="Calibri"/>
          <w:spacing w:val="1"/>
          <w:sz w:val="24"/>
          <w:szCs w:val="24"/>
        </w:rPr>
        <w:t>u</w:t>
      </w:r>
      <w:r>
        <w:rPr>
          <w:rFonts w:eastAsia="MingLiU_HKSCS" w:cs="Calibri"/>
          <w:sz w:val="24"/>
          <w:szCs w:val="24"/>
        </w:rPr>
        <w:t>ri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ai</w:t>
      </w:r>
      <w:r>
        <w:rPr>
          <w:rFonts w:eastAsia="MingLiU_HKSCS" w:cs="Calibri"/>
          <w:spacing w:val="1"/>
          <w:sz w:val="24"/>
          <w:szCs w:val="24"/>
        </w:rPr>
        <w:t>n</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M</w:t>
      </w:r>
      <w:r>
        <w:rPr>
          <w:rFonts w:eastAsia="MingLiU_HKSCS" w:cs="Calibri"/>
          <w:sz w:val="24"/>
          <w:szCs w:val="24"/>
        </w:rPr>
        <w:t>A</w:t>
      </w:r>
      <w:r>
        <w:rPr>
          <w:rFonts w:eastAsia="MingLiU_HKSCS" w:cs="Calibri"/>
          <w:spacing w:val="-1"/>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2"/>
          <w:sz w:val="24"/>
          <w:szCs w:val="24"/>
        </w:rPr>
        <w:t xml:space="preserve"> </w:t>
      </w:r>
      <w:r>
        <w:rPr>
          <w:rFonts w:eastAsia="MingLiU_HKSCS" w:cs="Calibri"/>
          <w:sz w:val="24"/>
          <w:szCs w:val="24"/>
        </w:rPr>
        <w:t xml:space="preserve">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59" w:after="0"/>
        <w:ind w:left="120" w:right="215"/>
        <w:rPr>
          <w:rFonts w:eastAsia="MingLiU_HKSCS" w:cs="Calibri"/>
          <w:sz w:val="24"/>
          <w:szCs w:val="24"/>
        </w:rPr>
      </w:pPr>
      <w:r>
        <w:rPr>
          <w:rFonts w:eastAsia="MingLiU_HKSCS" w:cs="Calibri"/>
          <w:sz w:val="24"/>
          <w:szCs w:val="24"/>
        </w:rPr>
        <w:t>W</w:t>
      </w:r>
      <w:r>
        <w:rPr>
          <w:rFonts w:eastAsia="MingLiU_HKSCS" w:cs="Calibri"/>
          <w:spacing w:val="1"/>
          <w:sz w:val="24"/>
          <w:szCs w:val="24"/>
        </w:rPr>
        <w:t>h</w:t>
      </w:r>
      <w:r>
        <w:rPr>
          <w:rFonts w:eastAsia="MingLiU_HKSCS" w:cs="Calibri"/>
          <w:sz w:val="24"/>
          <w:szCs w:val="24"/>
        </w:rPr>
        <w:t>ile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1"/>
          <w:sz w:val="24"/>
          <w:szCs w:val="24"/>
        </w:rPr>
        <w:t>o</w:t>
      </w:r>
      <w:r>
        <w:rPr>
          <w:rFonts w:eastAsia="MingLiU_HKSCS" w:cs="Calibri"/>
          <w:spacing w:val="-1"/>
          <w:sz w:val="24"/>
          <w:szCs w:val="24"/>
        </w:rPr>
        <w:t>u</w:t>
      </w:r>
      <w:r>
        <w:rPr>
          <w:rFonts w:eastAsia="MingLiU_HKSCS" w:cs="Calibri"/>
          <w:sz w:val="24"/>
          <w:szCs w:val="24"/>
        </w:rPr>
        <w:t>ld</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u</w:t>
      </w:r>
      <w:r>
        <w:rPr>
          <w:rFonts w:eastAsia="MingLiU_HKSCS" w:cs="Calibri"/>
          <w:spacing w:val="1"/>
          <w:sz w:val="24"/>
          <w:szCs w:val="24"/>
        </w:rPr>
        <w:t>po</w:t>
      </w:r>
      <w:r>
        <w:rPr>
          <w:rFonts w:eastAsia="MingLiU_HKSCS" w:cs="Calibri"/>
          <w:sz w:val="24"/>
          <w:szCs w:val="24"/>
        </w:rPr>
        <w:t xml:space="preserve">n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pacing w:val="1"/>
          <w:sz w:val="24"/>
          <w:szCs w:val="24"/>
        </w:rPr>
        <w:t>pon</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 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R</w:t>
      </w:r>
      <w:r>
        <w:rPr>
          <w:rFonts w:eastAsia="MingLiU_HKSCS" w:cs="Calibri"/>
          <w:spacing w:val="1"/>
          <w:sz w:val="24"/>
          <w:szCs w:val="24"/>
        </w:rPr>
        <w:t>ub</w:t>
      </w:r>
      <w:r>
        <w:rPr>
          <w:rFonts w:eastAsia="MingLiU_HKSCS" w:cs="Calibri"/>
          <w:sz w:val="24"/>
          <w:szCs w:val="24"/>
        </w:rPr>
        <w:t>ri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f</w:t>
      </w:r>
      <w:r>
        <w:rPr>
          <w:rFonts w:eastAsia="MingLiU_HKSCS" w:cs="Calibri"/>
          <w:spacing w:val="1"/>
          <w:sz w:val="24"/>
          <w:szCs w:val="24"/>
        </w:rPr>
        <w:t>o</w:t>
      </w:r>
      <w:r>
        <w:rPr>
          <w:rFonts w:eastAsia="MingLiU_HKSCS" w:cs="Calibri"/>
          <w:sz w:val="24"/>
          <w:szCs w:val="24"/>
        </w:rPr>
        <w:t xml:space="preserve">rmat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do</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le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z w:val="24"/>
          <w:szCs w:val="24"/>
        </w:rPr>
        <w:t>ay var</w:t>
      </w:r>
      <w:r>
        <w:rPr>
          <w:rFonts w:eastAsia="MingLiU_HKSCS" w:cs="Calibri"/>
          <w:spacing w:val="-1"/>
          <w:sz w:val="24"/>
          <w:szCs w:val="24"/>
        </w:rPr>
        <w:t>y</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S</w:t>
      </w:r>
      <w:r>
        <w:rPr>
          <w:rFonts w:eastAsia="MingLiU_HKSCS" w:cs="Calibri"/>
          <w:spacing w:val="1"/>
          <w:sz w:val="24"/>
          <w:szCs w:val="24"/>
        </w:rPr>
        <w:t>o</w:t>
      </w:r>
      <w:r>
        <w:rPr>
          <w:rFonts w:eastAsia="MingLiU_HKSCS" w:cs="Calibri"/>
          <w:sz w:val="24"/>
          <w:szCs w:val="24"/>
        </w:rPr>
        <w:t>me</w:t>
      </w:r>
      <w:r>
        <w:rPr>
          <w:rFonts w:eastAsia="MingLiU_HKSCS" w:cs="Calibri"/>
          <w:spacing w:val="2"/>
          <w:sz w:val="24"/>
          <w:szCs w:val="24"/>
        </w:rPr>
        <w:t xml:space="preserve"> </w:t>
      </w:r>
      <w:r>
        <w:rPr>
          <w:rFonts w:eastAsia="MingLiU_HKSCS" w:cs="Calibri"/>
          <w:sz w:val="24"/>
          <w:szCs w:val="24"/>
        </w:rPr>
        <w:t>may</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fe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 xml:space="preserve">o </w:t>
      </w:r>
      <w:r>
        <w:rPr>
          <w:rFonts w:eastAsia="MingLiU_HKSCS" w:cs="Calibri"/>
          <w:spacing w:val="1"/>
          <w:sz w:val="24"/>
          <w:szCs w:val="24"/>
        </w:rPr>
        <w:t>u</w:t>
      </w:r>
      <w:r>
        <w:rPr>
          <w:rFonts w:eastAsia="MingLiU_HKSCS" w:cs="Calibri"/>
          <w:sz w:val="24"/>
          <w:szCs w:val="24"/>
        </w:rPr>
        <w:t>se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f</w:t>
      </w:r>
      <w:r>
        <w:rPr>
          <w:rFonts w:eastAsia="MingLiU_HKSCS" w:cs="Calibri"/>
          <w:spacing w:val="-1"/>
          <w:sz w:val="24"/>
          <w:szCs w:val="24"/>
        </w:rPr>
        <w:t>-</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ch</w:t>
      </w:r>
      <w:r>
        <w:rPr>
          <w:rFonts w:eastAsia="MingLiU_HKSCS" w:cs="Calibri"/>
          <w:sz w:val="24"/>
          <w:szCs w:val="24"/>
        </w:rPr>
        <w:t>e</w:t>
      </w:r>
      <w:r>
        <w:rPr>
          <w:rFonts w:eastAsia="MingLiU_HKSCS" w:cs="Calibri"/>
          <w:spacing w:val="-1"/>
          <w:sz w:val="24"/>
          <w:szCs w:val="24"/>
        </w:rPr>
        <w:t>ck</w:t>
      </w:r>
      <w:r>
        <w:rPr>
          <w:rFonts w:eastAsia="MingLiU_HKSCS" w:cs="Calibri"/>
          <w:sz w:val="24"/>
          <w:szCs w:val="24"/>
        </w:rPr>
        <w:t>list</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z w:val="24"/>
          <w:szCs w:val="24"/>
        </w:rPr>
        <w:t>ark a</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op</w:t>
      </w:r>
      <w:r>
        <w:rPr>
          <w:rFonts w:eastAsia="MingLiU_HKSCS" w:cs="Calibri"/>
          <w:sz w:val="24"/>
          <w:szCs w:val="24"/>
        </w:rPr>
        <w:t>y</w:t>
      </w:r>
      <w:r>
        <w:rPr>
          <w:rFonts w:eastAsia="MingLiU_HKSCS" w:cs="Calibri"/>
          <w:spacing w:val="-5"/>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lev</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P</w:t>
      </w:r>
      <w:r>
        <w:rPr>
          <w:rFonts w:eastAsia="MingLiU_HKSCS" w:cs="Calibri"/>
          <w:sz w:val="24"/>
          <w:szCs w:val="24"/>
        </w:rPr>
        <w:t>GE</w:t>
      </w:r>
      <w:r>
        <w:rPr>
          <w:rFonts w:eastAsia="MingLiU_HKSCS" w:cs="Calibri"/>
          <w:spacing w:val="1"/>
          <w:sz w:val="24"/>
          <w:szCs w:val="24"/>
        </w:rPr>
        <w:t xml:space="preserve"> </w:t>
      </w:r>
      <w:r>
        <w:rPr>
          <w:rFonts w:eastAsia="MingLiU_HKSCS" w:cs="Calibri"/>
          <w:spacing w:val="-3"/>
          <w:sz w:val="24"/>
          <w:szCs w:val="24"/>
        </w:rPr>
        <w:t>R</w:t>
      </w:r>
      <w:r>
        <w:rPr>
          <w:rFonts w:eastAsia="MingLiU_HKSCS" w:cs="Calibri"/>
          <w:spacing w:val="1"/>
          <w:sz w:val="24"/>
          <w:szCs w:val="24"/>
        </w:rPr>
        <w:t>ub</w:t>
      </w:r>
      <w:r>
        <w:rPr>
          <w:rFonts w:eastAsia="MingLiU_HKSCS" w:cs="Calibri"/>
          <w:spacing w:val="-2"/>
          <w:sz w:val="24"/>
          <w:szCs w:val="24"/>
        </w:rPr>
        <w:t>r</w:t>
      </w:r>
      <w:r>
        <w:rPr>
          <w:rFonts w:eastAsia="MingLiU_HKSCS" w:cs="Calibri"/>
          <w:sz w:val="24"/>
          <w:szCs w:val="24"/>
        </w:rPr>
        <w:t>i</w:t>
      </w:r>
      <w:r>
        <w:rPr>
          <w:rFonts w:eastAsia="MingLiU_HKSCS" w:cs="Calibri"/>
          <w:spacing w:val="-1"/>
          <w:sz w:val="24"/>
          <w:szCs w:val="24"/>
        </w:rPr>
        <w:t>c</w:t>
      </w:r>
      <w:r>
        <w:rPr>
          <w:rFonts w:eastAsia="MingLiU_HKSCS" w:cs="Calibri"/>
          <w:sz w:val="24"/>
          <w:szCs w:val="24"/>
        </w:rPr>
        <w:t>s,</w:t>
      </w:r>
      <w:r>
        <w:rPr>
          <w:rFonts w:eastAsia="MingLiU_HKSCS" w:cs="Calibri"/>
          <w:spacing w:val="1"/>
          <w:sz w:val="24"/>
          <w:szCs w:val="24"/>
        </w:rPr>
        <w:t xml:space="preserve"> not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ar</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c</w:t>
      </w:r>
      <w:r>
        <w:rPr>
          <w:rFonts w:eastAsia="MingLiU_HKSCS" w:cs="Calibri"/>
          <w:spacing w:val="1"/>
          <w:sz w:val="24"/>
          <w:szCs w:val="24"/>
        </w:rPr>
        <w:t>u</w:t>
      </w:r>
      <w:r>
        <w:rPr>
          <w:rFonts w:eastAsia="MingLiU_HKSCS" w:cs="Calibri"/>
          <w:sz w:val="24"/>
          <w:szCs w:val="24"/>
        </w:rPr>
        <w:t>lar s</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v</w:t>
      </w:r>
      <w:r>
        <w:rPr>
          <w:rFonts w:eastAsia="MingLiU_HKSCS" w:cs="Calibri"/>
          <w:spacing w:val="-2"/>
          <w:sz w:val="24"/>
          <w:szCs w:val="24"/>
        </w:rPr>
        <w:t>i</w:t>
      </w:r>
      <w:r>
        <w:rPr>
          <w:rFonts w:eastAsia="MingLiU_HKSCS" w:cs="Calibri"/>
          <w:spacing w:val="1"/>
          <w:sz w:val="24"/>
          <w:szCs w:val="24"/>
        </w:rPr>
        <w:t>den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44"/>
          <w:sz w:val="24"/>
          <w:szCs w:val="24"/>
        </w:rPr>
        <w:t xml:space="preserve"> </w:t>
      </w:r>
      <w:r>
        <w:rPr>
          <w:rFonts w:eastAsia="MingLiU_HKSCS" w:cs="Calibri"/>
          <w:spacing w:val="-1"/>
          <w:sz w:val="24"/>
          <w:szCs w:val="24"/>
        </w:rPr>
        <w:t>Ot</w:t>
      </w:r>
      <w:r>
        <w:rPr>
          <w:rFonts w:eastAsia="MingLiU_HKSCS" w:cs="Calibri"/>
          <w:spacing w:val="1"/>
          <w:sz w:val="24"/>
          <w:szCs w:val="24"/>
        </w:rPr>
        <w:t>he</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may</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fe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w:t>
      </w:r>
      <w:r>
        <w:rPr>
          <w:rFonts w:eastAsia="MingLiU_HKSCS" w:cs="Calibri"/>
          <w:sz w:val="24"/>
          <w:szCs w:val="24"/>
        </w:rPr>
        <w:t>ri</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n</w:t>
      </w:r>
      <w:r>
        <w:rPr>
          <w:rFonts w:eastAsia="MingLiU_HKSCS" w:cs="Calibri"/>
          <w:sz w:val="24"/>
          <w:szCs w:val="24"/>
        </w:rPr>
        <w:t>arr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ef</w:t>
      </w:r>
      <w:r>
        <w:rPr>
          <w:rFonts w:eastAsia="MingLiU_HKSCS" w:cs="Calibri"/>
          <w:spacing w:val="-2"/>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2"/>
          <w:sz w:val="24"/>
          <w:szCs w:val="24"/>
        </w:rPr>
        <w:t>e</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 xml:space="preserve">e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den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ic le</w:t>
      </w:r>
      <w:r>
        <w:rPr>
          <w:rFonts w:eastAsia="MingLiU_HKSCS" w:cs="Calibri"/>
          <w:spacing w:val="-3"/>
          <w:sz w:val="24"/>
          <w:szCs w:val="24"/>
        </w:rPr>
        <w:t>v</w:t>
      </w:r>
      <w:r>
        <w:rPr>
          <w:rFonts w:eastAsia="MingLiU_HKSCS" w:cs="Calibri"/>
          <w:spacing w:val="1"/>
          <w:sz w:val="24"/>
          <w:szCs w:val="24"/>
        </w:rPr>
        <w:t>e</w:t>
      </w:r>
      <w:r>
        <w:rPr>
          <w:rFonts w:eastAsia="MingLiU_HKSCS" w:cs="Calibri"/>
          <w:sz w:val="24"/>
          <w:szCs w:val="24"/>
        </w:rPr>
        <w:t>ls</w:t>
      </w:r>
      <w:r>
        <w:rPr>
          <w:rFonts w:eastAsia="MingLiU_HKSCS" w:cs="Calibri"/>
          <w:spacing w:val="1"/>
          <w:sz w:val="24"/>
          <w:szCs w:val="24"/>
        </w:rPr>
        <w:t xml:space="preserve"> o</w:t>
      </w:r>
      <w:r>
        <w:rPr>
          <w:rFonts w:eastAsia="MingLiU_HKSCS" w:cs="Calibri"/>
          <w:sz w:val="24"/>
          <w:szCs w:val="24"/>
        </w:rPr>
        <w:t>f a</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iev</w:t>
      </w:r>
      <w:r>
        <w:rPr>
          <w:rFonts w:eastAsia="MingLiU_HKSCS" w:cs="Calibri"/>
          <w:spacing w:val="1"/>
          <w:sz w:val="24"/>
          <w:szCs w:val="24"/>
        </w:rPr>
        <w:t>e</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line="240" w:lineRule="auto"/>
        <w:ind w:left="120"/>
        <w:rPr>
          <w:rFonts w:eastAsia="MingLiU_HKSCS" w:cs="Calibri"/>
          <w:spacing w:val="-1"/>
          <w:sz w:val="24"/>
          <w:szCs w:val="24"/>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37~</w:t>
      </w:r>
    </w:p>
    <w:p w:rsidR="009E243E" w:rsidRDefault="009E243E" w:rsidP="009E243E">
      <w:pPr>
        <w:widowControl w:val="0"/>
        <w:autoSpaceDE w:val="0"/>
        <w:autoSpaceDN w:val="0"/>
        <w:adjustRightInd w:val="0"/>
        <w:spacing w:after="0" w:line="240" w:lineRule="auto"/>
        <w:ind w:left="120"/>
        <w:rPr>
          <w:rFonts w:eastAsia="MingLiU_HKSCS" w:cs="Calibri"/>
          <w:spacing w:val="-1"/>
          <w:sz w:val="24"/>
          <w:szCs w:val="24"/>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spacing w:val="-1"/>
          <w:sz w:val="24"/>
          <w:szCs w:val="24"/>
        </w:rPr>
        <w:t>R</w:t>
      </w:r>
      <w:r>
        <w:rPr>
          <w:rFonts w:eastAsia="MingLiU_HKSCS" w:cs="Calibri"/>
          <w:spacing w:val="1"/>
          <w:sz w:val="24"/>
          <w:szCs w:val="24"/>
        </w:rPr>
        <w:t>e</w:t>
      </w:r>
      <w:r>
        <w:rPr>
          <w:rFonts w:eastAsia="MingLiU_HKSCS" w:cs="Calibri"/>
          <w:sz w:val="24"/>
          <w:szCs w:val="24"/>
        </w:rPr>
        <w:t>gar</w:t>
      </w:r>
      <w:r>
        <w:rPr>
          <w:rFonts w:eastAsia="MingLiU_HKSCS" w:cs="Calibri"/>
          <w:spacing w:val="1"/>
          <w:sz w:val="24"/>
          <w:szCs w:val="24"/>
        </w:rPr>
        <w:t>d</w:t>
      </w:r>
      <w:r>
        <w:rPr>
          <w:rFonts w:eastAsia="MingLiU_HKSCS" w:cs="Calibri"/>
          <w:sz w:val="24"/>
          <w:szCs w:val="24"/>
        </w:rPr>
        <w:t>less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rm</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eh</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si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f</w:t>
      </w:r>
      <w:r>
        <w:rPr>
          <w:rFonts w:eastAsia="MingLiU_HKSCS" w:cs="Calibri"/>
          <w:spacing w:val="-1"/>
          <w:sz w:val="24"/>
          <w:szCs w:val="24"/>
        </w:rPr>
        <w:t>-</w:t>
      </w:r>
      <w:r>
        <w:rPr>
          <w:rFonts w:eastAsia="MingLiU_HKSCS" w:cs="Calibri"/>
          <w:sz w:val="24"/>
          <w:szCs w:val="24"/>
        </w:rPr>
        <w:t>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k</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pacing w:val="1"/>
          <w:sz w:val="24"/>
          <w:szCs w:val="24"/>
        </w:rPr>
        <w:t>ou</w:t>
      </w:r>
      <w:r>
        <w:rPr>
          <w:rFonts w:eastAsia="MingLiU_HKSCS" w:cs="Calibri"/>
          <w:spacing w:val="-2"/>
          <w:sz w:val="24"/>
          <w:szCs w:val="24"/>
        </w:rPr>
        <w:t>l</w:t>
      </w:r>
      <w:r>
        <w:rPr>
          <w:rFonts w:eastAsia="MingLiU_HKSCS" w:cs="Calibri"/>
          <w:sz w:val="24"/>
          <w:szCs w:val="24"/>
        </w:rPr>
        <w:t>d</w:t>
      </w:r>
    </w:p>
    <w:p w:rsidR="009E243E" w:rsidRDefault="009E243E" w:rsidP="009E243E">
      <w:pPr>
        <w:widowControl w:val="0"/>
        <w:autoSpaceDE w:val="0"/>
        <w:autoSpaceDN w:val="0"/>
        <w:adjustRightInd w:val="0"/>
        <w:spacing w:before="45" w:after="0" w:line="275" w:lineRule="auto"/>
        <w:ind w:left="120" w:right="112"/>
        <w:rPr>
          <w:rFonts w:eastAsia="MingLiU_HKSCS" w:cs="Calibri"/>
          <w:sz w:val="24"/>
          <w:szCs w:val="24"/>
        </w:rPr>
      </w:pPr>
      <w:r>
        <w:rPr>
          <w:rFonts w:eastAsia="MingLiU_HKSCS" w:cs="Calibri"/>
          <w:sz w:val="24"/>
          <w:szCs w:val="24"/>
        </w:rPr>
        <w:t>mai</w:t>
      </w:r>
      <w:r>
        <w:rPr>
          <w:rFonts w:eastAsia="MingLiU_HKSCS" w:cs="Calibri"/>
          <w:spacing w:val="1"/>
          <w:sz w:val="24"/>
          <w:szCs w:val="24"/>
        </w:rPr>
        <w:t>nt</w:t>
      </w:r>
      <w:r>
        <w:rPr>
          <w:rFonts w:eastAsia="MingLiU_HKSCS" w:cs="Calibri"/>
          <w:sz w:val="24"/>
          <w:szCs w:val="24"/>
        </w:rPr>
        <w:t>a</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c</w:t>
      </w:r>
      <w:r>
        <w:rPr>
          <w:rFonts w:eastAsia="MingLiU_HKSCS" w:cs="Calibri"/>
          <w:spacing w:val="1"/>
          <w:sz w:val="24"/>
          <w:szCs w:val="24"/>
        </w:rPr>
        <w:t>op</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Ev</w:t>
      </w:r>
      <w:r>
        <w:rPr>
          <w:rFonts w:eastAsia="MingLiU_HKSCS" w:cs="Calibri"/>
          <w:spacing w:val="-2"/>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B</w:t>
      </w:r>
      <w:r>
        <w:rPr>
          <w:rFonts w:eastAsia="MingLiU_HKSCS" w:cs="Calibri"/>
          <w:sz w:val="24"/>
          <w:szCs w:val="24"/>
        </w:rPr>
        <w:t>i</w:t>
      </w:r>
      <w:r>
        <w:rPr>
          <w:rFonts w:eastAsia="MingLiU_HKSCS" w:cs="Calibri"/>
          <w:spacing w:val="1"/>
          <w:sz w:val="24"/>
          <w:szCs w:val="24"/>
        </w:rPr>
        <w:t>nd</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ep</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 xml:space="preserve">t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/h</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 at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E</w:t>
      </w:r>
      <w:r>
        <w:rPr>
          <w:rFonts w:eastAsia="MingLiU_HKSCS" w:cs="Calibri"/>
          <w:spacing w:val="-1"/>
          <w:sz w:val="24"/>
          <w:szCs w:val="24"/>
        </w:rPr>
        <w:t>n</w:t>
      </w:r>
      <w:r>
        <w:rPr>
          <w:rFonts w:eastAsia="MingLiU_HKSCS" w:cs="Calibri"/>
          <w:spacing w:val="1"/>
          <w:sz w:val="24"/>
          <w:szCs w:val="24"/>
        </w:rPr>
        <w:t>d-</w:t>
      </w:r>
      <w:r>
        <w:rPr>
          <w:rFonts w:eastAsia="MingLiU_HKSCS" w:cs="Calibri"/>
          <w:spacing w:val="-2"/>
          <w:sz w:val="24"/>
          <w:szCs w:val="24"/>
        </w:rPr>
        <w:t>o</w:t>
      </w:r>
      <w:r>
        <w:rPr>
          <w:rFonts w:eastAsia="MingLiU_HKSCS" w:cs="Calibri"/>
          <w:spacing w:val="1"/>
          <w:sz w:val="24"/>
          <w:szCs w:val="24"/>
        </w:rPr>
        <w:t>f-</w:t>
      </w:r>
      <w:r>
        <w:rPr>
          <w:rFonts w:eastAsia="MingLiU_HKSCS" w:cs="Calibri"/>
          <w:spacing w:val="-2"/>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2"/>
          <w:sz w:val="24"/>
          <w:szCs w:val="24"/>
        </w:rPr>
        <w:t>S</w:t>
      </w:r>
      <w:r>
        <w:rPr>
          <w:rFonts w:eastAsia="MingLiU_HKSCS" w:cs="Calibri"/>
          <w:spacing w:val="1"/>
          <w:sz w:val="24"/>
          <w:szCs w:val="24"/>
        </w:rPr>
        <w:t>u</w:t>
      </w:r>
      <w:r>
        <w:rPr>
          <w:rFonts w:eastAsia="MingLiU_HKSCS" w:cs="Calibri"/>
          <w:sz w:val="24"/>
          <w:szCs w:val="24"/>
        </w:rPr>
        <w:t>m</w:t>
      </w:r>
      <w:r>
        <w:rPr>
          <w:rFonts w:eastAsia="MingLiU_HKSCS" w:cs="Calibri"/>
          <w:spacing w:val="-2"/>
          <w:sz w:val="24"/>
          <w:szCs w:val="24"/>
        </w:rPr>
        <w:t>m</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nfe</w:t>
      </w:r>
      <w:r>
        <w:rPr>
          <w:rFonts w:eastAsia="MingLiU_HKSCS" w:cs="Calibri"/>
          <w:spacing w:val="-2"/>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autoSpaceDE w:val="0"/>
        <w:autoSpaceDN w:val="0"/>
        <w:adjustRightInd w:val="0"/>
        <w:spacing w:after="0" w:line="240" w:lineRule="auto"/>
        <w:ind w:left="120"/>
        <w:rPr>
          <w:rFonts w:eastAsia="MingLiU_HKSCS" w:cs="Calibri"/>
          <w:b/>
          <w:bCs/>
          <w:sz w:val="32"/>
          <w:szCs w:val="32"/>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9E243E">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sidR="00BF053D">
        <w:rPr>
          <w:rFonts w:ascii="Cambria" w:eastAsia="MingLiU_HKSCS" w:hAnsi="Cambria" w:cs="Cambria"/>
        </w:rPr>
        <w:t>38 ~</w:t>
      </w:r>
    </w:p>
    <w:p w:rsidR="009E243E" w:rsidRDefault="009E243E" w:rsidP="009E243E">
      <w:pPr>
        <w:widowControl w:val="0"/>
        <w:autoSpaceDE w:val="0"/>
        <w:autoSpaceDN w:val="0"/>
        <w:adjustRightInd w:val="0"/>
        <w:spacing w:after="0" w:line="240" w:lineRule="auto"/>
        <w:rPr>
          <w:rFonts w:eastAsia="MingLiU_HKSCS" w:cs="Calibri"/>
          <w:sz w:val="32"/>
          <w:szCs w:val="32"/>
        </w:rPr>
      </w:pPr>
      <w:r>
        <w:rPr>
          <w:rFonts w:eastAsia="MingLiU_HKSCS" w:cs="Calibri"/>
          <w:b/>
          <w:bCs/>
          <w:sz w:val="32"/>
          <w:szCs w:val="32"/>
        </w:rPr>
        <w:t>SU</w:t>
      </w:r>
      <w:r>
        <w:rPr>
          <w:rFonts w:eastAsia="MingLiU_HKSCS" w:cs="Calibri"/>
          <w:b/>
          <w:bCs/>
          <w:spacing w:val="-1"/>
          <w:sz w:val="32"/>
          <w:szCs w:val="32"/>
        </w:rPr>
        <w:t>MM</w:t>
      </w:r>
      <w:r>
        <w:rPr>
          <w:rFonts w:eastAsia="MingLiU_HKSCS" w:cs="Calibri"/>
          <w:b/>
          <w:bCs/>
          <w:spacing w:val="1"/>
          <w:sz w:val="32"/>
          <w:szCs w:val="32"/>
        </w:rPr>
        <w:t>A</w:t>
      </w:r>
      <w:r>
        <w:rPr>
          <w:rFonts w:eastAsia="MingLiU_HKSCS" w:cs="Calibri"/>
          <w:b/>
          <w:bCs/>
          <w:spacing w:val="3"/>
          <w:sz w:val="32"/>
          <w:szCs w:val="32"/>
        </w:rPr>
        <w:t>T</w:t>
      </w:r>
      <w:r>
        <w:rPr>
          <w:rFonts w:eastAsia="MingLiU_HKSCS" w:cs="Calibri"/>
          <w:b/>
          <w:bCs/>
          <w:spacing w:val="-1"/>
          <w:sz w:val="32"/>
          <w:szCs w:val="32"/>
        </w:rPr>
        <w:t>I</w:t>
      </w:r>
      <w:r>
        <w:rPr>
          <w:rFonts w:eastAsia="MingLiU_HKSCS" w:cs="Calibri"/>
          <w:b/>
          <w:bCs/>
          <w:spacing w:val="1"/>
          <w:sz w:val="32"/>
          <w:szCs w:val="32"/>
        </w:rPr>
        <w:t>V</w:t>
      </w:r>
      <w:r>
        <w:rPr>
          <w:rFonts w:eastAsia="MingLiU_HKSCS" w:cs="Calibri"/>
          <w:b/>
          <w:bCs/>
          <w:sz w:val="32"/>
          <w:szCs w:val="32"/>
        </w:rPr>
        <w:t>E</w:t>
      </w:r>
      <w:r>
        <w:rPr>
          <w:rFonts w:eastAsia="MingLiU_HKSCS" w:cs="Calibri"/>
          <w:b/>
          <w:bCs/>
          <w:spacing w:val="-4"/>
          <w:sz w:val="32"/>
          <w:szCs w:val="32"/>
        </w:rPr>
        <w:t xml:space="preserve"> </w:t>
      </w:r>
      <w:r>
        <w:rPr>
          <w:rFonts w:eastAsia="MingLiU_HKSCS" w:cs="Calibri"/>
          <w:b/>
          <w:bCs/>
          <w:sz w:val="32"/>
          <w:szCs w:val="32"/>
        </w:rPr>
        <w:t>E</w:t>
      </w:r>
      <w:r>
        <w:rPr>
          <w:rFonts w:eastAsia="MingLiU_HKSCS" w:cs="Calibri"/>
          <w:b/>
          <w:bCs/>
          <w:spacing w:val="1"/>
          <w:sz w:val="32"/>
          <w:szCs w:val="32"/>
        </w:rPr>
        <w:t>VA</w:t>
      </w:r>
      <w:r>
        <w:rPr>
          <w:rFonts w:eastAsia="MingLiU_HKSCS" w:cs="Calibri"/>
          <w:b/>
          <w:bCs/>
          <w:spacing w:val="2"/>
          <w:sz w:val="32"/>
          <w:szCs w:val="32"/>
        </w:rPr>
        <w:t>L</w:t>
      </w:r>
      <w:r>
        <w:rPr>
          <w:rFonts w:eastAsia="MingLiU_HKSCS" w:cs="Calibri"/>
          <w:b/>
          <w:bCs/>
          <w:sz w:val="32"/>
          <w:szCs w:val="32"/>
        </w:rPr>
        <w:t>U</w:t>
      </w:r>
      <w:r>
        <w:rPr>
          <w:rFonts w:eastAsia="MingLiU_HKSCS" w:cs="Calibri"/>
          <w:b/>
          <w:bCs/>
          <w:spacing w:val="1"/>
          <w:sz w:val="32"/>
          <w:szCs w:val="32"/>
        </w:rPr>
        <w:t>A</w:t>
      </w:r>
      <w:r>
        <w:rPr>
          <w:rFonts w:eastAsia="MingLiU_HKSCS" w:cs="Calibri"/>
          <w:b/>
          <w:bCs/>
          <w:sz w:val="32"/>
          <w:szCs w:val="32"/>
        </w:rPr>
        <w:t>T</w:t>
      </w:r>
      <w:r>
        <w:rPr>
          <w:rFonts w:eastAsia="MingLiU_HKSCS" w:cs="Calibri"/>
          <w:b/>
          <w:bCs/>
          <w:spacing w:val="-1"/>
          <w:sz w:val="32"/>
          <w:szCs w:val="32"/>
        </w:rPr>
        <w:t>I</w:t>
      </w:r>
      <w:r>
        <w:rPr>
          <w:rFonts w:eastAsia="MingLiU_HKSCS" w:cs="Calibri"/>
          <w:b/>
          <w:bCs/>
          <w:sz w:val="32"/>
          <w:szCs w:val="32"/>
        </w:rPr>
        <w:t xml:space="preserve">ON </w:t>
      </w:r>
      <w:r>
        <w:rPr>
          <w:rFonts w:eastAsia="MingLiU_HKSCS" w:cs="Calibri"/>
          <w:b/>
          <w:bCs/>
          <w:spacing w:val="-1"/>
          <w:sz w:val="32"/>
          <w:szCs w:val="32"/>
        </w:rPr>
        <w:t>C</w:t>
      </w:r>
      <w:r>
        <w:rPr>
          <w:rFonts w:eastAsia="MingLiU_HKSCS" w:cs="Calibri"/>
          <w:b/>
          <w:bCs/>
          <w:sz w:val="32"/>
          <w:szCs w:val="32"/>
        </w:rPr>
        <w:t>O</w:t>
      </w:r>
      <w:r>
        <w:rPr>
          <w:rFonts w:eastAsia="MingLiU_HKSCS" w:cs="Calibri"/>
          <w:b/>
          <w:bCs/>
          <w:spacing w:val="1"/>
          <w:sz w:val="32"/>
          <w:szCs w:val="32"/>
        </w:rPr>
        <w:t>N</w:t>
      </w:r>
      <w:r>
        <w:rPr>
          <w:rFonts w:eastAsia="MingLiU_HKSCS" w:cs="Calibri"/>
          <w:b/>
          <w:bCs/>
          <w:sz w:val="32"/>
          <w:szCs w:val="32"/>
        </w:rPr>
        <w:t>FE</w:t>
      </w:r>
      <w:r>
        <w:rPr>
          <w:rFonts w:eastAsia="MingLiU_HKSCS" w:cs="Calibri"/>
          <w:b/>
          <w:bCs/>
          <w:spacing w:val="3"/>
          <w:sz w:val="32"/>
          <w:szCs w:val="32"/>
        </w:rPr>
        <w:t>RE</w:t>
      </w:r>
      <w:r>
        <w:rPr>
          <w:rFonts w:eastAsia="MingLiU_HKSCS" w:cs="Calibri"/>
          <w:b/>
          <w:bCs/>
          <w:spacing w:val="1"/>
          <w:sz w:val="32"/>
          <w:szCs w:val="32"/>
        </w:rPr>
        <w:t>N</w:t>
      </w:r>
      <w:r>
        <w:rPr>
          <w:rFonts w:eastAsia="MingLiU_HKSCS" w:cs="Calibri"/>
          <w:b/>
          <w:bCs/>
          <w:spacing w:val="-1"/>
          <w:sz w:val="32"/>
          <w:szCs w:val="32"/>
        </w:rPr>
        <w:t>CE</w:t>
      </w:r>
    </w:p>
    <w:p w:rsidR="009E243E" w:rsidRDefault="009E243E" w:rsidP="009E243E">
      <w:pPr>
        <w:widowControl w:val="0"/>
        <w:autoSpaceDE w:val="0"/>
        <w:autoSpaceDN w:val="0"/>
        <w:adjustRightInd w:val="0"/>
        <w:spacing w:before="9" w:after="0" w:line="190" w:lineRule="exact"/>
        <w:rPr>
          <w:rFonts w:eastAsia="MingLiU_HKSCS" w:cs="Calibri"/>
          <w:sz w:val="19"/>
          <w:szCs w:val="19"/>
        </w:rPr>
      </w:pPr>
    </w:p>
    <w:p w:rsidR="009E243E" w:rsidRDefault="009E243E" w:rsidP="009E243E">
      <w:pPr>
        <w:widowControl w:val="0"/>
        <w:autoSpaceDE w:val="0"/>
        <w:autoSpaceDN w:val="0"/>
        <w:adjustRightInd w:val="0"/>
        <w:spacing w:after="0" w:line="277" w:lineRule="auto"/>
        <w:ind w:left="120" w:right="316" w:firstLine="55"/>
        <w:rPr>
          <w:rFonts w:eastAsia="MingLiU_HKSCS" w:cs="Calibri"/>
          <w:sz w:val="24"/>
          <w:szCs w:val="24"/>
        </w:rPr>
      </w:pPr>
      <w:r>
        <w:rPr>
          <w:rFonts w:eastAsia="MingLiU_HKSCS" w:cs="Calibri"/>
          <w:i/>
          <w:iCs/>
          <w:sz w:val="24"/>
          <w:szCs w:val="24"/>
        </w:rPr>
        <w:t>“</w:t>
      </w:r>
      <w:r>
        <w:rPr>
          <w:rFonts w:eastAsia="MingLiU_HKSCS" w:cs="Calibri"/>
          <w:i/>
          <w:iCs/>
          <w:spacing w:val="1"/>
          <w:sz w:val="24"/>
          <w:szCs w:val="24"/>
        </w:rPr>
        <w:t>D</w:t>
      </w:r>
      <w:r>
        <w:rPr>
          <w:rFonts w:eastAsia="MingLiU_HKSCS" w:cs="Calibri"/>
          <w:i/>
          <w:iCs/>
          <w:spacing w:val="-1"/>
          <w:sz w:val="24"/>
          <w:szCs w:val="24"/>
        </w:rPr>
        <w:t>on</w:t>
      </w:r>
      <w:r>
        <w:rPr>
          <w:rFonts w:eastAsia="MingLiU_HKSCS" w:cs="Calibri"/>
          <w:i/>
          <w:iCs/>
          <w:sz w:val="24"/>
          <w:szCs w:val="24"/>
        </w:rPr>
        <w:t>'t</w:t>
      </w:r>
      <w:r>
        <w:rPr>
          <w:rFonts w:eastAsia="MingLiU_HKSCS" w:cs="Calibri"/>
          <w:i/>
          <w:iCs/>
          <w:spacing w:val="2"/>
          <w:sz w:val="24"/>
          <w:szCs w:val="24"/>
        </w:rPr>
        <w:t xml:space="preserve"> </w:t>
      </w:r>
      <w:r>
        <w:rPr>
          <w:rFonts w:eastAsia="MingLiU_HKSCS" w:cs="Calibri"/>
          <w:i/>
          <w:iCs/>
          <w:spacing w:val="-1"/>
          <w:sz w:val="24"/>
          <w:szCs w:val="24"/>
        </w:rPr>
        <w:t>b</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a</w:t>
      </w:r>
      <w:r>
        <w:rPr>
          <w:rFonts w:eastAsia="MingLiU_HKSCS" w:cs="Calibri"/>
          <w:i/>
          <w:iCs/>
          <w:spacing w:val="1"/>
          <w:sz w:val="24"/>
          <w:szCs w:val="24"/>
        </w:rPr>
        <w:t>f</w:t>
      </w:r>
      <w:r>
        <w:rPr>
          <w:rFonts w:eastAsia="MingLiU_HKSCS" w:cs="Calibri"/>
          <w:i/>
          <w:iCs/>
          <w:spacing w:val="-1"/>
          <w:sz w:val="24"/>
          <w:szCs w:val="24"/>
        </w:rPr>
        <w:t>ra</w:t>
      </w:r>
      <w:r>
        <w:rPr>
          <w:rFonts w:eastAsia="MingLiU_HKSCS" w:cs="Calibri"/>
          <w:i/>
          <w:iCs/>
          <w:sz w:val="24"/>
          <w:szCs w:val="24"/>
        </w:rPr>
        <w:t xml:space="preserve">id </w:t>
      </w:r>
      <w:r>
        <w:rPr>
          <w:rFonts w:eastAsia="MingLiU_HKSCS" w:cs="Calibri"/>
          <w:i/>
          <w:iCs/>
          <w:spacing w:val="1"/>
          <w:sz w:val="24"/>
          <w:szCs w:val="24"/>
        </w:rPr>
        <w:t>t</w:t>
      </w:r>
      <w:r>
        <w:rPr>
          <w:rFonts w:eastAsia="MingLiU_HKSCS" w:cs="Calibri"/>
          <w:i/>
          <w:iCs/>
          <w:sz w:val="24"/>
          <w:szCs w:val="24"/>
        </w:rPr>
        <w:t>o</w:t>
      </w:r>
      <w:r>
        <w:rPr>
          <w:rFonts w:eastAsia="MingLiU_HKSCS" w:cs="Calibri"/>
          <w:i/>
          <w:iCs/>
          <w:spacing w:val="-2"/>
          <w:sz w:val="24"/>
          <w:szCs w:val="24"/>
        </w:rPr>
        <w:t xml:space="preserve"> </w:t>
      </w:r>
      <w:r>
        <w:rPr>
          <w:rFonts w:eastAsia="MingLiU_HKSCS" w:cs="Calibri"/>
          <w:i/>
          <w:iCs/>
          <w:spacing w:val="1"/>
          <w:sz w:val="24"/>
          <w:szCs w:val="24"/>
        </w:rPr>
        <w:t>f</w:t>
      </w:r>
      <w:r>
        <w:rPr>
          <w:rFonts w:eastAsia="MingLiU_HKSCS" w:cs="Calibri"/>
          <w:i/>
          <w:iCs/>
          <w:spacing w:val="-1"/>
          <w:sz w:val="24"/>
          <w:szCs w:val="24"/>
        </w:rPr>
        <w:t>a</w:t>
      </w:r>
      <w:r>
        <w:rPr>
          <w:rFonts w:eastAsia="MingLiU_HKSCS" w:cs="Calibri"/>
          <w:i/>
          <w:iCs/>
          <w:sz w:val="24"/>
          <w:szCs w:val="24"/>
        </w:rPr>
        <w:t>il.</w:t>
      </w:r>
      <w:r>
        <w:rPr>
          <w:rFonts w:eastAsia="MingLiU_HKSCS" w:cs="Calibri"/>
          <w:i/>
          <w:iCs/>
          <w:spacing w:val="-2"/>
          <w:sz w:val="24"/>
          <w:szCs w:val="24"/>
        </w:rPr>
        <w:t xml:space="preserve"> </w:t>
      </w:r>
      <w:r>
        <w:rPr>
          <w:rFonts w:eastAsia="MingLiU_HKSCS" w:cs="Calibri"/>
          <w:i/>
          <w:iCs/>
          <w:spacing w:val="1"/>
          <w:sz w:val="24"/>
          <w:szCs w:val="24"/>
        </w:rPr>
        <w:t>D</w:t>
      </w:r>
      <w:r>
        <w:rPr>
          <w:rFonts w:eastAsia="MingLiU_HKSCS" w:cs="Calibri"/>
          <w:i/>
          <w:iCs/>
          <w:spacing w:val="-1"/>
          <w:sz w:val="24"/>
          <w:szCs w:val="24"/>
        </w:rPr>
        <w:t>on</w:t>
      </w:r>
      <w:r>
        <w:rPr>
          <w:rFonts w:eastAsia="MingLiU_HKSCS" w:cs="Calibri"/>
          <w:i/>
          <w:iCs/>
          <w:sz w:val="24"/>
          <w:szCs w:val="24"/>
        </w:rPr>
        <w:t>'t</w:t>
      </w:r>
      <w:r>
        <w:rPr>
          <w:rFonts w:eastAsia="MingLiU_HKSCS" w:cs="Calibri"/>
          <w:i/>
          <w:iCs/>
          <w:spacing w:val="2"/>
          <w:sz w:val="24"/>
          <w:szCs w:val="24"/>
        </w:rPr>
        <w:t xml:space="preserve"> </w:t>
      </w:r>
      <w:r>
        <w:rPr>
          <w:rFonts w:eastAsia="MingLiU_HKSCS" w:cs="Calibri"/>
          <w:i/>
          <w:iCs/>
          <w:spacing w:val="-1"/>
          <w:sz w:val="24"/>
          <w:szCs w:val="24"/>
        </w:rPr>
        <w:t>wa</w:t>
      </w:r>
      <w:r>
        <w:rPr>
          <w:rFonts w:eastAsia="MingLiU_HKSCS" w:cs="Calibri"/>
          <w:i/>
          <w:iCs/>
          <w:sz w:val="24"/>
          <w:szCs w:val="24"/>
        </w:rPr>
        <w:t>s</w:t>
      </w:r>
      <w:r>
        <w:rPr>
          <w:rFonts w:eastAsia="MingLiU_HKSCS" w:cs="Calibri"/>
          <w:i/>
          <w:iCs/>
          <w:spacing w:val="1"/>
          <w:sz w:val="24"/>
          <w:szCs w:val="24"/>
        </w:rPr>
        <w:t>t</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e</w:t>
      </w:r>
      <w:r>
        <w:rPr>
          <w:rFonts w:eastAsia="MingLiU_HKSCS" w:cs="Calibri"/>
          <w:i/>
          <w:iCs/>
          <w:spacing w:val="-1"/>
          <w:sz w:val="24"/>
          <w:szCs w:val="24"/>
        </w:rPr>
        <w:t>n</w:t>
      </w:r>
      <w:r>
        <w:rPr>
          <w:rFonts w:eastAsia="MingLiU_HKSCS" w:cs="Calibri"/>
          <w:i/>
          <w:iCs/>
          <w:spacing w:val="1"/>
          <w:sz w:val="24"/>
          <w:szCs w:val="24"/>
        </w:rPr>
        <w:t>e</w:t>
      </w:r>
      <w:r>
        <w:rPr>
          <w:rFonts w:eastAsia="MingLiU_HKSCS" w:cs="Calibri"/>
          <w:i/>
          <w:iCs/>
          <w:spacing w:val="-1"/>
          <w:sz w:val="24"/>
          <w:szCs w:val="24"/>
        </w:rPr>
        <w:t>rg</w:t>
      </w:r>
      <w:r>
        <w:rPr>
          <w:rFonts w:eastAsia="MingLiU_HKSCS" w:cs="Calibri"/>
          <w:i/>
          <w:iCs/>
          <w:sz w:val="24"/>
          <w:szCs w:val="24"/>
        </w:rPr>
        <w:t>y</w:t>
      </w:r>
      <w:r>
        <w:rPr>
          <w:rFonts w:eastAsia="MingLiU_HKSCS" w:cs="Calibri"/>
          <w:i/>
          <w:iCs/>
          <w:spacing w:val="2"/>
          <w:sz w:val="24"/>
          <w:szCs w:val="24"/>
        </w:rPr>
        <w:t xml:space="preserve"> </w:t>
      </w:r>
      <w:r>
        <w:rPr>
          <w:rFonts w:eastAsia="MingLiU_HKSCS" w:cs="Calibri"/>
          <w:i/>
          <w:iCs/>
          <w:spacing w:val="1"/>
          <w:sz w:val="24"/>
          <w:szCs w:val="24"/>
        </w:rPr>
        <w:t>t</w:t>
      </w:r>
      <w:r>
        <w:rPr>
          <w:rFonts w:eastAsia="MingLiU_HKSCS" w:cs="Calibri"/>
          <w:i/>
          <w:iCs/>
          <w:spacing w:val="-1"/>
          <w:sz w:val="24"/>
          <w:szCs w:val="24"/>
        </w:rPr>
        <w:t>r</w:t>
      </w:r>
      <w:r>
        <w:rPr>
          <w:rFonts w:eastAsia="MingLiU_HKSCS" w:cs="Calibri"/>
          <w:i/>
          <w:iCs/>
          <w:spacing w:val="1"/>
          <w:sz w:val="24"/>
          <w:szCs w:val="24"/>
        </w:rPr>
        <w:t>y</w:t>
      </w:r>
      <w:r>
        <w:rPr>
          <w:rFonts w:eastAsia="MingLiU_HKSCS" w:cs="Calibri"/>
          <w:i/>
          <w:iCs/>
          <w:sz w:val="24"/>
          <w:szCs w:val="24"/>
        </w:rPr>
        <w:t>i</w:t>
      </w:r>
      <w:r>
        <w:rPr>
          <w:rFonts w:eastAsia="MingLiU_HKSCS" w:cs="Calibri"/>
          <w:i/>
          <w:iCs/>
          <w:spacing w:val="-3"/>
          <w:sz w:val="24"/>
          <w:szCs w:val="24"/>
        </w:rPr>
        <w:t>n</w:t>
      </w:r>
      <w:r>
        <w:rPr>
          <w:rFonts w:eastAsia="MingLiU_HKSCS" w:cs="Calibri"/>
          <w:i/>
          <w:iCs/>
          <w:sz w:val="24"/>
          <w:szCs w:val="24"/>
        </w:rPr>
        <w:t xml:space="preserve">g </w:t>
      </w:r>
      <w:r>
        <w:rPr>
          <w:rFonts w:eastAsia="MingLiU_HKSCS" w:cs="Calibri"/>
          <w:i/>
          <w:iCs/>
          <w:spacing w:val="1"/>
          <w:sz w:val="24"/>
          <w:szCs w:val="24"/>
        </w:rPr>
        <w:t>t</w:t>
      </w:r>
      <w:r>
        <w:rPr>
          <w:rFonts w:eastAsia="MingLiU_HKSCS" w:cs="Calibri"/>
          <w:i/>
          <w:iCs/>
          <w:sz w:val="24"/>
          <w:szCs w:val="24"/>
        </w:rPr>
        <w:t xml:space="preserve">o </w:t>
      </w:r>
      <w:r>
        <w:rPr>
          <w:rFonts w:eastAsia="MingLiU_HKSCS" w:cs="Calibri"/>
          <w:i/>
          <w:iCs/>
          <w:spacing w:val="1"/>
          <w:sz w:val="24"/>
          <w:szCs w:val="24"/>
        </w:rPr>
        <w:t>c</w:t>
      </w:r>
      <w:r>
        <w:rPr>
          <w:rFonts w:eastAsia="MingLiU_HKSCS" w:cs="Calibri"/>
          <w:i/>
          <w:iCs/>
          <w:spacing w:val="-1"/>
          <w:sz w:val="24"/>
          <w:szCs w:val="24"/>
        </w:rPr>
        <w:t>o</w:t>
      </w:r>
      <w:r>
        <w:rPr>
          <w:rFonts w:eastAsia="MingLiU_HKSCS" w:cs="Calibri"/>
          <w:i/>
          <w:iCs/>
          <w:spacing w:val="1"/>
          <w:sz w:val="24"/>
          <w:szCs w:val="24"/>
        </w:rPr>
        <w:t>ve</w:t>
      </w:r>
      <w:r>
        <w:rPr>
          <w:rFonts w:eastAsia="MingLiU_HKSCS" w:cs="Calibri"/>
          <w:i/>
          <w:iCs/>
          <w:sz w:val="24"/>
          <w:szCs w:val="24"/>
        </w:rPr>
        <w:t xml:space="preserve">r </w:t>
      </w:r>
      <w:r>
        <w:rPr>
          <w:rFonts w:eastAsia="MingLiU_HKSCS" w:cs="Calibri"/>
          <w:i/>
          <w:iCs/>
          <w:spacing w:val="-1"/>
          <w:sz w:val="24"/>
          <w:szCs w:val="24"/>
        </w:rPr>
        <w:t>u</w:t>
      </w:r>
      <w:r>
        <w:rPr>
          <w:rFonts w:eastAsia="MingLiU_HKSCS" w:cs="Calibri"/>
          <w:i/>
          <w:iCs/>
          <w:sz w:val="24"/>
          <w:szCs w:val="24"/>
        </w:rPr>
        <w:t xml:space="preserve">p </w:t>
      </w:r>
      <w:r>
        <w:rPr>
          <w:rFonts w:eastAsia="MingLiU_HKSCS" w:cs="Calibri"/>
          <w:i/>
          <w:iCs/>
          <w:spacing w:val="1"/>
          <w:sz w:val="24"/>
          <w:szCs w:val="24"/>
        </w:rPr>
        <w:t>f</w:t>
      </w:r>
      <w:r>
        <w:rPr>
          <w:rFonts w:eastAsia="MingLiU_HKSCS" w:cs="Calibri"/>
          <w:i/>
          <w:iCs/>
          <w:spacing w:val="-1"/>
          <w:sz w:val="24"/>
          <w:szCs w:val="24"/>
        </w:rPr>
        <w:t>a</w:t>
      </w:r>
      <w:r>
        <w:rPr>
          <w:rFonts w:eastAsia="MingLiU_HKSCS" w:cs="Calibri"/>
          <w:i/>
          <w:iCs/>
          <w:sz w:val="24"/>
          <w:szCs w:val="24"/>
        </w:rPr>
        <w:t>il</w:t>
      </w:r>
      <w:r>
        <w:rPr>
          <w:rFonts w:eastAsia="MingLiU_HKSCS" w:cs="Calibri"/>
          <w:i/>
          <w:iCs/>
          <w:spacing w:val="-1"/>
          <w:sz w:val="24"/>
          <w:szCs w:val="24"/>
        </w:rPr>
        <w:t>ur</w:t>
      </w:r>
      <w:r>
        <w:rPr>
          <w:rFonts w:eastAsia="MingLiU_HKSCS" w:cs="Calibri"/>
          <w:i/>
          <w:iCs/>
          <w:spacing w:val="1"/>
          <w:sz w:val="24"/>
          <w:szCs w:val="24"/>
        </w:rPr>
        <w:t>e</w:t>
      </w:r>
      <w:r>
        <w:rPr>
          <w:rFonts w:eastAsia="MingLiU_HKSCS" w:cs="Calibri"/>
          <w:i/>
          <w:iCs/>
          <w:sz w:val="24"/>
          <w:szCs w:val="24"/>
        </w:rPr>
        <w:t>. L</w:t>
      </w:r>
      <w:r>
        <w:rPr>
          <w:rFonts w:eastAsia="MingLiU_HKSCS" w:cs="Calibri"/>
          <w:i/>
          <w:iCs/>
          <w:spacing w:val="1"/>
          <w:sz w:val="24"/>
          <w:szCs w:val="24"/>
        </w:rPr>
        <w:t>e</w:t>
      </w:r>
      <w:r>
        <w:rPr>
          <w:rFonts w:eastAsia="MingLiU_HKSCS" w:cs="Calibri"/>
          <w:i/>
          <w:iCs/>
          <w:spacing w:val="-3"/>
          <w:sz w:val="24"/>
          <w:szCs w:val="24"/>
        </w:rPr>
        <w:t>a</w:t>
      </w:r>
      <w:r>
        <w:rPr>
          <w:rFonts w:eastAsia="MingLiU_HKSCS" w:cs="Calibri"/>
          <w:i/>
          <w:iCs/>
          <w:spacing w:val="-1"/>
          <w:sz w:val="24"/>
          <w:szCs w:val="24"/>
        </w:rPr>
        <w:t>r</w:t>
      </w:r>
      <w:r>
        <w:rPr>
          <w:rFonts w:eastAsia="MingLiU_HKSCS" w:cs="Calibri"/>
          <w:i/>
          <w:iCs/>
          <w:sz w:val="24"/>
          <w:szCs w:val="24"/>
        </w:rPr>
        <w:t xml:space="preserve">n </w:t>
      </w:r>
      <w:r>
        <w:rPr>
          <w:rFonts w:eastAsia="MingLiU_HKSCS" w:cs="Calibri"/>
          <w:i/>
          <w:iCs/>
          <w:spacing w:val="1"/>
          <w:sz w:val="24"/>
          <w:szCs w:val="24"/>
        </w:rPr>
        <w:t>f</w:t>
      </w:r>
      <w:r>
        <w:rPr>
          <w:rFonts w:eastAsia="MingLiU_HKSCS" w:cs="Calibri"/>
          <w:i/>
          <w:iCs/>
          <w:spacing w:val="-1"/>
          <w:sz w:val="24"/>
          <w:szCs w:val="24"/>
        </w:rPr>
        <w:t>ro</w:t>
      </w:r>
      <w:r>
        <w:rPr>
          <w:rFonts w:eastAsia="MingLiU_HKSCS" w:cs="Calibri"/>
          <w:i/>
          <w:iCs/>
          <w:sz w:val="24"/>
          <w:szCs w:val="24"/>
        </w:rPr>
        <w:t>m</w:t>
      </w:r>
      <w:r>
        <w:rPr>
          <w:rFonts w:eastAsia="MingLiU_HKSCS" w:cs="Calibri"/>
          <w:i/>
          <w:iCs/>
          <w:spacing w:val="1"/>
          <w:sz w:val="24"/>
          <w:szCs w:val="24"/>
        </w:rPr>
        <w:t xml:space="preserve"> y</w:t>
      </w:r>
      <w:r>
        <w:rPr>
          <w:rFonts w:eastAsia="MingLiU_HKSCS" w:cs="Calibri"/>
          <w:i/>
          <w:iCs/>
          <w:spacing w:val="-1"/>
          <w:sz w:val="24"/>
          <w:szCs w:val="24"/>
        </w:rPr>
        <w:t>ou</w:t>
      </w:r>
      <w:r>
        <w:rPr>
          <w:rFonts w:eastAsia="MingLiU_HKSCS" w:cs="Calibri"/>
          <w:i/>
          <w:iCs/>
          <w:sz w:val="24"/>
          <w:szCs w:val="24"/>
        </w:rPr>
        <w:t xml:space="preserve">r </w:t>
      </w:r>
      <w:r>
        <w:rPr>
          <w:rFonts w:eastAsia="MingLiU_HKSCS" w:cs="Calibri"/>
          <w:i/>
          <w:iCs/>
          <w:spacing w:val="1"/>
          <w:sz w:val="24"/>
          <w:szCs w:val="24"/>
        </w:rPr>
        <w:t>f</w:t>
      </w:r>
      <w:r>
        <w:rPr>
          <w:rFonts w:eastAsia="MingLiU_HKSCS" w:cs="Calibri"/>
          <w:i/>
          <w:iCs/>
          <w:spacing w:val="-1"/>
          <w:sz w:val="24"/>
          <w:szCs w:val="24"/>
        </w:rPr>
        <w:t>a</w:t>
      </w:r>
      <w:r>
        <w:rPr>
          <w:rFonts w:eastAsia="MingLiU_HKSCS" w:cs="Calibri"/>
          <w:i/>
          <w:iCs/>
          <w:sz w:val="24"/>
          <w:szCs w:val="24"/>
        </w:rPr>
        <w:t>il</w:t>
      </w:r>
      <w:r>
        <w:rPr>
          <w:rFonts w:eastAsia="MingLiU_HKSCS" w:cs="Calibri"/>
          <w:i/>
          <w:iCs/>
          <w:spacing w:val="-1"/>
          <w:sz w:val="24"/>
          <w:szCs w:val="24"/>
        </w:rPr>
        <w:t>ur</w:t>
      </w:r>
      <w:r>
        <w:rPr>
          <w:rFonts w:eastAsia="MingLiU_HKSCS" w:cs="Calibri"/>
          <w:i/>
          <w:iCs/>
          <w:spacing w:val="1"/>
          <w:sz w:val="24"/>
          <w:szCs w:val="24"/>
        </w:rPr>
        <w:t>e</w:t>
      </w:r>
      <w:r>
        <w:rPr>
          <w:rFonts w:eastAsia="MingLiU_HKSCS" w:cs="Calibri"/>
          <w:i/>
          <w:iCs/>
          <w:sz w:val="24"/>
          <w:szCs w:val="24"/>
        </w:rPr>
        <w:t xml:space="preserve">s </w:t>
      </w:r>
      <w:r>
        <w:rPr>
          <w:rFonts w:eastAsia="MingLiU_HKSCS" w:cs="Calibri"/>
          <w:i/>
          <w:iCs/>
          <w:spacing w:val="-1"/>
          <w:sz w:val="24"/>
          <w:szCs w:val="24"/>
        </w:rPr>
        <w:t>an</w:t>
      </w:r>
      <w:r>
        <w:rPr>
          <w:rFonts w:eastAsia="MingLiU_HKSCS" w:cs="Calibri"/>
          <w:i/>
          <w:iCs/>
          <w:sz w:val="24"/>
          <w:szCs w:val="24"/>
        </w:rPr>
        <w:t xml:space="preserve">d </w:t>
      </w:r>
      <w:r>
        <w:rPr>
          <w:rFonts w:eastAsia="MingLiU_HKSCS" w:cs="Calibri"/>
          <w:i/>
          <w:iCs/>
          <w:spacing w:val="1"/>
          <w:sz w:val="24"/>
          <w:szCs w:val="24"/>
        </w:rPr>
        <w:t>g</w:t>
      </w:r>
      <w:r>
        <w:rPr>
          <w:rFonts w:eastAsia="MingLiU_HKSCS" w:cs="Calibri"/>
          <w:i/>
          <w:iCs/>
          <w:sz w:val="24"/>
          <w:szCs w:val="24"/>
        </w:rPr>
        <w:t xml:space="preserve">o </w:t>
      </w:r>
      <w:r>
        <w:rPr>
          <w:rFonts w:eastAsia="MingLiU_HKSCS" w:cs="Calibri"/>
          <w:i/>
          <w:iCs/>
          <w:spacing w:val="-1"/>
          <w:sz w:val="24"/>
          <w:szCs w:val="24"/>
        </w:rPr>
        <w:t>o</w:t>
      </w:r>
      <w:r>
        <w:rPr>
          <w:rFonts w:eastAsia="MingLiU_HKSCS" w:cs="Calibri"/>
          <w:i/>
          <w:iCs/>
          <w:sz w:val="24"/>
          <w:szCs w:val="24"/>
        </w:rPr>
        <w:t xml:space="preserve">n </w:t>
      </w:r>
      <w:r>
        <w:rPr>
          <w:rFonts w:eastAsia="MingLiU_HKSCS" w:cs="Calibri"/>
          <w:i/>
          <w:iCs/>
          <w:spacing w:val="1"/>
          <w:sz w:val="24"/>
          <w:szCs w:val="24"/>
        </w:rPr>
        <w:t>t</w:t>
      </w:r>
      <w:r>
        <w:rPr>
          <w:rFonts w:eastAsia="MingLiU_HKSCS" w:cs="Calibri"/>
          <w:i/>
          <w:iCs/>
          <w:sz w:val="24"/>
          <w:szCs w:val="24"/>
        </w:rPr>
        <w:t xml:space="preserve">o </w:t>
      </w:r>
      <w:r>
        <w:rPr>
          <w:rFonts w:eastAsia="MingLiU_HKSCS" w:cs="Calibri"/>
          <w:i/>
          <w:iCs/>
          <w:spacing w:val="1"/>
          <w:sz w:val="24"/>
          <w:szCs w:val="24"/>
        </w:rPr>
        <w:t>t</w:t>
      </w:r>
      <w:r>
        <w:rPr>
          <w:rFonts w:eastAsia="MingLiU_HKSCS" w:cs="Calibri"/>
          <w:i/>
          <w:iCs/>
          <w:spacing w:val="-1"/>
          <w:sz w:val="24"/>
          <w:szCs w:val="24"/>
        </w:rPr>
        <w:t>h</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n</w:t>
      </w:r>
      <w:r>
        <w:rPr>
          <w:rFonts w:eastAsia="MingLiU_HKSCS" w:cs="Calibri"/>
          <w:i/>
          <w:iCs/>
          <w:spacing w:val="1"/>
          <w:sz w:val="24"/>
          <w:szCs w:val="24"/>
        </w:rPr>
        <w:t>e</w:t>
      </w:r>
      <w:r>
        <w:rPr>
          <w:rFonts w:eastAsia="MingLiU_HKSCS" w:cs="Calibri"/>
          <w:i/>
          <w:iCs/>
          <w:spacing w:val="-1"/>
          <w:sz w:val="24"/>
          <w:szCs w:val="24"/>
        </w:rPr>
        <w:t>x</w:t>
      </w:r>
      <w:r>
        <w:rPr>
          <w:rFonts w:eastAsia="MingLiU_HKSCS" w:cs="Calibri"/>
          <w:i/>
          <w:iCs/>
          <w:sz w:val="24"/>
          <w:szCs w:val="24"/>
        </w:rPr>
        <w:t xml:space="preserve">t </w:t>
      </w:r>
      <w:r>
        <w:rPr>
          <w:rFonts w:eastAsia="MingLiU_HKSCS" w:cs="Calibri"/>
          <w:i/>
          <w:iCs/>
          <w:spacing w:val="1"/>
          <w:sz w:val="24"/>
          <w:szCs w:val="24"/>
        </w:rPr>
        <w:t>c</w:t>
      </w:r>
      <w:r>
        <w:rPr>
          <w:rFonts w:eastAsia="MingLiU_HKSCS" w:cs="Calibri"/>
          <w:i/>
          <w:iCs/>
          <w:spacing w:val="-1"/>
          <w:sz w:val="24"/>
          <w:szCs w:val="24"/>
        </w:rPr>
        <w:t>ha</w:t>
      </w:r>
      <w:r>
        <w:rPr>
          <w:rFonts w:eastAsia="MingLiU_HKSCS" w:cs="Calibri"/>
          <w:i/>
          <w:iCs/>
          <w:sz w:val="24"/>
          <w:szCs w:val="24"/>
        </w:rPr>
        <w:t>ll</w:t>
      </w:r>
      <w:r>
        <w:rPr>
          <w:rFonts w:eastAsia="MingLiU_HKSCS" w:cs="Calibri"/>
          <w:i/>
          <w:iCs/>
          <w:spacing w:val="1"/>
          <w:sz w:val="24"/>
          <w:szCs w:val="24"/>
        </w:rPr>
        <w:t>e</w:t>
      </w:r>
      <w:r>
        <w:rPr>
          <w:rFonts w:eastAsia="MingLiU_HKSCS" w:cs="Calibri"/>
          <w:i/>
          <w:iCs/>
          <w:spacing w:val="-1"/>
          <w:sz w:val="24"/>
          <w:szCs w:val="24"/>
        </w:rPr>
        <w:t>ng</w:t>
      </w:r>
      <w:r>
        <w:rPr>
          <w:rFonts w:eastAsia="MingLiU_HKSCS" w:cs="Calibri"/>
          <w:i/>
          <w:iCs/>
          <w:spacing w:val="1"/>
          <w:sz w:val="24"/>
          <w:szCs w:val="24"/>
        </w:rPr>
        <w:t>e</w:t>
      </w:r>
      <w:r>
        <w:rPr>
          <w:rFonts w:eastAsia="MingLiU_HKSCS" w:cs="Calibri"/>
          <w:i/>
          <w:iCs/>
          <w:sz w:val="24"/>
          <w:szCs w:val="24"/>
        </w:rPr>
        <w:t>. I</w:t>
      </w:r>
      <w:r>
        <w:rPr>
          <w:rFonts w:eastAsia="MingLiU_HKSCS" w:cs="Calibri"/>
          <w:i/>
          <w:iCs/>
          <w:spacing w:val="1"/>
          <w:sz w:val="24"/>
          <w:szCs w:val="24"/>
        </w:rPr>
        <w:t>t</w:t>
      </w:r>
      <w:r>
        <w:rPr>
          <w:rFonts w:eastAsia="MingLiU_HKSCS" w:cs="Calibri"/>
          <w:i/>
          <w:iCs/>
          <w:sz w:val="24"/>
          <w:szCs w:val="24"/>
        </w:rPr>
        <w:t>'s</w:t>
      </w:r>
      <w:r>
        <w:rPr>
          <w:rFonts w:eastAsia="MingLiU_HKSCS" w:cs="Calibri"/>
          <w:i/>
          <w:iCs/>
          <w:spacing w:val="1"/>
          <w:sz w:val="24"/>
          <w:szCs w:val="24"/>
        </w:rPr>
        <w:t xml:space="preserve"> </w:t>
      </w:r>
      <w:r>
        <w:rPr>
          <w:rFonts w:eastAsia="MingLiU_HKSCS" w:cs="Calibri"/>
          <w:i/>
          <w:iCs/>
          <w:spacing w:val="-1"/>
          <w:sz w:val="24"/>
          <w:szCs w:val="24"/>
        </w:rPr>
        <w:t>O</w:t>
      </w:r>
      <w:r>
        <w:rPr>
          <w:rFonts w:eastAsia="MingLiU_HKSCS" w:cs="Calibri"/>
          <w:i/>
          <w:iCs/>
          <w:sz w:val="24"/>
          <w:szCs w:val="24"/>
        </w:rPr>
        <w:t>K</w:t>
      </w:r>
      <w:r>
        <w:rPr>
          <w:rFonts w:eastAsia="MingLiU_HKSCS" w:cs="Calibri"/>
          <w:i/>
          <w:iCs/>
          <w:spacing w:val="1"/>
          <w:sz w:val="24"/>
          <w:szCs w:val="24"/>
        </w:rPr>
        <w:t xml:space="preserve"> t</w:t>
      </w:r>
      <w:r>
        <w:rPr>
          <w:rFonts w:eastAsia="MingLiU_HKSCS" w:cs="Calibri"/>
          <w:i/>
          <w:iCs/>
          <w:sz w:val="24"/>
          <w:szCs w:val="24"/>
        </w:rPr>
        <w:t xml:space="preserve">o </w:t>
      </w:r>
      <w:r>
        <w:rPr>
          <w:rFonts w:eastAsia="MingLiU_HKSCS" w:cs="Calibri"/>
          <w:i/>
          <w:iCs/>
          <w:spacing w:val="1"/>
          <w:sz w:val="24"/>
          <w:szCs w:val="24"/>
        </w:rPr>
        <w:t>f</w:t>
      </w:r>
      <w:r>
        <w:rPr>
          <w:rFonts w:eastAsia="MingLiU_HKSCS" w:cs="Calibri"/>
          <w:i/>
          <w:iCs/>
          <w:spacing w:val="-1"/>
          <w:sz w:val="24"/>
          <w:szCs w:val="24"/>
        </w:rPr>
        <w:t>a</w:t>
      </w:r>
      <w:r>
        <w:rPr>
          <w:rFonts w:eastAsia="MingLiU_HKSCS" w:cs="Calibri"/>
          <w:i/>
          <w:iCs/>
          <w:sz w:val="24"/>
          <w:szCs w:val="24"/>
        </w:rPr>
        <w:t>il. If</w:t>
      </w:r>
      <w:r>
        <w:rPr>
          <w:rFonts w:eastAsia="MingLiU_HKSCS" w:cs="Calibri"/>
          <w:i/>
          <w:iCs/>
          <w:spacing w:val="-3"/>
          <w:sz w:val="24"/>
          <w:szCs w:val="24"/>
        </w:rPr>
        <w:t xml:space="preserve"> </w:t>
      </w:r>
      <w:r>
        <w:rPr>
          <w:rFonts w:eastAsia="MingLiU_HKSCS" w:cs="Calibri"/>
          <w:i/>
          <w:iCs/>
          <w:spacing w:val="1"/>
          <w:sz w:val="24"/>
          <w:szCs w:val="24"/>
        </w:rPr>
        <w:t>y</w:t>
      </w:r>
      <w:r>
        <w:rPr>
          <w:rFonts w:eastAsia="MingLiU_HKSCS" w:cs="Calibri"/>
          <w:i/>
          <w:iCs/>
          <w:spacing w:val="-1"/>
          <w:sz w:val="24"/>
          <w:szCs w:val="24"/>
        </w:rPr>
        <w:t>ou</w:t>
      </w:r>
      <w:r>
        <w:rPr>
          <w:rFonts w:eastAsia="MingLiU_HKSCS" w:cs="Calibri"/>
          <w:i/>
          <w:iCs/>
          <w:sz w:val="24"/>
          <w:szCs w:val="24"/>
        </w:rPr>
        <w:t>'</w:t>
      </w:r>
      <w:r>
        <w:rPr>
          <w:rFonts w:eastAsia="MingLiU_HKSCS" w:cs="Calibri"/>
          <w:i/>
          <w:iCs/>
          <w:spacing w:val="-1"/>
          <w:sz w:val="24"/>
          <w:szCs w:val="24"/>
        </w:rPr>
        <w:t>r</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no</w:t>
      </w:r>
      <w:r>
        <w:rPr>
          <w:rFonts w:eastAsia="MingLiU_HKSCS" w:cs="Calibri"/>
          <w:i/>
          <w:iCs/>
          <w:sz w:val="24"/>
          <w:szCs w:val="24"/>
        </w:rPr>
        <w:t>t</w:t>
      </w:r>
      <w:r>
        <w:rPr>
          <w:rFonts w:eastAsia="MingLiU_HKSCS" w:cs="Calibri"/>
          <w:i/>
          <w:iCs/>
          <w:spacing w:val="2"/>
          <w:sz w:val="24"/>
          <w:szCs w:val="24"/>
        </w:rPr>
        <w:t xml:space="preserve"> </w:t>
      </w:r>
      <w:r>
        <w:rPr>
          <w:rFonts w:eastAsia="MingLiU_HKSCS" w:cs="Calibri"/>
          <w:i/>
          <w:iCs/>
          <w:spacing w:val="1"/>
          <w:sz w:val="24"/>
          <w:szCs w:val="24"/>
        </w:rPr>
        <w:t>f</w:t>
      </w:r>
      <w:r>
        <w:rPr>
          <w:rFonts w:eastAsia="MingLiU_HKSCS" w:cs="Calibri"/>
          <w:i/>
          <w:iCs/>
          <w:spacing w:val="-1"/>
          <w:sz w:val="24"/>
          <w:szCs w:val="24"/>
        </w:rPr>
        <w:t>a</w:t>
      </w:r>
      <w:r>
        <w:rPr>
          <w:rFonts w:eastAsia="MingLiU_HKSCS" w:cs="Calibri"/>
          <w:i/>
          <w:iCs/>
          <w:sz w:val="24"/>
          <w:szCs w:val="24"/>
        </w:rPr>
        <w:t>ili</w:t>
      </w:r>
      <w:r>
        <w:rPr>
          <w:rFonts w:eastAsia="MingLiU_HKSCS" w:cs="Calibri"/>
          <w:i/>
          <w:iCs/>
          <w:spacing w:val="-1"/>
          <w:sz w:val="24"/>
          <w:szCs w:val="24"/>
        </w:rPr>
        <w:t>ng</w:t>
      </w:r>
      <w:r>
        <w:rPr>
          <w:rFonts w:eastAsia="MingLiU_HKSCS" w:cs="Calibri"/>
          <w:i/>
          <w:iCs/>
          <w:sz w:val="24"/>
          <w:szCs w:val="24"/>
        </w:rPr>
        <w:t>,</w:t>
      </w:r>
      <w:r>
        <w:rPr>
          <w:rFonts w:eastAsia="MingLiU_HKSCS" w:cs="Calibri"/>
          <w:i/>
          <w:iCs/>
          <w:spacing w:val="1"/>
          <w:sz w:val="24"/>
          <w:szCs w:val="24"/>
        </w:rPr>
        <w:t xml:space="preserve"> y</w:t>
      </w:r>
      <w:r>
        <w:rPr>
          <w:rFonts w:eastAsia="MingLiU_HKSCS" w:cs="Calibri"/>
          <w:i/>
          <w:iCs/>
          <w:spacing w:val="-1"/>
          <w:sz w:val="24"/>
          <w:szCs w:val="24"/>
        </w:rPr>
        <w:t>ou</w:t>
      </w:r>
      <w:r>
        <w:rPr>
          <w:rFonts w:eastAsia="MingLiU_HKSCS" w:cs="Calibri"/>
          <w:i/>
          <w:iCs/>
          <w:sz w:val="24"/>
          <w:szCs w:val="24"/>
        </w:rPr>
        <w:t>'</w:t>
      </w:r>
      <w:r>
        <w:rPr>
          <w:rFonts w:eastAsia="MingLiU_HKSCS" w:cs="Calibri"/>
          <w:i/>
          <w:iCs/>
          <w:spacing w:val="-1"/>
          <w:sz w:val="24"/>
          <w:szCs w:val="24"/>
        </w:rPr>
        <w:t>r</w:t>
      </w:r>
      <w:r>
        <w:rPr>
          <w:rFonts w:eastAsia="MingLiU_HKSCS" w:cs="Calibri"/>
          <w:i/>
          <w:iCs/>
          <w:sz w:val="24"/>
          <w:szCs w:val="24"/>
        </w:rPr>
        <w:t>e</w:t>
      </w:r>
      <w:r>
        <w:rPr>
          <w:rFonts w:eastAsia="MingLiU_HKSCS" w:cs="Calibri"/>
          <w:i/>
          <w:iCs/>
          <w:spacing w:val="2"/>
          <w:sz w:val="24"/>
          <w:szCs w:val="24"/>
        </w:rPr>
        <w:t xml:space="preserve"> </w:t>
      </w:r>
      <w:r>
        <w:rPr>
          <w:rFonts w:eastAsia="MingLiU_HKSCS" w:cs="Calibri"/>
          <w:i/>
          <w:iCs/>
          <w:spacing w:val="-1"/>
          <w:sz w:val="24"/>
          <w:szCs w:val="24"/>
        </w:rPr>
        <w:t>no</w:t>
      </w:r>
      <w:r>
        <w:rPr>
          <w:rFonts w:eastAsia="MingLiU_HKSCS" w:cs="Calibri"/>
          <w:i/>
          <w:iCs/>
          <w:sz w:val="24"/>
          <w:szCs w:val="24"/>
        </w:rPr>
        <w:t>t</w:t>
      </w:r>
      <w:r>
        <w:rPr>
          <w:rFonts w:eastAsia="MingLiU_HKSCS" w:cs="Calibri"/>
          <w:i/>
          <w:iCs/>
          <w:spacing w:val="2"/>
          <w:sz w:val="24"/>
          <w:szCs w:val="24"/>
        </w:rPr>
        <w:t xml:space="preserve"> </w:t>
      </w:r>
      <w:r>
        <w:rPr>
          <w:rFonts w:eastAsia="MingLiU_HKSCS" w:cs="Calibri"/>
          <w:i/>
          <w:iCs/>
          <w:spacing w:val="-1"/>
          <w:sz w:val="24"/>
          <w:szCs w:val="24"/>
        </w:rPr>
        <w:t>grow</w:t>
      </w:r>
      <w:r>
        <w:rPr>
          <w:rFonts w:eastAsia="MingLiU_HKSCS" w:cs="Calibri"/>
          <w:i/>
          <w:iCs/>
          <w:spacing w:val="3"/>
          <w:sz w:val="24"/>
          <w:szCs w:val="24"/>
        </w:rPr>
        <w:t>i</w:t>
      </w:r>
      <w:r>
        <w:rPr>
          <w:rFonts w:eastAsia="MingLiU_HKSCS" w:cs="Calibri"/>
          <w:i/>
          <w:iCs/>
          <w:spacing w:val="-1"/>
          <w:sz w:val="24"/>
          <w:szCs w:val="24"/>
        </w:rPr>
        <w:t>ng.</w:t>
      </w:r>
      <w:r>
        <w:rPr>
          <w:rFonts w:eastAsia="MingLiU_HKSCS" w:cs="Calibri"/>
          <w:i/>
          <w:iCs/>
          <w:sz w:val="24"/>
          <w:szCs w:val="24"/>
        </w:rPr>
        <w:t>”</w:t>
      </w:r>
    </w:p>
    <w:p w:rsidR="009E243E" w:rsidRDefault="009E243E" w:rsidP="009E243E">
      <w:pPr>
        <w:widowControl w:val="0"/>
        <w:autoSpaceDE w:val="0"/>
        <w:autoSpaceDN w:val="0"/>
        <w:adjustRightInd w:val="0"/>
        <w:spacing w:after="0" w:line="291" w:lineRule="exact"/>
        <w:ind w:left="120"/>
        <w:rPr>
          <w:rFonts w:eastAsia="MingLiU_HKSCS" w:cs="Calibri"/>
          <w:sz w:val="24"/>
          <w:szCs w:val="24"/>
        </w:rPr>
      </w:pPr>
      <w:r>
        <w:rPr>
          <w:rFonts w:eastAsia="MingLiU_HKSCS" w:cs="Calibri"/>
          <w:i/>
          <w:iCs/>
          <w:position w:val="1"/>
          <w:sz w:val="24"/>
          <w:szCs w:val="24"/>
        </w:rPr>
        <w:t>–A</w:t>
      </w:r>
      <w:r>
        <w:rPr>
          <w:rFonts w:eastAsia="MingLiU_HKSCS" w:cs="Calibri"/>
          <w:i/>
          <w:iCs/>
          <w:spacing w:val="-1"/>
          <w:position w:val="1"/>
          <w:sz w:val="24"/>
          <w:szCs w:val="24"/>
        </w:rPr>
        <w:t>nn</w:t>
      </w:r>
      <w:r>
        <w:rPr>
          <w:rFonts w:eastAsia="MingLiU_HKSCS" w:cs="Calibri"/>
          <w:i/>
          <w:iCs/>
          <w:position w:val="1"/>
          <w:sz w:val="24"/>
          <w:szCs w:val="24"/>
        </w:rPr>
        <w:t>e</w:t>
      </w:r>
      <w:r>
        <w:rPr>
          <w:rFonts w:eastAsia="MingLiU_HKSCS" w:cs="Calibri"/>
          <w:i/>
          <w:iCs/>
          <w:spacing w:val="1"/>
          <w:position w:val="1"/>
          <w:sz w:val="24"/>
          <w:szCs w:val="24"/>
        </w:rPr>
        <w:t xml:space="preserve"> </w:t>
      </w:r>
      <w:r>
        <w:rPr>
          <w:rFonts w:eastAsia="MingLiU_HKSCS" w:cs="Calibri"/>
          <w:i/>
          <w:iCs/>
          <w:spacing w:val="-1"/>
          <w:position w:val="1"/>
          <w:sz w:val="24"/>
          <w:szCs w:val="24"/>
        </w:rPr>
        <w:t>Su</w:t>
      </w:r>
      <w:r>
        <w:rPr>
          <w:rFonts w:eastAsia="MingLiU_HKSCS" w:cs="Calibri"/>
          <w:i/>
          <w:iCs/>
          <w:position w:val="1"/>
          <w:sz w:val="24"/>
          <w:szCs w:val="24"/>
        </w:rPr>
        <w:t>lli</w:t>
      </w:r>
      <w:r>
        <w:rPr>
          <w:rFonts w:eastAsia="MingLiU_HKSCS" w:cs="Calibri"/>
          <w:i/>
          <w:iCs/>
          <w:spacing w:val="1"/>
          <w:position w:val="1"/>
          <w:sz w:val="24"/>
          <w:szCs w:val="24"/>
        </w:rPr>
        <w:t>v</w:t>
      </w:r>
      <w:r>
        <w:rPr>
          <w:rFonts w:eastAsia="MingLiU_HKSCS" w:cs="Calibri"/>
          <w:i/>
          <w:iCs/>
          <w:spacing w:val="-1"/>
          <w:position w:val="1"/>
          <w:sz w:val="24"/>
          <w:szCs w:val="24"/>
        </w:rPr>
        <w:t>an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188"/>
        <w:rPr>
          <w:rFonts w:eastAsia="MingLiU_HKSCS" w:cs="Calibri"/>
          <w:sz w:val="24"/>
          <w:szCs w:val="24"/>
        </w:rPr>
      </w:pPr>
      <w:r>
        <w:rPr>
          <w:rFonts w:eastAsia="MingLiU_HKSCS" w:cs="Calibri"/>
          <w:sz w:val="24"/>
          <w:szCs w:val="24"/>
        </w:rPr>
        <w:t>W</w:t>
      </w:r>
      <w:r>
        <w:rPr>
          <w:rFonts w:eastAsia="MingLiU_HKSCS" w:cs="Calibri"/>
          <w:spacing w:val="1"/>
          <w:sz w:val="24"/>
          <w:szCs w:val="24"/>
        </w:rPr>
        <w:t>h</w:t>
      </w:r>
      <w:r>
        <w:rPr>
          <w:rFonts w:eastAsia="MingLiU_HKSCS" w:cs="Calibri"/>
          <w:sz w:val="24"/>
          <w:szCs w:val="24"/>
        </w:rPr>
        <w:t>ile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i</w:t>
      </w:r>
      <w:r>
        <w:rPr>
          <w:rFonts w:eastAsia="MingLiU_HKSCS" w:cs="Calibri"/>
          <w:sz w:val="24"/>
          <w:szCs w:val="24"/>
        </w:rPr>
        <w:t xml:space="preserve">mary </w:t>
      </w:r>
      <w:r>
        <w:rPr>
          <w:rFonts w:eastAsia="MingLiU_HKSCS" w:cs="Calibri"/>
          <w:spacing w:val="-1"/>
          <w:sz w:val="24"/>
          <w:szCs w:val="24"/>
        </w:rPr>
        <w:t>p</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p</w:t>
      </w:r>
      <w:r>
        <w:rPr>
          <w:rFonts w:eastAsia="MingLiU_HKSCS" w:cs="Calibri"/>
          <w:spacing w:val="-2"/>
          <w:sz w:val="24"/>
          <w:szCs w:val="24"/>
        </w:rPr>
        <w:t>o</w:t>
      </w:r>
      <w:r>
        <w:rPr>
          <w:rFonts w:eastAsia="MingLiU_HKSCS" w:cs="Calibri"/>
          <w:sz w:val="24"/>
          <w:szCs w:val="24"/>
        </w:rPr>
        <w:t>se</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l</w:t>
      </w:r>
      <w:r>
        <w:rPr>
          <w:rFonts w:eastAsia="MingLiU_HKSCS" w:cs="Calibri"/>
          <w:sz w:val="24"/>
          <w:szCs w:val="24"/>
        </w:rPr>
        <w:t>p</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 im</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nd</w:t>
      </w:r>
      <w:r>
        <w:rPr>
          <w:rFonts w:eastAsia="MingLiU_HKSCS" w:cs="Calibri"/>
          <w:sz w:val="24"/>
          <w:szCs w:val="24"/>
        </w:rPr>
        <w:t>ary</w:t>
      </w:r>
      <w:r>
        <w:rPr>
          <w:rFonts w:eastAsia="MingLiU_HKSCS" w:cs="Calibri"/>
          <w:spacing w:val="-2"/>
          <w:sz w:val="24"/>
          <w:szCs w:val="24"/>
        </w:rPr>
        <w:t xml:space="preserve"> </w:t>
      </w:r>
      <w:r>
        <w:rPr>
          <w:rFonts w:eastAsia="MingLiU_HKSCS" w:cs="Calibri"/>
          <w:spacing w:val="1"/>
          <w:sz w:val="24"/>
          <w:szCs w:val="24"/>
        </w:rPr>
        <w:t>pu</w:t>
      </w:r>
      <w:r>
        <w:rPr>
          <w:rFonts w:eastAsia="MingLiU_HKSCS" w:cs="Calibri"/>
          <w:spacing w:val="-2"/>
          <w:sz w:val="24"/>
          <w:szCs w:val="24"/>
        </w:rPr>
        <w:t>r</w:t>
      </w:r>
      <w:r>
        <w:rPr>
          <w:rFonts w:eastAsia="MingLiU_HKSCS" w:cs="Calibri"/>
          <w:spacing w:val="1"/>
          <w:sz w:val="24"/>
          <w:szCs w:val="24"/>
        </w:rPr>
        <w:t>po</w:t>
      </w:r>
      <w:r>
        <w:rPr>
          <w:rFonts w:eastAsia="MingLiU_HKSCS" w:cs="Calibri"/>
          <w:sz w:val="24"/>
          <w:szCs w:val="24"/>
        </w:rPr>
        <w:t>se</w:t>
      </w:r>
      <w:r>
        <w:rPr>
          <w:rFonts w:eastAsia="MingLiU_HKSCS" w:cs="Calibri"/>
          <w:spacing w:val="2"/>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mai</w:t>
      </w:r>
      <w:r>
        <w:rPr>
          <w:rFonts w:eastAsia="MingLiU_HKSCS" w:cs="Calibri"/>
          <w:spacing w:val="1"/>
          <w:sz w:val="24"/>
          <w:szCs w:val="24"/>
        </w:rPr>
        <w:t>n</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cc</w:t>
      </w:r>
      <w:r>
        <w:rPr>
          <w:rFonts w:eastAsia="MingLiU_HKSCS" w:cs="Calibri"/>
          <w:spacing w:val="1"/>
          <w:sz w:val="24"/>
          <w:szCs w:val="24"/>
        </w:rPr>
        <w:t>ou</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b</w:t>
      </w:r>
      <w:r>
        <w:rPr>
          <w:rFonts w:eastAsia="MingLiU_HKSCS" w:cs="Calibri"/>
          <w:sz w:val="24"/>
          <w:szCs w:val="24"/>
        </w:rPr>
        <w:t>il</w:t>
      </w:r>
      <w:r>
        <w:rPr>
          <w:rFonts w:eastAsia="MingLiU_HKSCS" w:cs="Calibri"/>
          <w:spacing w:val="-3"/>
          <w:sz w:val="24"/>
          <w:szCs w:val="24"/>
        </w:rPr>
        <w:t>i</w:t>
      </w:r>
      <w:r>
        <w:rPr>
          <w:rFonts w:eastAsia="MingLiU_HKSCS" w:cs="Calibri"/>
          <w:spacing w:val="1"/>
          <w:sz w:val="24"/>
          <w:szCs w:val="24"/>
        </w:rPr>
        <w:t>t</w:t>
      </w:r>
      <w:r>
        <w:rPr>
          <w:rFonts w:eastAsia="MingLiU_HKSCS" w:cs="Calibri"/>
          <w:spacing w:val="-1"/>
          <w:sz w:val="24"/>
          <w:szCs w:val="24"/>
        </w:rPr>
        <w:t>y</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cc</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ili</w:t>
      </w:r>
      <w:r>
        <w:rPr>
          <w:rFonts w:eastAsia="MingLiU_HKSCS" w:cs="Calibri"/>
          <w:spacing w:val="1"/>
          <w:sz w:val="24"/>
          <w:szCs w:val="24"/>
        </w:rPr>
        <w:t>t</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 xml:space="preserve">al </w:t>
      </w:r>
      <w:r>
        <w:rPr>
          <w:rFonts w:eastAsia="MingLiU_HKSCS" w:cs="Calibri"/>
          <w:spacing w:val="1"/>
          <w:sz w:val="24"/>
          <w:szCs w:val="24"/>
        </w:rPr>
        <w:t>p</w:t>
      </w:r>
      <w:r>
        <w:rPr>
          <w:rFonts w:eastAsia="MingLiU_HKSCS" w:cs="Calibri"/>
          <w:sz w:val="24"/>
          <w:szCs w:val="24"/>
        </w:rPr>
        <w:t>ra</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pacing w:val="-1"/>
          <w:sz w:val="24"/>
          <w:szCs w:val="24"/>
        </w:rPr>
        <w:t>cc</w:t>
      </w:r>
      <w:r>
        <w:rPr>
          <w:rFonts w:eastAsia="MingLiU_HKSCS" w:cs="Calibri"/>
          <w:spacing w:val="1"/>
          <w:sz w:val="24"/>
          <w:szCs w:val="24"/>
        </w:rPr>
        <w:t>u</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g</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rm</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 xml:space="preserve">s. </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cc</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il</w:t>
      </w:r>
      <w:r>
        <w:rPr>
          <w:rFonts w:eastAsia="MingLiU_HKSCS" w:cs="Calibri"/>
          <w:spacing w:val="-2"/>
          <w:sz w:val="24"/>
          <w:szCs w:val="24"/>
        </w:rPr>
        <w:t>i</w:t>
      </w:r>
      <w:r>
        <w:rPr>
          <w:rFonts w:eastAsia="MingLiU_HKSCS" w:cs="Calibri"/>
          <w:spacing w:val="1"/>
          <w:sz w:val="24"/>
          <w:szCs w:val="24"/>
        </w:rPr>
        <w:t>ty</w:t>
      </w:r>
      <w:r>
        <w:rPr>
          <w:rFonts w:eastAsia="MingLiU_HKSCS" w:cs="Calibri"/>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to</w:t>
      </w:r>
      <w:r>
        <w:rPr>
          <w:rFonts w:eastAsia="MingLiU_HKSCS" w:cs="Calibri"/>
          <w:spacing w:val="-1"/>
          <w:sz w:val="24"/>
          <w:szCs w:val="24"/>
        </w:rPr>
        <w:t>w</w:t>
      </w:r>
      <w:r>
        <w:rPr>
          <w:rFonts w:eastAsia="MingLiU_HKSCS" w:cs="Calibri"/>
          <w:sz w:val="24"/>
          <w:szCs w:val="24"/>
        </w:rPr>
        <w:t>ard</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o</w:t>
      </w:r>
      <w:r>
        <w:rPr>
          <w:rFonts w:eastAsia="MingLiU_HKSCS" w:cs="Calibri"/>
          <w:spacing w:val="-1"/>
          <w:sz w:val="24"/>
          <w:szCs w:val="24"/>
        </w:rPr>
        <w:t>cc</w:t>
      </w:r>
      <w:r>
        <w:rPr>
          <w:rFonts w:eastAsia="MingLiU_HKSCS" w:cs="Calibri"/>
          <w:spacing w:val="1"/>
          <w:sz w:val="24"/>
          <w:szCs w:val="24"/>
        </w:rPr>
        <w:t>u</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rimarily</w:t>
      </w:r>
      <w:r>
        <w:rPr>
          <w:rFonts w:eastAsia="MingLiU_HKSCS" w:cs="Calibri"/>
          <w:spacing w:val="-2"/>
          <w:sz w:val="24"/>
          <w:szCs w:val="24"/>
        </w:rPr>
        <w:t xml:space="preserve"> </w:t>
      </w:r>
      <w:r>
        <w:rPr>
          <w:rFonts w:eastAsia="MingLiU_HKSCS" w:cs="Calibri"/>
          <w:sz w:val="24"/>
          <w:szCs w:val="24"/>
        </w:rPr>
        <w:t xml:space="preserve">at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d</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-Ye</w:t>
      </w:r>
      <w:r>
        <w:rPr>
          <w:rFonts w:eastAsia="MingLiU_HKSCS" w:cs="Calibri"/>
          <w:sz w:val="24"/>
          <w:szCs w:val="24"/>
        </w:rPr>
        <w:t>ar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m</w:t>
      </w:r>
      <w:r>
        <w:rPr>
          <w:rFonts w:eastAsia="MingLiU_HKSCS" w:cs="Calibri"/>
          <w:sz w:val="24"/>
          <w:szCs w:val="24"/>
        </w:rPr>
        <w:t>ma</w:t>
      </w:r>
      <w:r>
        <w:rPr>
          <w:rFonts w:eastAsia="MingLiU_HKSCS" w:cs="Calibri"/>
          <w:spacing w:val="1"/>
          <w:sz w:val="24"/>
          <w:szCs w:val="24"/>
        </w:rPr>
        <w:t>t</w:t>
      </w:r>
      <w:r>
        <w:rPr>
          <w:rFonts w:eastAsia="MingLiU_HKSCS" w:cs="Calibri"/>
          <w:spacing w:val="-2"/>
          <w:sz w:val="24"/>
          <w:szCs w:val="24"/>
        </w:rPr>
        <w:t>i</w:t>
      </w:r>
      <w:r>
        <w:rPr>
          <w:rFonts w:eastAsia="MingLiU_HKSCS" w:cs="Calibri"/>
          <w:sz w:val="24"/>
          <w:szCs w:val="24"/>
        </w:rPr>
        <w:t>ve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f</w:t>
      </w:r>
      <w:r>
        <w:rPr>
          <w:rFonts w:eastAsia="MingLiU_HKSCS" w:cs="Calibri"/>
          <w:sz w:val="24"/>
          <w:szCs w:val="24"/>
        </w:rPr>
        <w:t>ere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 A</w:t>
      </w:r>
      <w:r>
        <w:rPr>
          <w:rFonts w:eastAsia="MingLiU_HKSCS" w:cs="Calibri"/>
          <w:spacing w:val="-1"/>
          <w:sz w:val="24"/>
          <w:szCs w:val="24"/>
        </w:rPr>
        <w:t>cc</w:t>
      </w:r>
      <w:r>
        <w:rPr>
          <w:rFonts w:eastAsia="MingLiU_HKSCS" w:cs="Calibri"/>
          <w:spacing w:val="1"/>
          <w:sz w:val="24"/>
          <w:szCs w:val="24"/>
        </w:rPr>
        <w:t>ount</w:t>
      </w:r>
      <w:r>
        <w:rPr>
          <w:rFonts w:eastAsia="MingLiU_HKSCS" w:cs="Calibri"/>
          <w:spacing w:val="-2"/>
          <w:sz w:val="24"/>
          <w:szCs w:val="24"/>
        </w:rPr>
        <w:t>a</w:t>
      </w:r>
      <w:r>
        <w:rPr>
          <w:rFonts w:eastAsia="MingLiU_HKSCS" w:cs="Calibri"/>
          <w:spacing w:val="1"/>
          <w:sz w:val="24"/>
          <w:szCs w:val="24"/>
        </w:rPr>
        <w:t>b</w:t>
      </w:r>
      <w:r>
        <w:rPr>
          <w:rFonts w:eastAsia="MingLiU_HKSCS" w:cs="Calibri"/>
          <w:sz w:val="24"/>
          <w:szCs w:val="24"/>
        </w:rPr>
        <w:t>ili</w:t>
      </w:r>
      <w:r>
        <w:rPr>
          <w:rFonts w:eastAsia="MingLiU_HKSCS" w:cs="Calibri"/>
          <w:spacing w:val="1"/>
          <w:sz w:val="24"/>
          <w:szCs w:val="24"/>
        </w:rPr>
        <w:t>t</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d</w:t>
      </w:r>
      <w:r>
        <w:rPr>
          <w:rFonts w:eastAsia="MingLiU_HKSCS" w:cs="Calibri"/>
          <w:spacing w:val="1"/>
          <w:sz w:val="24"/>
          <w:szCs w:val="24"/>
        </w:rPr>
        <w:t>o</w:t>
      </w:r>
      <w:r>
        <w:rPr>
          <w:rFonts w:eastAsia="MingLiU_HKSCS" w:cs="Calibri"/>
          <w:spacing w:val="-1"/>
          <w:sz w:val="24"/>
          <w:szCs w:val="24"/>
        </w:rPr>
        <w:t>cu</w:t>
      </w:r>
      <w:r>
        <w:rPr>
          <w:rFonts w:eastAsia="MingLiU_HKSCS" w:cs="Calibri"/>
          <w:sz w:val="24"/>
          <w:szCs w:val="24"/>
        </w:rPr>
        <w:t>m</w:t>
      </w:r>
      <w:r>
        <w:rPr>
          <w:rFonts w:eastAsia="MingLiU_HKSCS" w:cs="Calibri"/>
          <w:spacing w:val="1"/>
          <w:sz w:val="24"/>
          <w:szCs w:val="24"/>
        </w:rPr>
        <w:t>ent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equ</w:t>
      </w:r>
      <w:r>
        <w:rPr>
          <w:rFonts w:eastAsia="MingLiU_HKSCS" w:cs="Calibri"/>
          <w:spacing w:val="-2"/>
          <w:sz w:val="24"/>
          <w:szCs w:val="24"/>
        </w:rPr>
        <w:t>i</w:t>
      </w:r>
      <w:r>
        <w:rPr>
          <w:rFonts w:eastAsia="MingLiU_HKSCS" w:cs="Calibri"/>
          <w:sz w:val="24"/>
          <w:szCs w:val="24"/>
        </w:rPr>
        <w:t>r</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pacing w:val="-1"/>
          <w:sz w:val="24"/>
          <w:szCs w:val="24"/>
        </w:rPr>
        <w:t>cc</w:t>
      </w:r>
      <w:r>
        <w:rPr>
          <w:rFonts w:eastAsia="MingLiU_HKSCS" w:cs="Calibri"/>
          <w:spacing w:val="1"/>
          <w:sz w:val="24"/>
          <w:szCs w:val="24"/>
        </w:rPr>
        <w:t>u</w:t>
      </w:r>
      <w:r>
        <w:rPr>
          <w:rFonts w:eastAsia="MingLiU_HKSCS" w:cs="Calibri"/>
          <w:sz w:val="24"/>
          <w:szCs w:val="24"/>
        </w:rPr>
        <w:t>rs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nd</w:t>
      </w:r>
      <w:r>
        <w:rPr>
          <w:rFonts w:eastAsia="MingLiU_HKSCS" w:cs="Calibri"/>
          <w:spacing w:val="-1"/>
          <w:sz w:val="24"/>
          <w:szCs w:val="24"/>
        </w:rPr>
        <w:t>-</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-Ye</w:t>
      </w:r>
      <w:r>
        <w:rPr>
          <w:rFonts w:eastAsia="MingLiU_HKSCS" w:cs="Calibri"/>
          <w:sz w:val="24"/>
          <w:szCs w:val="24"/>
        </w:rPr>
        <w:t>ar S</w:t>
      </w:r>
      <w:r>
        <w:rPr>
          <w:rFonts w:eastAsia="MingLiU_HKSCS" w:cs="Calibri"/>
          <w:spacing w:val="1"/>
          <w:sz w:val="24"/>
          <w:szCs w:val="24"/>
        </w:rPr>
        <w:t>u</w:t>
      </w:r>
      <w:r>
        <w:rPr>
          <w:rFonts w:eastAsia="MingLiU_HKSCS" w:cs="Calibri"/>
          <w:sz w:val="24"/>
          <w:szCs w:val="24"/>
        </w:rPr>
        <w:t>mma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fe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mm</w:t>
      </w:r>
      <w:r>
        <w:rPr>
          <w:rFonts w:eastAsia="MingLiU_HKSCS" w:cs="Calibri"/>
          <w:spacing w:val="1"/>
          <w:sz w:val="24"/>
          <w:szCs w:val="24"/>
        </w:rPr>
        <w:t>ed</w:t>
      </w:r>
      <w:r>
        <w:rPr>
          <w:rFonts w:eastAsia="MingLiU_HKSCS" w:cs="Calibri"/>
          <w:sz w:val="24"/>
          <w:szCs w:val="24"/>
        </w:rPr>
        <w:t>i</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 xml:space="preserve">ly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pacing w:val="-1"/>
          <w:sz w:val="24"/>
          <w:szCs w:val="24"/>
        </w:rPr>
        <w:t>x</w:t>
      </w:r>
      <w:r>
        <w:rPr>
          <w:rFonts w:eastAsia="MingLiU_HKSCS" w:cs="Calibri"/>
          <w:spacing w:val="1"/>
          <w:sz w:val="24"/>
          <w:szCs w:val="24"/>
        </w:rPr>
        <w:t>p</w:t>
      </w:r>
      <w:r>
        <w:rPr>
          <w:rFonts w:eastAsia="MingLiU_HKSCS" w:cs="Calibri"/>
          <w:sz w:val="24"/>
          <w:szCs w:val="24"/>
        </w:rPr>
        <w:t>ir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d</w:t>
      </w:r>
      <w:r>
        <w:rPr>
          <w:rFonts w:eastAsia="MingLiU_HKSCS" w:cs="Calibri"/>
          <w:spacing w:val="1"/>
          <w:sz w:val="24"/>
          <w:szCs w:val="24"/>
        </w:rPr>
        <w:t>en</w:t>
      </w:r>
      <w:r>
        <w:rPr>
          <w:rFonts w:eastAsia="MingLiU_HKSCS" w:cs="Calibri"/>
          <w:spacing w:val="-1"/>
          <w:sz w:val="24"/>
          <w:szCs w:val="24"/>
        </w:rPr>
        <w:t>t</w:t>
      </w:r>
      <w:r>
        <w:rPr>
          <w:rFonts w:eastAsia="MingLiU_HKSCS" w:cs="Calibri"/>
          <w:sz w:val="24"/>
          <w:szCs w:val="24"/>
        </w:rPr>
        <w:t>ial.</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ind w:left="120" w:right="349"/>
        <w:rPr>
          <w:rFonts w:eastAsia="MingLiU_HKSCS" w:cs="Calibri"/>
          <w:sz w:val="24"/>
          <w:szCs w:val="24"/>
        </w:rPr>
      </w:pPr>
      <w:r>
        <w:rPr>
          <w:rFonts w:eastAsia="MingLiU_HKSCS" w:cs="Calibri"/>
          <w:spacing w:val="1"/>
          <w:sz w:val="24"/>
          <w:szCs w:val="24"/>
        </w:rPr>
        <w:t>Th</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g</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3"/>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ive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o</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fe</w:t>
      </w:r>
      <w:r>
        <w:rPr>
          <w:rFonts w:eastAsia="MingLiU_HKSCS" w:cs="Calibri"/>
          <w:spacing w:val="-2"/>
          <w:sz w:val="24"/>
          <w:szCs w:val="24"/>
        </w:rPr>
        <w:t>e</w:t>
      </w:r>
      <w:r>
        <w:rPr>
          <w:rFonts w:eastAsia="MingLiU_HKSCS" w:cs="Calibri"/>
          <w:spacing w:val="1"/>
          <w:sz w:val="24"/>
          <w:szCs w:val="24"/>
        </w:rPr>
        <w:t>db</w:t>
      </w:r>
      <w:r>
        <w:rPr>
          <w:rFonts w:eastAsia="MingLiU_HKSCS" w:cs="Calibri"/>
          <w:sz w:val="24"/>
          <w:szCs w:val="24"/>
        </w:rPr>
        <w:t>a</w:t>
      </w:r>
      <w:r>
        <w:rPr>
          <w:rFonts w:eastAsia="MingLiU_HKSCS" w:cs="Calibri"/>
          <w:spacing w:val="-1"/>
          <w:sz w:val="24"/>
          <w:szCs w:val="24"/>
        </w:rPr>
        <w:t>c</w:t>
      </w:r>
      <w:r>
        <w:rPr>
          <w:rFonts w:eastAsia="MingLiU_HKSCS" w:cs="Calibri"/>
          <w:sz w:val="24"/>
          <w:szCs w:val="24"/>
        </w:rPr>
        <w:t>k</w:t>
      </w:r>
      <w:r>
        <w:rPr>
          <w:rFonts w:eastAsia="MingLiU_HKSCS" w:cs="Calibri"/>
          <w:spacing w:val="-3"/>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f</w:t>
      </w:r>
      <w:r>
        <w:rPr>
          <w:rFonts w:eastAsia="MingLiU_HKSCS" w:cs="Calibri"/>
          <w:spacing w:val="-2"/>
          <w:sz w:val="24"/>
          <w:szCs w:val="24"/>
        </w:rPr>
        <w:t>o</w:t>
      </w:r>
      <w:r>
        <w:rPr>
          <w:rFonts w:eastAsia="MingLiU_HKSCS" w:cs="Calibri"/>
          <w:sz w:val="24"/>
          <w:szCs w:val="24"/>
        </w:rPr>
        <w:t>rma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 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ent</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pe</w:t>
      </w:r>
      <w:r>
        <w:rPr>
          <w:rFonts w:eastAsia="MingLiU_HKSCS" w:cs="Calibri"/>
          <w:spacing w:val="-1"/>
          <w:sz w:val="24"/>
          <w:szCs w:val="24"/>
        </w:rPr>
        <w:t>c</w:t>
      </w:r>
      <w:r>
        <w:rPr>
          <w:rFonts w:eastAsia="MingLiU_HKSCS" w:cs="Calibri"/>
          <w:sz w:val="24"/>
          <w:szCs w:val="24"/>
        </w:rPr>
        <w:t>ially</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w:t>
      </w:r>
      <w:r>
        <w:rPr>
          <w:rFonts w:eastAsia="MingLiU_HKSCS" w:cs="Calibri"/>
          <w:spacing w:val="-2"/>
          <w:sz w:val="24"/>
          <w:szCs w:val="24"/>
        </w:rPr>
        <w:t>o</w:t>
      </w:r>
      <w:r>
        <w:rPr>
          <w:rFonts w:eastAsia="MingLiU_HKSCS" w:cs="Calibri"/>
          <w:spacing w:val="1"/>
          <w:sz w:val="24"/>
          <w:szCs w:val="24"/>
        </w:rPr>
        <w:t>b</w:t>
      </w:r>
      <w:r>
        <w:rPr>
          <w:rFonts w:eastAsia="MingLiU_HKSCS" w:cs="Calibri"/>
          <w:sz w:val="24"/>
          <w:szCs w:val="24"/>
        </w:rPr>
        <w:t>s</w:t>
      </w:r>
      <w:r>
        <w:rPr>
          <w:rFonts w:eastAsia="MingLiU_HKSCS" w:cs="Calibri"/>
          <w:spacing w:val="1"/>
          <w:sz w:val="24"/>
          <w:szCs w:val="24"/>
        </w:rPr>
        <w:t>e</w:t>
      </w:r>
      <w:r>
        <w:rPr>
          <w:rFonts w:eastAsia="MingLiU_HKSCS" w:cs="Calibri"/>
          <w:sz w:val="24"/>
          <w:szCs w:val="24"/>
        </w:rPr>
        <w:t>rv</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44"/>
          <w:sz w:val="24"/>
          <w:szCs w:val="24"/>
        </w:rPr>
        <w:t xml:space="preserve"> </w:t>
      </w:r>
      <w:r>
        <w:rPr>
          <w:rFonts w:eastAsia="MingLiU_HKSCS" w:cs="Calibri"/>
          <w:spacing w:val="-1"/>
          <w:sz w:val="24"/>
          <w:szCs w:val="24"/>
        </w:rPr>
        <w:t>N</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3"/>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pacing w:val="-2"/>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rs m</w:t>
      </w:r>
      <w:r>
        <w:rPr>
          <w:rFonts w:eastAsia="MingLiU_HKSCS" w:cs="Calibri"/>
          <w:spacing w:val="1"/>
          <w:sz w:val="24"/>
          <w:szCs w:val="24"/>
        </w:rPr>
        <w:t>ee</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edu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z w:val="24"/>
          <w:szCs w:val="24"/>
        </w:rPr>
        <w:t>mma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fe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z w:val="24"/>
          <w:szCs w:val="24"/>
        </w:rPr>
        <w:t>ervis</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 r</w:t>
      </w:r>
      <w:r>
        <w:rPr>
          <w:rFonts w:eastAsia="MingLiU_HKSCS" w:cs="Calibri"/>
          <w:spacing w:val="1"/>
          <w:sz w:val="24"/>
          <w:szCs w:val="24"/>
        </w:rPr>
        <w:t>ef</w:t>
      </w:r>
      <w:r>
        <w:rPr>
          <w:rFonts w:eastAsia="MingLiU_HKSCS" w:cs="Calibri"/>
          <w:sz w:val="24"/>
          <w:szCs w:val="24"/>
        </w:rPr>
        <w:t>l</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z w:val="24"/>
          <w:szCs w:val="24"/>
        </w:rPr>
        <w:t>vi</w:t>
      </w:r>
      <w:r>
        <w:rPr>
          <w:rFonts w:eastAsia="MingLiU_HKSCS" w:cs="Calibri"/>
          <w:spacing w:val="-1"/>
          <w:sz w:val="24"/>
          <w:szCs w:val="24"/>
        </w:rPr>
        <w:t>d</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aimi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n</w:t>
      </w:r>
      <w:r>
        <w:rPr>
          <w:rFonts w:eastAsia="MingLiU_HKSCS" w:cs="Calibri"/>
          <w:spacing w:val="-3"/>
          <w:sz w:val="24"/>
          <w:szCs w:val="24"/>
        </w:rPr>
        <w:t>s</w:t>
      </w:r>
      <w:r>
        <w:rPr>
          <w:rFonts w:eastAsia="MingLiU_HKSCS" w:cs="Calibri"/>
          <w:spacing w:val="1"/>
          <w:sz w:val="24"/>
          <w:szCs w:val="24"/>
        </w:rPr>
        <w:t>u</w:t>
      </w:r>
      <w:r>
        <w:rPr>
          <w:rFonts w:eastAsia="MingLiU_HKSCS" w:cs="Calibri"/>
          <w:sz w:val="24"/>
          <w:szCs w:val="24"/>
        </w:rPr>
        <w:t>s</w:t>
      </w:r>
      <w:r>
        <w:rPr>
          <w:rFonts w:eastAsia="MingLiU_HKSCS" w:cs="Calibri"/>
          <w:spacing w:val="1"/>
          <w:sz w:val="24"/>
          <w:szCs w:val="24"/>
        </w:rPr>
        <w:t xml:space="preserve"> o</w:t>
      </w:r>
      <w:r>
        <w:rPr>
          <w:rFonts w:eastAsia="MingLiU_HKSCS" w:cs="Calibri"/>
          <w:sz w:val="24"/>
          <w:szCs w:val="24"/>
        </w:rPr>
        <w:t xml:space="preserve">n </w:t>
      </w:r>
      <w:r>
        <w:rPr>
          <w:rFonts w:eastAsia="MingLiU_HKSCS" w:cs="Calibri"/>
          <w:spacing w:val="1"/>
          <w:sz w:val="24"/>
          <w:szCs w:val="24"/>
        </w:rPr>
        <w:t>f</w:t>
      </w:r>
      <w:r>
        <w:rPr>
          <w:rFonts w:eastAsia="MingLiU_HKSCS" w:cs="Calibri"/>
          <w:sz w:val="24"/>
          <w:szCs w:val="24"/>
        </w:rPr>
        <w:t>ive</w:t>
      </w:r>
      <w:r>
        <w:rPr>
          <w:rFonts w:eastAsia="MingLiU_HKSCS" w:cs="Calibri"/>
          <w:spacing w:val="-1"/>
          <w:sz w:val="24"/>
          <w:szCs w:val="24"/>
        </w:rPr>
        <w:t xml:space="preserve"> k</w:t>
      </w:r>
      <w:r>
        <w:rPr>
          <w:rFonts w:eastAsia="MingLiU_HKSCS" w:cs="Calibri"/>
          <w:spacing w:val="1"/>
          <w:sz w:val="24"/>
          <w:szCs w:val="24"/>
        </w:rPr>
        <w:t>e</w:t>
      </w:r>
      <w:r>
        <w:rPr>
          <w:rFonts w:eastAsia="MingLiU_HKSCS" w:cs="Calibri"/>
          <w:sz w:val="24"/>
          <w:szCs w:val="24"/>
        </w:rPr>
        <w:t>y ar</w:t>
      </w:r>
      <w:r>
        <w:rPr>
          <w:rFonts w:eastAsia="MingLiU_HKSCS" w:cs="Calibri"/>
          <w:spacing w:val="1"/>
          <w:sz w:val="24"/>
          <w:szCs w:val="24"/>
        </w:rPr>
        <w:t>e</w:t>
      </w:r>
      <w:r>
        <w:rPr>
          <w:rFonts w:eastAsia="MingLiU_HKSCS" w:cs="Calibri"/>
          <w:sz w:val="24"/>
          <w:szCs w:val="24"/>
        </w:rPr>
        <w:t>as:</w:t>
      </w:r>
    </w:p>
    <w:p w:rsidR="009E243E" w:rsidRDefault="009E243E" w:rsidP="009E243E">
      <w:pPr>
        <w:widowControl w:val="0"/>
        <w:numPr>
          <w:ilvl w:val="0"/>
          <w:numId w:val="38"/>
        </w:numPr>
        <w:tabs>
          <w:tab w:val="left" w:pos="840"/>
        </w:tabs>
        <w:autoSpaceDE w:val="0"/>
        <w:autoSpaceDN w:val="0"/>
        <w:adjustRightInd w:val="0"/>
        <w:spacing w:after="0" w:line="306" w:lineRule="exact"/>
        <w:rPr>
          <w:rFonts w:eastAsia="MingLiU_HKSCS" w:cs="Calibri"/>
          <w:sz w:val="24"/>
          <w:szCs w:val="24"/>
        </w:rPr>
      </w:pPr>
      <w:r w:rsidRPr="00180D17">
        <w:rPr>
          <w:rFonts w:eastAsia="MingLiU_HKSCS" w:cs="Calibri"/>
          <w:spacing w:val="-1"/>
          <w:sz w:val="24"/>
          <w:szCs w:val="24"/>
        </w:rPr>
        <w:t>C</w:t>
      </w:r>
      <w:r w:rsidRPr="00180D17">
        <w:rPr>
          <w:rFonts w:eastAsia="MingLiU_HKSCS" w:cs="Calibri"/>
          <w:spacing w:val="1"/>
          <w:sz w:val="24"/>
          <w:szCs w:val="24"/>
        </w:rPr>
        <w:t>ont</w:t>
      </w:r>
      <w:r w:rsidRPr="00180D17">
        <w:rPr>
          <w:rFonts w:eastAsia="MingLiU_HKSCS" w:cs="Calibri"/>
          <w:sz w:val="24"/>
          <w:szCs w:val="24"/>
        </w:rPr>
        <w:t>i</w:t>
      </w:r>
      <w:r w:rsidRPr="00180D17">
        <w:rPr>
          <w:rFonts w:eastAsia="MingLiU_HKSCS" w:cs="Calibri"/>
          <w:spacing w:val="-1"/>
          <w:sz w:val="24"/>
          <w:szCs w:val="24"/>
        </w:rPr>
        <w:t>n</w:t>
      </w:r>
      <w:r w:rsidRPr="00180D17">
        <w:rPr>
          <w:rFonts w:eastAsia="MingLiU_HKSCS" w:cs="Calibri"/>
          <w:spacing w:val="1"/>
          <w:sz w:val="24"/>
          <w:szCs w:val="24"/>
        </w:rPr>
        <w:t>u</w:t>
      </w:r>
      <w:r w:rsidRPr="00180D17">
        <w:rPr>
          <w:rFonts w:eastAsia="MingLiU_HKSCS" w:cs="Calibri"/>
          <w:sz w:val="24"/>
          <w:szCs w:val="24"/>
        </w:rPr>
        <w:t>i</w:t>
      </w:r>
      <w:r w:rsidRPr="00180D17">
        <w:rPr>
          <w:rFonts w:eastAsia="MingLiU_HKSCS" w:cs="Calibri"/>
          <w:spacing w:val="1"/>
          <w:sz w:val="24"/>
          <w:szCs w:val="24"/>
        </w:rPr>
        <w:t>n</w:t>
      </w:r>
      <w:r w:rsidRPr="00180D17">
        <w:rPr>
          <w:rFonts w:eastAsia="MingLiU_HKSCS" w:cs="Calibri"/>
          <w:sz w:val="24"/>
          <w:szCs w:val="24"/>
        </w:rPr>
        <w:t>g</w:t>
      </w:r>
      <w:r w:rsidRPr="00180D17">
        <w:rPr>
          <w:rFonts w:eastAsia="MingLiU_HKSCS" w:cs="Calibri"/>
          <w:spacing w:val="-2"/>
          <w:sz w:val="24"/>
          <w:szCs w:val="24"/>
        </w:rPr>
        <w:t xml:space="preserve"> </w:t>
      </w:r>
      <w:r w:rsidRPr="00180D17">
        <w:rPr>
          <w:rFonts w:eastAsia="MingLiU_HKSCS" w:cs="Calibri"/>
          <w:sz w:val="24"/>
          <w:szCs w:val="24"/>
        </w:rPr>
        <w:t>E</w:t>
      </w:r>
      <w:r w:rsidRPr="00180D17">
        <w:rPr>
          <w:rFonts w:eastAsia="MingLiU_HKSCS" w:cs="Calibri"/>
          <w:spacing w:val="-1"/>
          <w:sz w:val="24"/>
          <w:szCs w:val="24"/>
        </w:rPr>
        <w:t>d</w:t>
      </w:r>
      <w:r w:rsidRPr="00180D17">
        <w:rPr>
          <w:rFonts w:eastAsia="MingLiU_HKSCS" w:cs="Calibri"/>
          <w:spacing w:val="1"/>
          <w:sz w:val="24"/>
          <w:szCs w:val="24"/>
        </w:rPr>
        <w:t>u</w:t>
      </w:r>
      <w:r w:rsidRPr="00180D17">
        <w:rPr>
          <w:rFonts w:eastAsia="MingLiU_HKSCS" w:cs="Calibri"/>
          <w:spacing w:val="-1"/>
          <w:sz w:val="24"/>
          <w:szCs w:val="24"/>
        </w:rPr>
        <w:t>c</w:t>
      </w:r>
      <w:r w:rsidRPr="00180D17">
        <w:rPr>
          <w:rFonts w:eastAsia="MingLiU_HKSCS" w:cs="Calibri"/>
          <w:sz w:val="24"/>
          <w:szCs w:val="24"/>
        </w:rPr>
        <w:t>a</w:t>
      </w:r>
      <w:r w:rsidRPr="00180D17">
        <w:rPr>
          <w:rFonts w:eastAsia="MingLiU_HKSCS" w:cs="Calibri"/>
          <w:spacing w:val="1"/>
          <w:sz w:val="24"/>
          <w:szCs w:val="24"/>
        </w:rPr>
        <w:t>t</w:t>
      </w:r>
      <w:r w:rsidRPr="00180D17">
        <w:rPr>
          <w:rFonts w:eastAsia="MingLiU_HKSCS" w:cs="Calibri"/>
          <w:sz w:val="24"/>
          <w:szCs w:val="24"/>
        </w:rPr>
        <w:t>i</w:t>
      </w:r>
      <w:r w:rsidRPr="00180D17">
        <w:rPr>
          <w:rFonts w:eastAsia="MingLiU_HKSCS" w:cs="Calibri"/>
          <w:spacing w:val="-2"/>
          <w:sz w:val="24"/>
          <w:szCs w:val="24"/>
        </w:rPr>
        <w:t>o</w:t>
      </w:r>
      <w:r w:rsidRPr="00180D17">
        <w:rPr>
          <w:rFonts w:eastAsia="MingLiU_HKSCS" w:cs="Calibri"/>
          <w:sz w:val="24"/>
          <w:szCs w:val="24"/>
        </w:rPr>
        <w:t>n</w:t>
      </w:r>
      <w:r w:rsidRPr="00180D17">
        <w:rPr>
          <w:rFonts w:eastAsia="MingLiU_HKSCS" w:cs="Calibri"/>
          <w:spacing w:val="2"/>
          <w:sz w:val="24"/>
          <w:szCs w:val="24"/>
        </w:rPr>
        <w:t xml:space="preserve"> </w:t>
      </w:r>
      <w:r w:rsidRPr="00180D17">
        <w:rPr>
          <w:rFonts w:eastAsia="MingLiU_HKSCS" w:cs="Calibri"/>
          <w:spacing w:val="-3"/>
          <w:sz w:val="24"/>
          <w:szCs w:val="24"/>
        </w:rPr>
        <w:t>U</w:t>
      </w:r>
      <w:r w:rsidRPr="00180D17">
        <w:rPr>
          <w:rFonts w:eastAsia="MingLiU_HKSCS" w:cs="Calibri"/>
          <w:spacing w:val="-1"/>
          <w:sz w:val="24"/>
          <w:szCs w:val="24"/>
        </w:rPr>
        <w:t>n</w:t>
      </w:r>
      <w:r w:rsidRPr="00180D17">
        <w:rPr>
          <w:rFonts w:eastAsia="MingLiU_HKSCS" w:cs="Calibri"/>
          <w:sz w:val="24"/>
          <w:szCs w:val="24"/>
        </w:rPr>
        <w:t>i</w:t>
      </w:r>
      <w:r w:rsidRPr="00180D17">
        <w:rPr>
          <w:rFonts w:eastAsia="MingLiU_HKSCS" w:cs="Calibri"/>
          <w:spacing w:val="1"/>
          <w:sz w:val="24"/>
          <w:szCs w:val="24"/>
        </w:rPr>
        <w:t>t</w:t>
      </w:r>
      <w:r w:rsidRPr="00180D17">
        <w:rPr>
          <w:rFonts w:eastAsia="MingLiU_HKSCS" w:cs="Calibri"/>
          <w:sz w:val="24"/>
          <w:szCs w:val="24"/>
        </w:rPr>
        <w:t>s</w:t>
      </w:r>
      <w:r w:rsidRPr="00180D17">
        <w:rPr>
          <w:rFonts w:eastAsia="MingLiU_HKSCS" w:cs="Calibri"/>
          <w:spacing w:val="1"/>
          <w:sz w:val="24"/>
          <w:szCs w:val="24"/>
        </w:rPr>
        <w:t xml:space="preserve"> e</w:t>
      </w:r>
      <w:r w:rsidRPr="00180D17">
        <w:rPr>
          <w:rFonts w:eastAsia="MingLiU_HKSCS" w:cs="Calibri"/>
          <w:sz w:val="24"/>
          <w:szCs w:val="24"/>
        </w:rPr>
        <w:t>a</w:t>
      </w:r>
      <w:r w:rsidRPr="00180D17">
        <w:rPr>
          <w:rFonts w:eastAsia="MingLiU_HKSCS" w:cs="Calibri"/>
          <w:spacing w:val="-2"/>
          <w:sz w:val="24"/>
          <w:szCs w:val="24"/>
        </w:rPr>
        <w:t>r</w:t>
      </w:r>
      <w:r w:rsidRPr="00180D17">
        <w:rPr>
          <w:rFonts w:eastAsia="MingLiU_HKSCS" w:cs="Calibri"/>
          <w:spacing w:val="1"/>
          <w:sz w:val="24"/>
          <w:szCs w:val="24"/>
        </w:rPr>
        <w:t>n</w:t>
      </w:r>
      <w:r w:rsidRPr="00180D17">
        <w:rPr>
          <w:rFonts w:eastAsia="MingLiU_HKSCS" w:cs="Calibri"/>
          <w:sz w:val="24"/>
          <w:szCs w:val="24"/>
        </w:rPr>
        <w:t xml:space="preserve">ed </w:t>
      </w:r>
      <w:r w:rsidRPr="00180D17">
        <w:rPr>
          <w:rFonts w:eastAsia="MingLiU_HKSCS" w:cs="Calibri"/>
          <w:spacing w:val="-1"/>
          <w:sz w:val="24"/>
          <w:szCs w:val="24"/>
        </w:rPr>
        <w:t>d</w:t>
      </w:r>
      <w:r w:rsidRPr="00180D17">
        <w:rPr>
          <w:rFonts w:eastAsia="MingLiU_HKSCS" w:cs="Calibri"/>
          <w:spacing w:val="1"/>
          <w:sz w:val="24"/>
          <w:szCs w:val="24"/>
        </w:rPr>
        <w:t>u</w:t>
      </w:r>
      <w:r w:rsidRPr="00180D17">
        <w:rPr>
          <w:rFonts w:eastAsia="MingLiU_HKSCS" w:cs="Calibri"/>
          <w:sz w:val="24"/>
          <w:szCs w:val="24"/>
        </w:rPr>
        <w:t>ri</w:t>
      </w:r>
      <w:r w:rsidRPr="00180D17">
        <w:rPr>
          <w:rFonts w:eastAsia="MingLiU_HKSCS" w:cs="Calibri"/>
          <w:spacing w:val="1"/>
          <w:sz w:val="24"/>
          <w:szCs w:val="24"/>
        </w:rPr>
        <w:t>n</w:t>
      </w:r>
      <w:r w:rsidRPr="00180D17">
        <w:rPr>
          <w:rFonts w:eastAsia="MingLiU_HKSCS" w:cs="Calibri"/>
          <w:sz w:val="24"/>
          <w:szCs w:val="24"/>
        </w:rPr>
        <w:t>g</w:t>
      </w:r>
      <w:r w:rsidRPr="00180D17">
        <w:rPr>
          <w:rFonts w:eastAsia="MingLiU_HKSCS" w:cs="Calibri"/>
          <w:spacing w:val="-2"/>
          <w:sz w:val="24"/>
          <w:szCs w:val="24"/>
        </w:rPr>
        <w:t xml:space="preserve"> </w:t>
      </w:r>
      <w:r w:rsidRPr="00180D17">
        <w:rPr>
          <w:rFonts w:eastAsia="MingLiU_HKSCS" w:cs="Calibri"/>
          <w:spacing w:val="-1"/>
          <w:sz w:val="24"/>
          <w:szCs w:val="24"/>
        </w:rPr>
        <w:t>t</w:t>
      </w:r>
      <w:r w:rsidRPr="00180D17">
        <w:rPr>
          <w:rFonts w:eastAsia="MingLiU_HKSCS" w:cs="Calibri"/>
          <w:spacing w:val="1"/>
          <w:sz w:val="24"/>
          <w:szCs w:val="24"/>
        </w:rPr>
        <w:t>h</w:t>
      </w:r>
      <w:r w:rsidRPr="00180D17">
        <w:rPr>
          <w:rFonts w:eastAsia="MingLiU_HKSCS" w:cs="Calibri"/>
          <w:sz w:val="24"/>
          <w:szCs w:val="24"/>
        </w:rPr>
        <w:t>at s</w:t>
      </w:r>
      <w:r w:rsidRPr="00180D17">
        <w:rPr>
          <w:rFonts w:eastAsia="MingLiU_HKSCS" w:cs="Calibri"/>
          <w:spacing w:val="-1"/>
          <w:sz w:val="24"/>
          <w:szCs w:val="24"/>
        </w:rPr>
        <w:t>c</w:t>
      </w:r>
      <w:r w:rsidRPr="00180D17">
        <w:rPr>
          <w:rFonts w:eastAsia="MingLiU_HKSCS" w:cs="Calibri"/>
          <w:spacing w:val="1"/>
          <w:sz w:val="24"/>
          <w:szCs w:val="24"/>
        </w:rPr>
        <w:t>hoo</w:t>
      </w:r>
      <w:r w:rsidRPr="00180D17">
        <w:rPr>
          <w:rFonts w:eastAsia="MingLiU_HKSCS" w:cs="Calibri"/>
          <w:sz w:val="24"/>
          <w:szCs w:val="24"/>
        </w:rPr>
        <w:t>l</w:t>
      </w:r>
      <w:r w:rsidRPr="00180D17">
        <w:rPr>
          <w:rFonts w:eastAsia="MingLiU_HKSCS" w:cs="Calibri"/>
          <w:spacing w:val="1"/>
          <w:sz w:val="24"/>
          <w:szCs w:val="24"/>
        </w:rPr>
        <w:t xml:space="preserve"> </w:t>
      </w:r>
      <w:r w:rsidRPr="00180D17">
        <w:rPr>
          <w:rFonts w:eastAsia="MingLiU_HKSCS" w:cs="Calibri"/>
          <w:spacing w:val="-1"/>
          <w:sz w:val="24"/>
          <w:szCs w:val="24"/>
        </w:rPr>
        <w:t>y</w:t>
      </w:r>
      <w:r w:rsidRPr="00180D17">
        <w:rPr>
          <w:rFonts w:eastAsia="MingLiU_HKSCS" w:cs="Calibri"/>
          <w:spacing w:val="1"/>
          <w:sz w:val="24"/>
          <w:szCs w:val="24"/>
        </w:rPr>
        <w:t>e</w:t>
      </w:r>
      <w:r w:rsidRPr="00180D17">
        <w:rPr>
          <w:rFonts w:eastAsia="MingLiU_HKSCS" w:cs="Calibri"/>
          <w:spacing w:val="-2"/>
          <w:sz w:val="24"/>
          <w:szCs w:val="24"/>
        </w:rPr>
        <w:t>a</w:t>
      </w:r>
      <w:r w:rsidRPr="00180D17">
        <w:rPr>
          <w:rFonts w:eastAsia="MingLiU_HKSCS" w:cs="Calibri"/>
          <w:sz w:val="24"/>
          <w:szCs w:val="24"/>
        </w:rPr>
        <w:t>r</w:t>
      </w:r>
    </w:p>
    <w:p w:rsidR="009E243E" w:rsidRDefault="009E243E" w:rsidP="009E243E">
      <w:pPr>
        <w:widowControl w:val="0"/>
        <w:numPr>
          <w:ilvl w:val="0"/>
          <w:numId w:val="38"/>
        </w:numPr>
        <w:tabs>
          <w:tab w:val="left" w:pos="840"/>
        </w:tabs>
        <w:autoSpaceDE w:val="0"/>
        <w:autoSpaceDN w:val="0"/>
        <w:adjustRightInd w:val="0"/>
        <w:spacing w:after="0" w:line="306" w:lineRule="exact"/>
        <w:rPr>
          <w:rFonts w:eastAsia="MingLiU_HKSCS" w:cs="Calibri"/>
          <w:sz w:val="24"/>
          <w:szCs w:val="24"/>
        </w:rPr>
      </w:pPr>
      <w:r>
        <w:rPr>
          <w:rFonts w:eastAsia="MingLiU_HKSCS" w:cs="Calibri"/>
          <w:position w:val="-1"/>
          <w:sz w:val="24"/>
          <w:szCs w:val="24"/>
        </w:rPr>
        <w:t>S</w:t>
      </w:r>
      <w:r w:rsidRPr="00180D17">
        <w:rPr>
          <w:rFonts w:eastAsia="MingLiU_HKSCS" w:cs="Calibri"/>
          <w:spacing w:val="1"/>
          <w:position w:val="-1"/>
          <w:sz w:val="24"/>
          <w:szCs w:val="24"/>
        </w:rPr>
        <w:t>t</w:t>
      </w:r>
      <w:r w:rsidRPr="00180D17">
        <w:rPr>
          <w:rFonts w:eastAsia="MingLiU_HKSCS" w:cs="Calibri"/>
          <w:position w:val="-1"/>
          <w:sz w:val="24"/>
          <w:szCs w:val="24"/>
        </w:rPr>
        <w:t>r</w:t>
      </w:r>
      <w:r w:rsidRPr="00180D17">
        <w:rPr>
          <w:rFonts w:eastAsia="MingLiU_HKSCS" w:cs="Calibri"/>
          <w:spacing w:val="1"/>
          <w:position w:val="-1"/>
          <w:sz w:val="24"/>
          <w:szCs w:val="24"/>
        </w:rPr>
        <w:t>en</w:t>
      </w:r>
      <w:r w:rsidRPr="00180D17">
        <w:rPr>
          <w:rFonts w:eastAsia="MingLiU_HKSCS" w:cs="Calibri"/>
          <w:spacing w:val="-3"/>
          <w:position w:val="-1"/>
          <w:sz w:val="24"/>
          <w:szCs w:val="24"/>
        </w:rPr>
        <w:t>g</w:t>
      </w:r>
      <w:r w:rsidRPr="00180D17">
        <w:rPr>
          <w:rFonts w:eastAsia="MingLiU_HKSCS" w:cs="Calibri"/>
          <w:spacing w:val="1"/>
          <w:position w:val="-1"/>
          <w:sz w:val="24"/>
          <w:szCs w:val="24"/>
        </w:rPr>
        <w:t>th</w:t>
      </w:r>
      <w:r w:rsidRPr="00180D17">
        <w:rPr>
          <w:rFonts w:eastAsia="MingLiU_HKSCS" w:cs="Calibri"/>
          <w:position w:val="-1"/>
          <w:sz w:val="24"/>
          <w:szCs w:val="24"/>
        </w:rPr>
        <w:t>s</w:t>
      </w:r>
      <w:r w:rsidRPr="00180D17">
        <w:rPr>
          <w:rFonts w:eastAsia="MingLiU_HKSCS" w:cs="Calibri"/>
          <w:spacing w:val="1"/>
          <w:position w:val="-1"/>
          <w:sz w:val="24"/>
          <w:szCs w:val="24"/>
        </w:rPr>
        <w:t xml:space="preserve"> </w:t>
      </w:r>
      <w:r w:rsidRPr="00180D17">
        <w:rPr>
          <w:rFonts w:eastAsia="MingLiU_HKSCS" w:cs="Calibri"/>
          <w:spacing w:val="-2"/>
          <w:position w:val="-1"/>
          <w:sz w:val="24"/>
          <w:szCs w:val="24"/>
        </w:rPr>
        <w:t>a</w:t>
      </w:r>
      <w:r w:rsidRPr="00180D17">
        <w:rPr>
          <w:rFonts w:eastAsia="MingLiU_HKSCS" w:cs="Calibri"/>
          <w:spacing w:val="1"/>
          <w:position w:val="-1"/>
          <w:sz w:val="24"/>
          <w:szCs w:val="24"/>
        </w:rPr>
        <w:t>n</w:t>
      </w:r>
      <w:r w:rsidRPr="00180D17">
        <w:rPr>
          <w:rFonts w:eastAsia="MingLiU_HKSCS" w:cs="Calibri"/>
          <w:position w:val="-1"/>
          <w:sz w:val="24"/>
          <w:szCs w:val="24"/>
        </w:rPr>
        <w:t>d ar</w:t>
      </w:r>
      <w:r w:rsidRPr="00180D17">
        <w:rPr>
          <w:rFonts w:eastAsia="MingLiU_HKSCS" w:cs="Calibri"/>
          <w:spacing w:val="1"/>
          <w:position w:val="-1"/>
          <w:sz w:val="24"/>
          <w:szCs w:val="24"/>
        </w:rPr>
        <w:t>e</w:t>
      </w:r>
      <w:r w:rsidRPr="00180D17">
        <w:rPr>
          <w:rFonts w:eastAsia="MingLiU_HKSCS" w:cs="Calibri"/>
          <w:position w:val="-1"/>
          <w:sz w:val="24"/>
          <w:szCs w:val="24"/>
        </w:rPr>
        <w:t>as</w:t>
      </w:r>
      <w:r w:rsidRPr="00180D17">
        <w:rPr>
          <w:rFonts w:eastAsia="MingLiU_HKSCS" w:cs="Calibri"/>
          <w:spacing w:val="-2"/>
          <w:position w:val="-1"/>
          <w:sz w:val="24"/>
          <w:szCs w:val="24"/>
        </w:rPr>
        <w:t xml:space="preserve"> </w:t>
      </w:r>
      <w:r w:rsidRPr="00180D17">
        <w:rPr>
          <w:rFonts w:eastAsia="MingLiU_HKSCS" w:cs="Calibri"/>
          <w:spacing w:val="1"/>
          <w:position w:val="-1"/>
          <w:sz w:val="24"/>
          <w:szCs w:val="24"/>
        </w:rPr>
        <w:t>fo</w:t>
      </w:r>
      <w:r w:rsidRPr="00180D17">
        <w:rPr>
          <w:rFonts w:eastAsia="MingLiU_HKSCS" w:cs="Calibri"/>
          <w:position w:val="-1"/>
          <w:sz w:val="24"/>
          <w:szCs w:val="24"/>
        </w:rPr>
        <w:t>r</w:t>
      </w:r>
      <w:r w:rsidRPr="00180D17">
        <w:rPr>
          <w:rFonts w:eastAsia="MingLiU_HKSCS" w:cs="Calibri"/>
          <w:spacing w:val="-1"/>
          <w:position w:val="-1"/>
          <w:sz w:val="24"/>
          <w:szCs w:val="24"/>
        </w:rPr>
        <w:t xml:space="preserve"> </w:t>
      </w:r>
      <w:r w:rsidRPr="00180D17">
        <w:rPr>
          <w:rFonts w:eastAsia="MingLiU_HKSCS" w:cs="Calibri"/>
          <w:spacing w:val="-3"/>
          <w:position w:val="-1"/>
          <w:sz w:val="24"/>
          <w:szCs w:val="24"/>
        </w:rPr>
        <w:t>g</w:t>
      </w:r>
      <w:r w:rsidRPr="00180D17">
        <w:rPr>
          <w:rFonts w:eastAsia="MingLiU_HKSCS" w:cs="Calibri"/>
          <w:position w:val="-1"/>
          <w:sz w:val="24"/>
          <w:szCs w:val="24"/>
        </w:rPr>
        <w:t>r</w:t>
      </w:r>
      <w:r w:rsidRPr="00180D17">
        <w:rPr>
          <w:rFonts w:eastAsia="MingLiU_HKSCS" w:cs="Calibri"/>
          <w:spacing w:val="1"/>
          <w:position w:val="-1"/>
          <w:sz w:val="24"/>
          <w:szCs w:val="24"/>
        </w:rPr>
        <w:t>o</w:t>
      </w:r>
      <w:r w:rsidRPr="00180D17">
        <w:rPr>
          <w:rFonts w:eastAsia="MingLiU_HKSCS" w:cs="Calibri"/>
          <w:spacing w:val="-1"/>
          <w:position w:val="-1"/>
          <w:sz w:val="24"/>
          <w:szCs w:val="24"/>
        </w:rPr>
        <w:t>w</w:t>
      </w:r>
      <w:r w:rsidRPr="00180D17">
        <w:rPr>
          <w:rFonts w:eastAsia="MingLiU_HKSCS" w:cs="Calibri"/>
          <w:spacing w:val="1"/>
          <w:position w:val="-1"/>
          <w:sz w:val="24"/>
          <w:szCs w:val="24"/>
        </w:rPr>
        <w:t>t</w:t>
      </w:r>
      <w:r w:rsidRPr="00180D17">
        <w:rPr>
          <w:rFonts w:eastAsia="MingLiU_HKSCS" w:cs="Calibri"/>
          <w:position w:val="-1"/>
          <w:sz w:val="24"/>
          <w:szCs w:val="24"/>
        </w:rPr>
        <w:t>h</w:t>
      </w:r>
    </w:p>
    <w:p w:rsidR="009E243E" w:rsidRDefault="009E243E" w:rsidP="009E243E">
      <w:pPr>
        <w:widowControl w:val="0"/>
        <w:numPr>
          <w:ilvl w:val="0"/>
          <w:numId w:val="38"/>
        </w:numPr>
        <w:tabs>
          <w:tab w:val="left" w:pos="840"/>
        </w:tabs>
        <w:autoSpaceDE w:val="0"/>
        <w:autoSpaceDN w:val="0"/>
        <w:adjustRightInd w:val="0"/>
        <w:spacing w:after="0" w:line="306" w:lineRule="exact"/>
        <w:rPr>
          <w:rFonts w:eastAsia="MingLiU_HKSCS" w:cs="Calibri"/>
          <w:sz w:val="24"/>
          <w:szCs w:val="24"/>
        </w:rPr>
      </w:pPr>
      <w:r w:rsidRPr="00180D17">
        <w:rPr>
          <w:rFonts w:eastAsia="MingLiU_HKSCS" w:cs="Calibri"/>
          <w:spacing w:val="1"/>
          <w:position w:val="-1"/>
          <w:sz w:val="24"/>
          <w:szCs w:val="24"/>
        </w:rPr>
        <w:t>P</w:t>
      </w:r>
      <w:r w:rsidRPr="00180D17">
        <w:rPr>
          <w:rFonts w:eastAsia="MingLiU_HKSCS" w:cs="Calibri"/>
          <w:position w:val="-1"/>
          <w:sz w:val="24"/>
          <w:szCs w:val="24"/>
        </w:rPr>
        <w:t>r</w:t>
      </w:r>
      <w:r w:rsidRPr="00180D17">
        <w:rPr>
          <w:rFonts w:eastAsia="MingLiU_HKSCS" w:cs="Calibri"/>
          <w:spacing w:val="1"/>
          <w:position w:val="-1"/>
          <w:sz w:val="24"/>
          <w:szCs w:val="24"/>
        </w:rPr>
        <w:t>ofe</w:t>
      </w:r>
      <w:r w:rsidRPr="00180D17">
        <w:rPr>
          <w:rFonts w:eastAsia="MingLiU_HKSCS" w:cs="Calibri"/>
          <w:position w:val="-1"/>
          <w:sz w:val="24"/>
          <w:szCs w:val="24"/>
        </w:rPr>
        <w:t>ss</w:t>
      </w:r>
      <w:r w:rsidRPr="00180D17">
        <w:rPr>
          <w:rFonts w:eastAsia="MingLiU_HKSCS" w:cs="Calibri"/>
          <w:spacing w:val="-2"/>
          <w:position w:val="-1"/>
          <w:sz w:val="24"/>
          <w:szCs w:val="24"/>
        </w:rPr>
        <w:t>i</w:t>
      </w:r>
      <w:r w:rsidRPr="00180D17">
        <w:rPr>
          <w:rFonts w:eastAsia="MingLiU_HKSCS" w:cs="Calibri"/>
          <w:spacing w:val="1"/>
          <w:position w:val="-1"/>
          <w:sz w:val="24"/>
          <w:szCs w:val="24"/>
        </w:rPr>
        <w:t>on</w:t>
      </w:r>
      <w:r w:rsidRPr="00180D17">
        <w:rPr>
          <w:rFonts w:eastAsia="MingLiU_HKSCS" w:cs="Calibri"/>
          <w:position w:val="-1"/>
          <w:sz w:val="24"/>
          <w:szCs w:val="24"/>
        </w:rPr>
        <w:t>al</w:t>
      </w:r>
      <w:r w:rsidRPr="00180D17">
        <w:rPr>
          <w:rFonts w:eastAsia="MingLiU_HKSCS" w:cs="Calibri"/>
          <w:spacing w:val="-1"/>
          <w:position w:val="-1"/>
          <w:sz w:val="24"/>
          <w:szCs w:val="24"/>
        </w:rPr>
        <w:t xml:space="preserve"> </w:t>
      </w:r>
      <w:r w:rsidRPr="00180D17">
        <w:rPr>
          <w:rFonts w:eastAsia="MingLiU_HKSCS" w:cs="Calibri"/>
          <w:position w:val="-1"/>
          <w:sz w:val="24"/>
          <w:szCs w:val="24"/>
        </w:rPr>
        <w:t>Gr</w:t>
      </w:r>
      <w:r w:rsidRPr="00180D17">
        <w:rPr>
          <w:rFonts w:eastAsia="MingLiU_HKSCS" w:cs="Calibri"/>
          <w:spacing w:val="1"/>
          <w:position w:val="-1"/>
          <w:sz w:val="24"/>
          <w:szCs w:val="24"/>
        </w:rPr>
        <w:t>o</w:t>
      </w:r>
      <w:r w:rsidRPr="00180D17">
        <w:rPr>
          <w:rFonts w:eastAsia="MingLiU_HKSCS" w:cs="Calibri"/>
          <w:spacing w:val="-1"/>
          <w:position w:val="-1"/>
          <w:sz w:val="24"/>
          <w:szCs w:val="24"/>
        </w:rPr>
        <w:t>w</w:t>
      </w:r>
      <w:r w:rsidRPr="00180D17">
        <w:rPr>
          <w:rFonts w:eastAsia="MingLiU_HKSCS" w:cs="Calibri"/>
          <w:spacing w:val="1"/>
          <w:position w:val="-1"/>
          <w:sz w:val="24"/>
          <w:szCs w:val="24"/>
        </w:rPr>
        <w:t>t</w:t>
      </w:r>
      <w:r w:rsidRPr="00180D17">
        <w:rPr>
          <w:rFonts w:eastAsia="MingLiU_HKSCS" w:cs="Calibri"/>
          <w:position w:val="-1"/>
          <w:sz w:val="24"/>
          <w:szCs w:val="24"/>
        </w:rPr>
        <w:t xml:space="preserve">h </w:t>
      </w:r>
      <w:r w:rsidRPr="00180D17">
        <w:rPr>
          <w:rFonts w:eastAsia="MingLiU_HKSCS" w:cs="Calibri"/>
          <w:spacing w:val="1"/>
          <w:position w:val="-1"/>
          <w:sz w:val="24"/>
          <w:szCs w:val="24"/>
        </w:rPr>
        <w:t>P</w:t>
      </w:r>
      <w:r w:rsidRPr="00180D17">
        <w:rPr>
          <w:rFonts w:eastAsia="MingLiU_HKSCS" w:cs="Calibri"/>
          <w:position w:val="-1"/>
          <w:sz w:val="24"/>
          <w:szCs w:val="24"/>
        </w:rPr>
        <w:t>l</w:t>
      </w:r>
      <w:r w:rsidRPr="00180D17">
        <w:rPr>
          <w:rFonts w:eastAsia="MingLiU_HKSCS" w:cs="Calibri"/>
          <w:spacing w:val="-2"/>
          <w:position w:val="-1"/>
          <w:sz w:val="24"/>
          <w:szCs w:val="24"/>
        </w:rPr>
        <w:t>a</w:t>
      </w:r>
      <w:r w:rsidRPr="00180D17">
        <w:rPr>
          <w:rFonts w:eastAsia="MingLiU_HKSCS" w:cs="Calibri"/>
          <w:position w:val="-1"/>
          <w:sz w:val="24"/>
          <w:szCs w:val="24"/>
        </w:rPr>
        <w:t>n</w:t>
      </w:r>
      <w:r w:rsidRPr="00180D17">
        <w:rPr>
          <w:rFonts w:eastAsia="MingLiU_HKSCS" w:cs="Calibri"/>
          <w:spacing w:val="2"/>
          <w:position w:val="-1"/>
          <w:sz w:val="24"/>
          <w:szCs w:val="24"/>
        </w:rPr>
        <w:t xml:space="preserve"> </w:t>
      </w:r>
      <w:r w:rsidRPr="00180D17">
        <w:rPr>
          <w:rFonts w:eastAsia="MingLiU_HKSCS" w:cs="Calibri"/>
          <w:spacing w:val="-1"/>
          <w:position w:val="-1"/>
          <w:sz w:val="24"/>
          <w:szCs w:val="24"/>
        </w:rPr>
        <w:t>(</w:t>
      </w:r>
      <w:r w:rsidRPr="00180D17">
        <w:rPr>
          <w:rFonts w:eastAsia="MingLiU_HKSCS" w:cs="Calibri"/>
          <w:spacing w:val="1"/>
          <w:position w:val="-1"/>
          <w:sz w:val="24"/>
          <w:szCs w:val="24"/>
        </w:rPr>
        <w:t>P</w:t>
      </w:r>
      <w:r w:rsidRPr="00180D17">
        <w:rPr>
          <w:rFonts w:eastAsia="MingLiU_HKSCS" w:cs="Calibri"/>
          <w:position w:val="-1"/>
          <w:sz w:val="24"/>
          <w:szCs w:val="24"/>
        </w:rPr>
        <w:t>G</w:t>
      </w:r>
      <w:r w:rsidRPr="00180D17">
        <w:rPr>
          <w:rFonts w:eastAsia="MingLiU_HKSCS" w:cs="Calibri"/>
          <w:spacing w:val="1"/>
          <w:position w:val="-1"/>
          <w:sz w:val="24"/>
          <w:szCs w:val="24"/>
        </w:rPr>
        <w:t>P</w:t>
      </w:r>
      <w:r w:rsidRPr="00180D17">
        <w:rPr>
          <w:rFonts w:eastAsia="MingLiU_HKSCS" w:cs="Calibri"/>
          <w:position w:val="-1"/>
          <w:sz w:val="24"/>
          <w:szCs w:val="24"/>
        </w:rPr>
        <w:t>)</w:t>
      </w:r>
      <w:r w:rsidRPr="00180D17">
        <w:rPr>
          <w:rFonts w:eastAsia="MingLiU_HKSCS" w:cs="Calibri"/>
          <w:spacing w:val="-2"/>
          <w:position w:val="-1"/>
          <w:sz w:val="24"/>
          <w:szCs w:val="24"/>
        </w:rPr>
        <w:t xml:space="preserve"> </w:t>
      </w:r>
      <w:r w:rsidRPr="00180D17">
        <w:rPr>
          <w:rFonts w:eastAsia="MingLiU_HKSCS" w:cs="Calibri"/>
          <w:spacing w:val="1"/>
          <w:position w:val="-1"/>
          <w:sz w:val="24"/>
          <w:szCs w:val="24"/>
        </w:rPr>
        <w:t>det</w:t>
      </w:r>
      <w:r w:rsidRPr="00180D17">
        <w:rPr>
          <w:rFonts w:eastAsia="MingLiU_HKSCS" w:cs="Calibri"/>
          <w:spacing w:val="-2"/>
          <w:position w:val="-1"/>
          <w:sz w:val="24"/>
          <w:szCs w:val="24"/>
        </w:rPr>
        <w:t>a</w:t>
      </w:r>
      <w:r w:rsidRPr="00180D17">
        <w:rPr>
          <w:rFonts w:eastAsia="MingLiU_HKSCS" w:cs="Calibri"/>
          <w:position w:val="-1"/>
          <w:sz w:val="24"/>
          <w:szCs w:val="24"/>
        </w:rPr>
        <w:t>ils</w:t>
      </w:r>
    </w:p>
    <w:p w:rsidR="009E243E" w:rsidRDefault="009E243E" w:rsidP="009E243E">
      <w:pPr>
        <w:widowControl w:val="0"/>
        <w:numPr>
          <w:ilvl w:val="0"/>
          <w:numId w:val="38"/>
        </w:numPr>
        <w:tabs>
          <w:tab w:val="left" w:pos="840"/>
        </w:tabs>
        <w:autoSpaceDE w:val="0"/>
        <w:autoSpaceDN w:val="0"/>
        <w:adjustRightInd w:val="0"/>
        <w:spacing w:after="0" w:line="306" w:lineRule="exact"/>
        <w:rPr>
          <w:rFonts w:eastAsia="MingLiU_HKSCS" w:cs="Calibri"/>
          <w:sz w:val="24"/>
          <w:szCs w:val="24"/>
        </w:rPr>
      </w:pPr>
      <w:r w:rsidRPr="00180D17">
        <w:rPr>
          <w:rFonts w:eastAsia="MingLiU_HKSCS" w:cs="Calibri"/>
          <w:spacing w:val="1"/>
          <w:sz w:val="24"/>
          <w:szCs w:val="24"/>
        </w:rPr>
        <w:t>T</w:t>
      </w:r>
      <w:r w:rsidRPr="00180D17">
        <w:rPr>
          <w:rFonts w:eastAsia="MingLiU_HKSCS" w:cs="Calibri"/>
          <w:sz w:val="24"/>
          <w:szCs w:val="24"/>
        </w:rPr>
        <w:t>ra</w:t>
      </w:r>
      <w:r w:rsidRPr="00180D17">
        <w:rPr>
          <w:rFonts w:eastAsia="MingLiU_HKSCS" w:cs="Calibri"/>
          <w:spacing w:val="-1"/>
          <w:sz w:val="24"/>
          <w:szCs w:val="24"/>
        </w:rPr>
        <w:t>c</w:t>
      </w:r>
      <w:r w:rsidRPr="00180D17">
        <w:rPr>
          <w:rFonts w:eastAsia="MingLiU_HKSCS" w:cs="Calibri"/>
          <w:sz w:val="24"/>
          <w:szCs w:val="24"/>
        </w:rPr>
        <w:t xml:space="preserve">k </w:t>
      </w:r>
      <w:r w:rsidRPr="00180D17">
        <w:rPr>
          <w:rFonts w:eastAsia="MingLiU_HKSCS" w:cs="Calibri"/>
          <w:spacing w:val="-1"/>
          <w:sz w:val="24"/>
          <w:szCs w:val="24"/>
        </w:rPr>
        <w:t>(</w:t>
      </w:r>
      <w:r w:rsidRPr="00180D17">
        <w:rPr>
          <w:rFonts w:eastAsia="MingLiU_HKSCS" w:cs="Calibri"/>
          <w:spacing w:val="1"/>
          <w:sz w:val="24"/>
          <w:szCs w:val="24"/>
        </w:rPr>
        <w:t>T</w:t>
      </w:r>
      <w:r w:rsidRPr="00180D17">
        <w:rPr>
          <w:rFonts w:eastAsia="MingLiU_HKSCS" w:cs="Calibri"/>
          <w:sz w:val="24"/>
          <w:szCs w:val="24"/>
        </w:rPr>
        <w:t>ra</w:t>
      </w:r>
      <w:r w:rsidRPr="00180D17">
        <w:rPr>
          <w:rFonts w:eastAsia="MingLiU_HKSCS" w:cs="Calibri"/>
          <w:spacing w:val="1"/>
          <w:sz w:val="24"/>
          <w:szCs w:val="24"/>
        </w:rPr>
        <w:t>n</w:t>
      </w:r>
      <w:r w:rsidRPr="00180D17">
        <w:rPr>
          <w:rFonts w:eastAsia="MingLiU_HKSCS" w:cs="Calibri"/>
          <w:sz w:val="24"/>
          <w:szCs w:val="24"/>
        </w:rPr>
        <w:t>si</w:t>
      </w:r>
      <w:r w:rsidRPr="00180D17">
        <w:rPr>
          <w:rFonts w:eastAsia="MingLiU_HKSCS" w:cs="Calibri"/>
          <w:spacing w:val="1"/>
          <w:sz w:val="24"/>
          <w:szCs w:val="24"/>
        </w:rPr>
        <w:t>t</w:t>
      </w:r>
      <w:r w:rsidRPr="00180D17">
        <w:rPr>
          <w:rFonts w:eastAsia="MingLiU_HKSCS" w:cs="Calibri"/>
          <w:spacing w:val="-2"/>
          <w:sz w:val="24"/>
          <w:szCs w:val="24"/>
        </w:rPr>
        <w:t>i</w:t>
      </w:r>
      <w:r w:rsidRPr="00180D17">
        <w:rPr>
          <w:rFonts w:eastAsia="MingLiU_HKSCS" w:cs="Calibri"/>
          <w:spacing w:val="1"/>
          <w:sz w:val="24"/>
          <w:szCs w:val="24"/>
        </w:rPr>
        <w:t>on</w:t>
      </w:r>
      <w:r w:rsidRPr="00180D17">
        <w:rPr>
          <w:rFonts w:eastAsia="MingLiU_HKSCS" w:cs="Calibri"/>
          <w:sz w:val="24"/>
          <w:szCs w:val="24"/>
        </w:rPr>
        <w:t>al,</w:t>
      </w:r>
      <w:r w:rsidRPr="00180D17">
        <w:rPr>
          <w:rFonts w:eastAsia="MingLiU_HKSCS" w:cs="Calibri"/>
          <w:spacing w:val="-1"/>
          <w:sz w:val="24"/>
          <w:szCs w:val="24"/>
        </w:rPr>
        <w:t xml:space="preserve"> </w:t>
      </w:r>
      <w:r w:rsidRPr="00180D17">
        <w:rPr>
          <w:rFonts w:eastAsia="MingLiU_HKSCS" w:cs="Calibri"/>
          <w:sz w:val="24"/>
          <w:szCs w:val="24"/>
        </w:rPr>
        <w:t>Sel</w:t>
      </w:r>
      <w:r w:rsidRPr="00180D17">
        <w:rPr>
          <w:rFonts w:eastAsia="MingLiU_HKSCS" w:cs="Calibri"/>
          <w:spacing w:val="-1"/>
          <w:sz w:val="24"/>
          <w:szCs w:val="24"/>
        </w:rPr>
        <w:t>f-</w:t>
      </w:r>
      <w:r w:rsidRPr="00180D17">
        <w:rPr>
          <w:rFonts w:eastAsia="MingLiU_HKSCS" w:cs="Calibri"/>
          <w:spacing w:val="1"/>
          <w:sz w:val="24"/>
          <w:szCs w:val="24"/>
        </w:rPr>
        <w:t>D</w:t>
      </w:r>
      <w:r w:rsidRPr="00180D17">
        <w:rPr>
          <w:rFonts w:eastAsia="MingLiU_HKSCS" w:cs="Calibri"/>
          <w:sz w:val="24"/>
          <w:szCs w:val="24"/>
        </w:rPr>
        <w:t>ir</w:t>
      </w:r>
      <w:r w:rsidRPr="00180D17">
        <w:rPr>
          <w:rFonts w:eastAsia="MingLiU_HKSCS" w:cs="Calibri"/>
          <w:spacing w:val="1"/>
          <w:sz w:val="24"/>
          <w:szCs w:val="24"/>
        </w:rPr>
        <w:t>e</w:t>
      </w:r>
      <w:r w:rsidRPr="00180D17">
        <w:rPr>
          <w:rFonts w:eastAsia="MingLiU_HKSCS" w:cs="Calibri"/>
          <w:spacing w:val="-1"/>
          <w:sz w:val="24"/>
          <w:szCs w:val="24"/>
        </w:rPr>
        <w:t>c</w:t>
      </w:r>
      <w:r w:rsidRPr="00180D17">
        <w:rPr>
          <w:rFonts w:eastAsia="MingLiU_HKSCS" w:cs="Calibri"/>
          <w:spacing w:val="1"/>
          <w:sz w:val="24"/>
          <w:szCs w:val="24"/>
        </w:rPr>
        <w:t>t</w:t>
      </w:r>
      <w:r w:rsidRPr="00180D17">
        <w:rPr>
          <w:rFonts w:eastAsia="MingLiU_HKSCS" w:cs="Calibri"/>
          <w:spacing w:val="-2"/>
          <w:sz w:val="24"/>
          <w:szCs w:val="24"/>
        </w:rPr>
        <w:t>e</w:t>
      </w:r>
      <w:r w:rsidRPr="00180D17">
        <w:rPr>
          <w:rFonts w:eastAsia="MingLiU_HKSCS" w:cs="Calibri"/>
          <w:spacing w:val="1"/>
          <w:sz w:val="24"/>
          <w:szCs w:val="24"/>
        </w:rPr>
        <w:t>d</w:t>
      </w:r>
      <w:r w:rsidRPr="00180D17">
        <w:rPr>
          <w:rFonts w:eastAsia="MingLiU_HKSCS" w:cs="Calibri"/>
          <w:sz w:val="24"/>
          <w:szCs w:val="24"/>
        </w:rPr>
        <w:t>,</w:t>
      </w:r>
      <w:r w:rsidRPr="00180D17">
        <w:rPr>
          <w:rFonts w:eastAsia="MingLiU_HKSCS" w:cs="Calibri"/>
          <w:spacing w:val="1"/>
          <w:sz w:val="24"/>
          <w:szCs w:val="24"/>
        </w:rPr>
        <w:t xml:space="preserve"> </w:t>
      </w:r>
      <w:r w:rsidRPr="00180D17">
        <w:rPr>
          <w:rFonts w:eastAsia="MingLiU_HKSCS" w:cs="Calibri"/>
          <w:spacing w:val="-3"/>
          <w:sz w:val="24"/>
          <w:szCs w:val="24"/>
        </w:rPr>
        <w:t>I</w:t>
      </w:r>
      <w:r w:rsidRPr="00180D17">
        <w:rPr>
          <w:rFonts w:eastAsia="MingLiU_HKSCS" w:cs="Calibri"/>
          <w:spacing w:val="1"/>
          <w:sz w:val="24"/>
          <w:szCs w:val="24"/>
        </w:rPr>
        <w:t>nte</w:t>
      </w:r>
      <w:r w:rsidRPr="00180D17">
        <w:rPr>
          <w:rFonts w:eastAsia="MingLiU_HKSCS" w:cs="Calibri"/>
          <w:sz w:val="24"/>
          <w:szCs w:val="24"/>
        </w:rPr>
        <w:t>rv</w:t>
      </w:r>
      <w:r w:rsidRPr="00180D17">
        <w:rPr>
          <w:rFonts w:eastAsia="MingLiU_HKSCS" w:cs="Calibri"/>
          <w:spacing w:val="-2"/>
          <w:sz w:val="24"/>
          <w:szCs w:val="24"/>
        </w:rPr>
        <w:t>e</w:t>
      </w:r>
      <w:r w:rsidRPr="00180D17">
        <w:rPr>
          <w:rFonts w:eastAsia="MingLiU_HKSCS" w:cs="Calibri"/>
          <w:spacing w:val="1"/>
          <w:sz w:val="24"/>
          <w:szCs w:val="24"/>
        </w:rPr>
        <w:t>nt</w:t>
      </w:r>
      <w:r w:rsidRPr="00180D17">
        <w:rPr>
          <w:rFonts w:eastAsia="MingLiU_HKSCS" w:cs="Calibri"/>
          <w:spacing w:val="-2"/>
          <w:sz w:val="24"/>
          <w:szCs w:val="24"/>
        </w:rPr>
        <w:t>i</w:t>
      </w:r>
      <w:r w:rsidRPr="00180D17">
        <w:rPr>
          <w:rFonts w:eastAsia="MingLiU_HKSCS" w:cs="Calibri"/>
          <w:spacing w:val="1"/>
          <w:sz w:val="24"/>
          <w:szCs w:val="24"/>
        </w:rPr>
        <w:t>on</w:t>
      </w:r>
      <w:r w:rsidRPr="00180D17">
        <w:rPr>
          <w:rFonts w:eastAsia="MingLiU_HKSCS" w:cs="Calibri"/>
          <w:sz w:val="24"/>
          <w:szCs w:val="24"/>
        </w:rPr>
        <w:t>)</w:t>
      </w:r>
      <w:r w:rsidRPr="00180D17">
        <w:rPr>
          <w:rFonts w:eastAsia="MingLiU_HKSCS" w:cs="Calibri"/>
          <w:spacing w:val="-2"/>
          <w:sz w:val="24"/>
          <w:szCs w:val="24"/>
        </w:rPr>
        <w:t xml:space="preserve"> </w:t>
      </w:r>
      <w:r w:rsidRPr="00180D17">
        <w:rPr>
          <w:rFonts w:eastAsia="MingLiU_HKSCS" w:cs="Calibri"/>
          <w:spacing w:val="1"/>
          <w:sz w:val="24"/>
          <w:szCs w:val="24"/>
        </w:rPr>
        <w:t>fo</w:t>
      </w:r>
      <w:r w:rsidRPr="00180D17">
        <w:rPr>
          <w:rFonts w:eastAsia="MingLiU_HKSCS" w:cs="Calibri"/>
          <w:sz w:val="24"/>
          <w:szCs w:val="24"/>
        </w:rPr>
        <w:t>r</w:t>
      </w:r>
      <w:r w:rsidRPr="00180D17">
        <w:rPr>
          <w:rFonts w:eastAsia="MingLiU_HKSCS" w:cs="Calibri"/>
          <w:spacing w:val="-1"/>
          <w:sz w:val="24"/>
          <w:szCs w:val="24"/>
        </w:rPr>
        <w:t xml:space="preserve"> </w:t>
      </w:r>
      <w:r w:rsidRPr="00180D17">
        <w:rPr>
          <w:rFonts w:eastAsia="MingLiU_HKSCS" w:cs="Calibri"/>
          <w:spacing w:val="1"/>
          <w:sz w:val="24"/>
          <w:szCs w:val="24"/>
        </w:rPr>
        <w:t>t</w:t>
      </w:r>
      <w:r w:rsidRPr="00180D17">
        <w:rPr>
          <w:rFonts w:eastAsia="MingLiU_HKSCS" w:cs="Calibri"/>
          <w:spacing w:val="-1"/>
          <w:sz w:val="24"/>
          <w:szCs w:val="24"/>
        </w:rPr>
        <w:t>h</w:t>
      </w:r>
      <w:r w:rsidRPr="00180D17">
        <w:rPr>
          <w:rFonts w:eastAsia="MingLiU_HKSCS" w:cs="Calibri"/>
          <w:sz w:val="24"/>
          <w:szCs w:val="24"/>
        </w:rPr>
        <w:t>e</w:t>
      </w:r>
      <w:r w:rsidRPr="00180D17">
        <w:rPr>
          <w:rFonts w:eastAsia="MingLiU_HKSCS" w:cs="Calibri"/>
          <w:spacing w:val="2"/>
          <w:sz w:val="24"/>
          <w:szCs w:val="24"/>
        </w:rPr>
        <w:t xml:space="preserve"> </w:t>
      </w:r>
      <w:r w:rsidRPr="00180D17">
        <w:rPr>
          <w:rFonts w:eastAsia="MingLiU_HKSCS" w:cs="Calibri"/>
          <w:spacing w:val="-1"/>
          <w:sz w:val="24"/>
          <w:szCs w:val="24"/>
        </w:rPr>
        <w:t>f</w:t>
      </w:r>
      <w:r w:rsidRPr="00180D17">
        <w:rPr>
          <w:rFonts w:eastAsia="MingLiU_HKSCS" w:cs="Calibri"/>
          <w:spacing w:val="1"/>
          <w:sz w:val="24"/>
          <w:szCs w:val="24"/>
        </w:rPr>
        <w:t>o</w:t>
      </w:r>
      <w:r w:rsidRPr="00180D17">
        <w:rPr>
          <w:rFonts w:eastAsia="MingLiU_HKSCS" w:cs="Calibri"/>
          <w:spacing w:val="-2"/>
          <w:sz w:val="24"/>
          <w:szCs w:val="24"/>
        </w:rPr>
        <w:t>l</w:t>
      </w:r>
      <w:r w:rsidRPr="00180D17">
        <w:rPr>
          <w:rFonts w:eastAsia="MingLiU_HKSCS" w:cs="Calibri"/>
          <w:sz w:val="24"/>
          <w:szCs w:val="24"/>
        </w:rPr>
        <w:t>l</w:t>
      </w:r>
      <w:r w:rsidRPr="00180D17">
        <w:rPr>
          <w:rFonts w:eastAsia="MingLiU_HKSCS" w:cs="Calibri"/>
          <w:spacing w:val="1"/>
          <w:sz w:val="24"/>
          <w:szCs w:val="24"/>
        </w:rPr>
        <w:t>o</w:t>
      </w:r>
      <w:r w:rsidRPr="00180D17">
        <w:rPr>
          <w:rFonts w:eastAsia="MingLiU_HKSCS" w:cs="Calibri"/>
          <w:spacing w:val="-1"/>
          <w:sz w:val="24"/>
          <w:szCs w:val="24"/>
        </w:rPr>
        <w:t>w</w:t>
      </w:r>
      <w:r w:rsidRPr="00180D17">
        <w:rPr>
          <w:rFonts w:eastAsia="MingLiU_HKSCS" w:cs="Calibri"/>
          <w:sz w:val="24"/>
          <w:szCs w:val="24"/>
        </w:rPr>
        <w:t>i</w:t>
      </w:r>
      <w:r w:rsidRPr="00180D17">
        <w:rPr>
          <w:rFonts w:eastAsia="MingLiU_HKSCS" w:cs="Calibri"/>
          <w:spacing w:val="1"/>
          <w:sz w:val="24"/>
          <w:szCs w:val="24"/>
        </w:rPr>
        <w:t>n</w:t>
      </w:r>
      <w:r w:rsidRPr="00180D17">
        <w:rPr>
          <w:rFonts w:eastAsia="MingLiU_HKSCS" w:cs="Calibri"/>
          <w:sz w:val="24"/>
          <w:szCs w:val="24"/>
        </w:rPr>
        <w:t>g</w:t>
      </w:r>
      <w:r w:rsidRPr="00180D17">
        <w:rPr>
          <w:rFonts w:eastAsia="MingLiU_HKSCS" w:cs="Calibri"/>
          <w:spacing w:val="1"/>
          <w:sz w:val="24"/>
          <w:szCs w:val="24"/>
        </w:rPr>
        <w:t xml:space="preserve"> </w:t>
      </w:r>
      <w:r w:rsidRPr="00180D17">
        <w:rPr>
          <w:rFonts w:eastAsia="MingLiU_HKSCS" w:cs="Calibri"/>
          <w:sz w:val="24"/>
          <w:szCs w:val="24"/>
        </w:rPr>
        <w:t>s</w:t>
      </w:r>
      <w:r w:rsidRPr="00180D17">
        <w:rPr>
          <w:rFonts w:eastAsia="MingLiU_HKSCS" w:cs="Calibri"/>
          <w:spacing w:val="-1"/>
          <w:sz w:val="24"/>
          <w:szCs w:val="24"/>
        </w:rPr>
        <w:t>c</w:t>
      </w:r>
      <w:r w:rsidRPr="00180D17">
        <w:rPr>
          <w:rFonts w:eastAsia="MingLiU_HKSCS" w:cs="Calibri"/>
          <w:spacing w:val="1"/>
          <w:sz w:val="24"/>
          <w:szCs w:val="24"/>
        </w:rPr>
        <w:t>hoo</w:t>
      </w:r>
      <w:r w:rsidRPr="00180D17">
        <w:rPr>
          <w:rFonts w:eastAsia="MingLiU_HKSCS" w:cs="Calibri"/>
          <w:sz w:val="24"/>
          <w:szCs w:val="24"/>
        </w:rPr>
        <w:t xml:space="preserve">l </w:t>
      </w:r>
      <w:r w:rsidRPr="00180D17">
        <w:rPr>
          <w:rFonts w:eastAsia="MingLiU_HKSCS" w:cs="Calibri"/>
          <w:spacing w:val="-1"/>
          <w:sz w:val="24"/>
          <w:szCs w:val="24"/>
        </w:rPr>
        <w:t>y</w:t>
      </w:r>
      <w:r w:rsidRPr="00180D17">
        <w:rPr>
          <w:rFonts w:eastAsia="MingLiU_HKSCS" w:cs="Calibri"/>
          <w:spacing w:val="1"/>
          <w:sz w:val="24"/>
          <w:szCs w:val="24"/>
        </w:rPr>
        <w:t>e</w:t>
      </w:r>
      <w:r w:rsidRPr="00180D17">
        <w:rPr>
          <w:rFonts w:eastAsia="MingLiU_HKSCS" w:cs="Calibri"/>
          <w:sz w:val="24"/>
          <w:szCs w:val="24"/>
        </w:rPr>
        <w:t>ar</w:t>
      </w:r>
    </w:p>
    <w:p w:rsidR="009E243E" w:rsidRPr="00180D17" w:rsidRDefault="009E243E" w:rsidP="009E243E">
      <w:pPr>
        <w:widowControl w:val="0"/>
        <w:numPr>
          <w:ilvl w:val="0"/>
          <w:numId w:val="38"/>
        </w:numPr>
        <w:tabs>
          <w:tab w:val="left" w:pos="840"/>
        </w:tabs>
        <w:autoSpaceDE w:val="0"/>
        <w:autoSpaceDN w:val="0"/>
        <w:adjustRightInd w:val="0"/>
        <w:spacing w:after="0" w:line="306" w:lineRule="exact"/>
        <w:rPr>
          <w:rFonts w:eastAsia="MingLiU_HKSCS" w:cs="Calibri"/>
          <w:sz w:val="24"/>
          <w:szCs w:val="24"/>
        </w:rPr>
      </w:pPr>
      <w:r w:rsidRPr="00180D17">
        <w:rPr>
          <w:rFonts w:eastAsia="MingLiU_HKSCS" w:cs="Calibri"/>
          <w:sz w:val="24"/>
          <w:szCs w:val="24"/>
        </w:rPr>
        <w:t>E</w:t>
      </w:r>
      <w:r w:rsidRPr="00180D17">
        <w:rPr>
          <w:rFonts w:eastAsia="MingLiU_HKSCS" w:cs="Calibri"/>
          <w:spacing w:val="1"/>
          <w:sz w:val="24"/>
          <w:szCs w:val="24"/>
        </w:rPr>
        <w:t>du</w:t>
      </w:r>
      <w:r w:rsidRPr="00180D17">
        <w:rPr>
          <w:rFonts w:eastAsia="MingLiU_HKSCS" w:cs="Calibri"/>
          <w:spacing w:val="-1"/>
          <w:sz w:val="24"/>
          <w:szCs w:val="24"/>
        </w:rPr>
        <w:t>c</w:t>
      </w:r>
      <w:r w:rsidRPr="00180D17">
        <w:rPr>
          <w:rFonts w:eastAsia="MingLiU_HKSCS" w:cs="Calibri"/>
          <w:sz w:val="24"/>
          <w:szCs w:val="24"/>
        </w:rPr>
        <w:t>a</w:t>
      </w:r>
      <w:r w:rsidRPr="00180D17">
        <w:rPr>
          <w:rFonts w:eastAsia="MingLiU_HKSCS" w:cs="Calibri"/>
          <w:spacing w:val="-1"/>
          <w:sz w:val="24"/>
          <w:szCs w:val="24"/>
        </w:rPr>
        <w:t>t</w:t>
      </w:r>
      <w:r w:rsidRPr="00180D17">
        <w:rPr>
          <w:rFonts w:eastAsia="MingLiU_HKSCS" w:cs="Calibri"/>
          <w:spacing w:val="1"/>
          <w:sz w:val="24"/>
          <w:szCs w:val="24"/>
        </w:rPr>
        <w:t>o</w:t>
      </w:r>
      <w:r w:rsidRPr="00180D17">
        <w:rPr>
          <w:rFonts w:eastAsia="MingLiU_HKSCS" w:cs="Calibri"/>
          <w:sz w:val="24"/>
          <w:szCs w:val="24"/>
        </w:rPr>
        <w:t>r</w:t>
      </w:r>
      <w:r w:rsidRPr="00180D17">
        <w:rPr>
          <w:rFonts w:eastAsia="MingLiU_HKSCS" w:cs="Calibri"/>
          <w:spacing w:val="1"/>
          <w:sz w:val="24"/>
          <w:szCs w:val="24"/>
        </w:rPr>
        <w:t xml:space="preserve"> </w:t>
      </w:r>
      <w:r w:rsidRPr="00180D17">
        <w:rPr>
          <w:rFonts w:eastAsia="MingLiU_HKSCS" w:cs="Calibri"/>
          <w:spacing w:val="-2"/>
          <w:sz w:val="24"/>
          <w:szCs w:val="24"/>
        </w:rPr>
        <w:t>E</w:t>
      </w:r>
      <w:r w:rsidRPr="00180D17">
        <w:rPr>
          <w:rFonts w:eastAsia="MingLiU_HKSCS" w:cs="Calibri"/>
          <w:spacing w:val="1"/>
          <w:sz w:val="24"/>
          <w:szCs w:val="24"/>
        </w:rPr>
        <w:t>f</w:t>
      </w:r>
      <w:r w:rsidRPr="00180D17">
        <w:rPr>
          <w:rFonts w:eastAsia="MingLiU_HKSCS" w:cs="Calibri"/>
          <w:spacing w:val="-1"/>
          <w:sz w:val="24"/>
          <w:szCs w:val="24"/>
        </w:rPr>
        <w:t>f</w:t>
      </w:r>
      <w:r w:rsidRPr="00180D17">
        <w:rPr>
          <w:rFonts w:eastAsia="MingLiU_HKSCS" w:cs="Calibri"/>
          <w:sz w:val="24"/>
          <w:szCs w:val="24"/>
        </w:rPr>
        <w:t>e</w:t>
      </w:r>
      <w:r w:rsidRPr="00180D17">
        <w:rPr>
          <w:rFonts w:eastAsia="MingLiU_HKSCS" w:cs="Calibri"/>
          <w:spacing w:val="-1"/>
          <w:sz w:val="24"/>
          <w:szCs w:val="24"/>
        </w:rPr>
        <w:t>c</w:t>
      </w:r>
      <w:r w:rsidRPr="00180D17">
        <w:rPr>
          <w:rFonts w:eastAsia="MingLiU_HKSCS" w:cs="Calibri"/>
          <w:spacing w:val="1"/>
          <w:sz w:val="24"/>
          <w:szCs w:val="24"/>
        </w:rPr>
        <w:t>t</w:t>
      </w:r>
      <w:r w:rsidRPr="00180D17">
        <w:rPr>
          <w:rFonts w:eastAsia="MingLiU_HKSCS" w:cs="Calibri"/>
          <w:sz w:val="24"/>
          <w:szCs w:val="24"/>
        </w:rPr>
        <w:t>ive</w:t>
      </w:r>
      <w:r w:rsidRPr="00180D17">
        <w:rPr>
          <w:rFonts w:eastAsia="MingLiU_HKSCS" w:cs="Calibri"/>
          <w:spacing w:val="-1"/>
          <w:sz w:val="24"/>
          <w:szCs w:val="24"/>
        </w:rPr>
        <w:t>n</w:t>
      </w:r>
      <w:r w:rsidRPr="00180D17">
        <w:rPr>
          <w:rFonts w:eastAsia="MingLiU_HKSCS" w:cs="Calibri"/>
          <w:sz w:val="24"/>
          <w:szCs w:val="24"/>
        </w:rPr>
        <w:t>ess</w:t>
      </w:r>
      <w:r w:rsidRPr="00180D17">
        <w:rPr>
          <w:rFonts w:eastAsia="MingLiU_HKSCS" w:cs="Calibri"/>
          <w:spacing w:val="1"/>
          <w:sz w:val="24"/>
          <w:szCs w:val="24"/>
        </w:rPr>
        <w:t xml:space="preserve"> </w:t>
      </w:r>
      <w:r w:rsidRPr="00180D17">
        <w:rPr>
          <w:rFonts w:eastAsia="MingLiU_HKSCS" w:cs="Calibri"/>
          <w:spacing w:val="-1"/>
          <w:sz w:val="24"/>
          <w:szCs w:val="24"/>
        </w:rPr>
        <w:t>R</w:t>
      </w:r>
      <w:r w:rsidRPr="00180D17">
        <w:rPr>
          <w:rFonts w:eastAsia="MingLiU_HKSCS" w:cs="Calibri"/>
          <w:sz w:val="24"/>
          <w:szCs w:val="24"/>
        </w:rPr>
        <w:t>a</w:t>
      </w:r>
      <w:r w:rsidRPr="00180D17">
        <w:rPr>
          <w:rFonts w:eastAsia="MingLiU_HKSCS" w:cs="Calibri"/>
          <w:spacing w:val="1"/>
          <w:sz w:val="24"/>
          <w:szCs w:val="24"/>
        </w:rPr>
        <w:t>t</w:t>
      </w:r>
      <w:r w:rsidRPr="00180D17">
        <w:rPr>
          <w:rFonts w:eastAsia="MingLiU_HKSCS" w:cs="Calibri"/>
          <w:sz w:val="24"/>
          <w:szCs w:val="24"/>
        </w:rPr>
        <w:t>i</w:t>
      </w:r>
      <w:r w:rsidRPr="00180D17">
        <w:rPr>
          <w:rFonts w:eastAsia="MingLiU_HKSCS" w:cs="Calibri"/>
          <w:spacing w:val="1"/>
          <w:sz w:val="24"/>
          <w:szCs w:val="24"/>
        </w:rPr>
        <w:t>n</w:t>
      </w:r>
      <w:r w:rsidRPr="00180D17">
        <w:rPr>
          <w:rFonts w:eastAsia="MingLiU_HKSCS" w:cs="Calibri"/>
          <w:sz w:val="24"/>
          <w:szCs w:val="24"/>
        </w:rPr>
        <w:t>g</w:t>
      </w:r>
      <w:r>
        <w:rPr>
          <w:rFonts w:eastAsia="MingLiU_HKSCS" w:cs="Calibri"/>
          <w:sz w:val="24"/>
          <w:szCs w:val="24"/>
        </w:rPr>
        <w:t xml:space="preserve"> (Paraeducators excluded from this requirement)</w:t>
      </w: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75" w:lineRule="auto"/>
        <w:ind w:left="120" w:right="264"/>
        <w:rPr>
          <w:rFonts w:eastAsia="MingLiU_HKSCS" w:cs="Calibri"/>
          <w:sz w:val="24"/>
          <w:szCs w:val="24"/>
        </w:rPr>
      </w:pPr>
      <w:r>
        <w:rPr>
          <w:rFonts w:eastAsia="MingLiU_HKSCS" w:cs="Calibri"/>
          <w:sz w:val="24"/>
          <w:szCs w:val="24"/>
        </w:rPr>
        <w:t>As</w:t>
      </w:r>
      <w:r>
        <w:rPr>
          <w:rFonts w:eastAsia="MingLiU_HKSCS" w:cs="Calibri"/>
          <w:spacing w:val="-8"/>
          <w:sz w:val="24"/>
          <w:szCs w:val="24"/>
        </w:rPr>
        <w:t xml:space="preserve"> </w:t>
      </w:r>
      <w:r>
        <w:rPr>
          <w:rFonts w:eastAsia="MingLiU_HKSCS" w:cs="Calibri"/>
          <w:spacing w:val="1"/>
          <w:sz w:val="24"/>
          <w:szCs w:val="24"/>
        </w:rPr>
        <w:t>p</w:t>
      </w:r>
      <w:r>
        <w:rPr>
          <w:rFonts w:eastAsia="MingLiU_HKSCS" w:cs="Calibri"/>
          <w:sz w:val="24"/>
          <w:szCs w:val="24"/>
        </w:rPr>
        <w:t>a</w:t>
      </w:r>
      <w:r>
        <w:rPr>
          <w:rFonts w:eastAsia="MingLiU_HKSCS" w:cs="Calibri"/>
          <w:spacing w:val="-2"/>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z w:val="24"/>
          <w:szCs w:val="24"/>
        </w:rPr>
        <w:t>mm</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fe</w:t>
      </w:r>
      <w:r>
        <w:rPr>
          <w:rFonts w:eastAsia="MingLiU_HKSCS" w:cs="Calibri"/>
          <w:spacing w:val="-2"/>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it</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te</w:t>
      </w:r>
      <w:r>
        <w:rPr>
          <w:rFonts w:eastAsia="MingLiU_HKSCS" w:cs="Calibri"/>
          <w:sz w:val="24"/>
          <w:szCs w:val="24"/>
        </w:rPr>
        <w:t>rm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ed </w:t>
      </w:r>
      <w:r>
        <w:rPr>
          <w:rFonts w:eastAsia="MingLiU_HKSCS" w:cs="Calibri"/>
          <w:spacing w:val="1"/>
          <w:sz w:val="24"/>
          <w:szCs w:val="24"/>
        </w:rPr>
        <w:t>o</w:t>
      </w:r>
      <w:r>
        <w:rPr>
          <w:rFonts w:eastAsia="MingLiU_HKSCS" w:cs="Calibri"/>
          <w:sz w:val="24"/>
          <w:szCs w:val="24"/>
        </w:rPr>
        <w:t>n</w:t>
      </w:r>
      <w:r>
        <w:rPr>
          <w:rFonts w:eastAsia="MingLiU_HKSCS" w:cs="Calibri"/>
          <w:spacing w:val="-3"/>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at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 </w:t>
      </w:r>
      <w:r>
        <w:rPr>
          <w:rFonts w:eastAsia="MingLiU_HKSCS" w:cs="Calibri"/>
          <w:spacing w:val="1"/>
          <w:sz w:val="24"/>
          <w:szCs w:val="24"/>
        </w:rPr>
        <w:t>edu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hou</w:t>
      </w:r>
      <w:r>
        <w:rPr>
          <w:rFonts w:eastAsia="MingLiU_HKSCS" w:cs="Calibri"/>
          <w:spacing w:val="-2"/>
          <w:sz w:val="24"/>
          <w:szCs w:val="24"/>
        </w:rPr>
        <w:t>l</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3"/>
          <w:sz w:val="24"/>
          <w:szCs w:val="24"/>
        </w:rPr>
        <w:t>c</w:t>
      </w:r>
      <w:r>
        <w:rPr>
          <w:rFonts w:eastAsia="MingLiU_HKSCS" w:cs="Calibri"/>
          <w:spacing w:val="1"/>
          <w:sz w:val="24"/>
          <w:szCs w:val="24"/>
        </w:rPr>
        <w:t>ed/</w:t>
      </w:r>
      <w:r>
        <w:rPr>
          <w:rFonts w:eastAsia="MingLiU_HKSCS" w:cs="Calibri"/>
          <w:spacing w:val="-1"/>
          <w:sz w:val="24"/>
          <w:szCs w:val="24"/>
        </w:rPr>
        <w:t>k</w:t>
      </w:r>
      <w:r>
        <w:rPr>
          <w:rFonts w:eastAsia="MingLiU_HKSCS" w:cs="Calibri"/>
          <w:spacing w:val="1"/>
          <w:sz w:val="24"/>
          <w:szCs w:val="24"/>
        </w:rPr>
        <w:t>e</w:t>
      </w:r>
      <w:r>
        <w:rPr>
          <w:rFonts w:eastAsia="MingLiU_HKSCS" w:cs="Calibri"/>
          <w:spacing w:val="-1"/>
          <w:sz w:val="24"/>
          <w:szCs w:val="24"/>
        </w:rPr>
        <w:t>p</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si</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f-D</w:t>
      </w:r>
      <w:r>
        <w:rPr>
          <w:rFonts w:eastAsia="MingLiU_HKSCS" w:cs="Calibri"/>
          <w:spacing w:val="-2"/>
          <w:sz w:val="24"/>
          <w:szCs w:val="24"/>
        </w:rPr>
        <w:t>i</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 F</w:t>
      </w:r>
      <w:r>
        <w:rPr>
          <w:rFonts w:eastAsia="MingLiU_HKSCS" w:cs="Calibri"/>
          <w:spacing w:val="1"/>
          <w:sz w:val="24"/>
          <w:szCs w:val="24"/>
        </w:rPr>
        <w:t>o</w:t>
      </w:r>
      <w:r>
        <w:rPr>
          <w:rFonts w:eastAsia="MingLiU_HKSCS" w:cs="Calibri"/>
          <w:sz w:val="24"/>
          <w:szCs w:val="24"/>
        </w:rPr>
        <w:t>r</w:t>
      </w:r>
    </w:p>
    <w:p w:rsidR="009E243E" w:rsidRDefault="009E243E" w:rsidP="009E243E">
      <w:pPr>
        <w:widowControl w:val="0"/>
        <w:autoSpaceDE w:val="0"/>
        <w:autoSpaceDN w:val="0"/>
        <w:adjustRightInd w:val="0"/>
        <w:spacing w:before="2" w:after="0" w:line="289" w:lineRule="exact"/>
        <w:ind w:left="120"/>
        <w:rPr>
          <w:rFonts w:eastAsia="MingLiU_HKSCS" w:cs="Calibri"/>
          <w:sz w:val="24"/>
          <w:szCs w:val="24"/>
        </w:rPr>
      </w:pPr>
      <w:r>
        <w:rPr>
          <w:rFonts w:eastAsia="MingLiU_HKSCS" w:cs="Calibri"/>
          <w:spacing w:val="1"/>
          <w:sz w:val="24"/>
          <w:szCs w:val="24"/>
        </w:rPr>
        <w:t>edu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f</w:t>
      </w:r>
      <w:r>
        <w:rPr>
          <w:rFonts w:eastAsia="MingLiU_HKSCS" w:cs="Calibri"/>
          <w:spacing w:val="-1"/>
          <w:sz w:val="24"/>
          <w:szCs w:val="24"/>
        </w:rPr>
        <w:t>-</w:t>
      </w:r>
      <w:r>
        <w:rPr>
          <w:rFonts w:eastAsia="MingLiU_HKSCS" w:cs="Calibri"/>
          <w:spacing w:val="1"/>
          <w:sz w:val="24"/>
          <w:szCs w:val="24"/>
        </w:rPr>
        <w:t>D</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ck</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po</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b</w:t>
      </w:r>
      <w:r>
        <w:rPr>
          <w:rFonts w:eastAsia="MingLiU_HKSCS" w:cs="Calibri"/>
          <w:sz w:val="24"/>
          <w:szCs w:val="24"/>
        </w:rPr>
        <w:t>ili</w:t>
      </w:r>
      <w:r>
        <w:rPr>
          <w:rFonts w:eastAsia="MingLiU_HKSCS" w:cs="Calibri"/>
          <w:spacing w:val="-1"/>
          <w:sz w:val="24"/>
          <w:szCs w:val="24"/>
        </w:rPr>
        <w:t>t</w:t>
      </w:r>
      <w:r>
        <w:rPr>
          <w:rFonts w:eastAsia="MingLiU_HKSCS" w:cs="Calibri"/>
          <w:sz w:val="24"/>
          <w:szCs w:val="24"/>
        </w:rPr>
        <w:t xml:space="preserve">y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b</w:t>
      </w:r>
      <w:r>
        <w:rPr>
          <w:rFonts w:eastAsia="MingLiU_HKSCS" w:cs="Calibri"/>
          <w:sz w:val="24"/>
          <w:szCs w:val="24"/>
        </w:rPr>
        <w:t>ei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c</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2"/>
          <w:sz w:val="24"/>
          <w:szCs w:val="24"/>
        </w:rPr>
        <w:t>i</w:t>
      </w:r>
      <w:r>
        <w:rPr>
          <w:rFonts w:eastAsia="MingLiU_HKSCS" w:cs="Calibri"/>
          <w:spacing w:val="-1"/>
          <w:sz w:val="24"/>
          <w:szCs w:val="24"/>
        </w:rPr>
        <w:t>f</w:t>
      </w:r>
      <w:r>
        <w:rPr>
          <w:rFonts w:eastAsia="MingLiU_HKSCS" w:cs="Calibri"/>
          <w:spacing w:val="1"/>
          <w:sz w:val="24"/>
          <w:szCs w:val="24"/>
        </w:rPr>
        <w:t>fe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p>
    <w:p w:rsidR="009E243E" w:rsidRDefault="009E243E" w:rsidP="009E243E">
      <w:pPr>
        <w:widowControl w:val="0"/>
        <w:tabs>
          <w:tab w:val="left" w:pos="720"/>
        </w:tabs>
        <w:autoSpaceDE w:val="0"/>
        <w:autoSpaceDN w:val="0"/>
        <w:adjustRightInd w:val="0"/>
        <w:spacing w:before="59" w:after="0" w:line="275" w:lineRule="auto"/>
        <w:ind w:left="180" w:right="391"/>
        <w:rPr>
          <w:rFonts w:eastAsia="MingLiU_HKSCS" w:cs="Calibri"/>
          <w:sz w:val="24"/>
          <w:szCs w:val="24"/>
        </w:rPr>
      </w:pPr>
      <w:r>
        <w:rPr>
          <w:rFonts w:eastAsia="MingLiU_HKSCS" w:cs="Calibri"/>
          <w:sz w:val="24"/>
          <w:szCs w:val="24"/>
        </w:rPr>
        <w:t>r</w:t>
      </w:r>
      <w:r>
        <w:rPr>
          <w:rFonts w:eastAsia="MingLiU_HKSCS" w:cs="Calibri"/>
          <w:spacing w:val="1"/>
          <w:sz w:val="24"/>
          <w:szCs w:val="24"/>
        </w:rPr>
        <w:t>e</w:t>
      </w:r>
      <w:r>
        <w:rPr>
          <w:rFonts w:eastAsia="MingLiU_HKSCS" w:cs="Calibri"/>
          <w:sz w:val="24"/>
          <w:szCs w:val="24"/>
        </w:rPr>
        <w:t>la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 xml:space="preserve">ly </w:t>
      </w:r>
      <w:r>
        <w:rPr>
          <w:rFonts w:eastAsia="MingLiU_HKSCS" w:cs="Calibri"/>
          <w:spacing w:val="-2"/>
          <w:sz w:val="24"/>
          <w:szCs w:val="24"/>
        </w:rPr>
        <w:t>i</w:t>
      </w:r>
      <w:r>
        <w:rPr>
          <w:rFonts w:eastAsia="MingLiU_HKSCS" w:cs="Calibri"/>
          <w:spacing w:val="1"/>
          <w:sz w:val="24"/>
          <w:szCs w:val="24"/>
        </w:rPr>
        <w:t>nf</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wh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e</w:t>
      </w:r>
      <w:r>
        <w:rPr>
          <w:rFonts w:eastAsia="MingLiU_HKSCS" w:cs="Calibri"/>
          <w:sz w:val="24"/>
          <w:szCs w:val="24"/>
        </w:rPr>
        <w:t>as</w:t>
      </w:r>
      <w:r>
        <w:rPr>
          <w:rFonts w:eastAsia="MingLiU_HKSCS" w:cs="Calibri"/>
          <w:spacing w:val="1"/>
          <w:sz w:val="24"/>
          <w:szCs w:val="24"/>
        </w:rPr>
        <w:t xml:space="preserve"> </w:t>
      </w:r>
      <w:r>
        <w:rPr>
          <w:rFonts w:eastAsia="MingLiU_HKSCS" w:cs="Calibri"/>
          <w:spacing w:val="-1"/>
          <w:sz w:val="24"/>
          <w:szCs w:val="24"/>
        </w:rPr>
        <w:t xml:space="preserve">educators </w:t>
      </w:r>
      <w:r>
        <w:rPr>
          <w:rFonts w:eastAsia="MingLiU_HKSCS" w:cs="Calibri"/>
          <w:spacing w:val="1"/>
          <w:sz w:val="24"/>
          <w:szCs w:val="24"/>
        </w:rPr>
        <w:t>o</w:t>
      </w:r>
      <w:r>
        <w:rPr>
          <w:rFonts w:eastAsia="MingLiU_HKSCS" w:cs="Calibri"/>
          <w:sz w:val="24"/>
          <w:szCs w:val="24"/>
        </w:rPr>
        <w:t>n a</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n</w:t>
      </w:r>
      <w:r>
        <w:rPr>
          <w:rFonts w:eastAsia="MingLiU_HKSCS" w:cs="Calibri"/>
          <w:sz w:val="24"/>
          <w:szCs w:val="24"/>
        </w:rPr>
        <w:t>si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rv</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h</w:t>
      </w:r>
      <w:r>
        <w:rPr>
          <w:rFonts w:eastAsia="MingLiU_HKSCS" w:cs="Calibri"/>
          <w:sz w:val="24"/>
          <w:szCs w:val="24"/>
        </w:rPr>
        <w:t>ave</w:t>
      </w:r>
      <w:r>
        <w:rPr>
          <w:rFonts w:eastAsia="MingLiU_HKSCS" w:cs="Calibri"/>
          <w:spacing w:val="2"/>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 xml:space="preserve">arly </w:t>
      </w:r>
      <w:r>
        <w:rPr>
          <w:rFonts w:eastAsia="MingLiU_HKSCS" w:cs="Calibri"/>
          <w:spacing w:val="1"/>
          <w:sz w:val="24"/>
          <w:szCs w:val="24"/>
        </w:rPr>
        <w:t>opp</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3"/>
          <w:sz w:val="24"/>
          <w:szCs w:val="24"/>
        </w:rPr>
        <w:t>c</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f-D</w:t>
      </w:r>
      <w:r>
        <w:rPr>
          <w:rFonts w:eastAsia="MingLiU_HKSCS" w:cs="Calibri"/>
          <w:spacing w:val="-2"/>
          <w:sz w:val="24"/>
          <w:szCs w:val="24"/>
        </w:rPr>
        <w:t>i</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2"/>
          <w:sz w:val="24"/>
          <w:szCs w:val="24"/>
        </w:rPr>
        <w:t>ra</w:t>
      </w:r>
      <w:r>
        <w:rPr>
          <w:rFonts w:eastAsia="MingLiU_HKSCS" w:cs="Calibri"/>
          <w:spacing w:val="-1"/>
          <w:sz w:val="24"/>
          <w:szCs w:val="24"/>
        </w:rPr>
        <w:t>ck</w:t>
      </w:r>
      <w:r>
        <w:rPr>
          <w:rFonts w:eastAsia="MingLiU_HKSCS" w:cs="Calibri"/>
          <w:sz w:val="24"/>
          <w:szCs w:val="24"/>
        </w:rPr>
        <w:t>.</w:t>
      </w:r>
    </w:p>
    <w:p w:rsidR="009E243E" w:rsidRDefault="009E243E" w:rsidP="009E243E">
      <w:pPr>
        <w:widowControl w:val="0"/>
        <w:autoSpaceDE w:val="0"/>
        <w:autoSpaceDN w:val="0"/>
        <w:adjustRightInd w:val="0"/>
        <w:spacing w:before="2"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5" w:lineRule="auto"/>
        <w:ind w:left="180" w:right="645"/>
        <w:rPr>
          <w:rFonts w:eastAsia="MingLiU_HKSCS" w:cs="Calibri"/>
          <w:sz w:val="24"/>
          <w:szCs w:val="24"/>
        </w:rPr>
      </w:pPr>
      <w:r>
        <w:rPr>
          <w:rFonts w:eastAsia="MingLiU_HKSCS" w:cs="Calibri"/>
          <w:sz w:val="24"/>
          <w:szCs w:val="24"/>
        </w:rPr>
        <w:t>Also</w:t>
      </w:r>
      <w:r>
        <w:rPr>
          <w:rFonts w:eastAsia="MingLiU_HKSCS" w:cs="Calibri"/>
          <w:spacing w:val="-7"/>
          <w:sz w:val="24"/>
          <w:szCs w:val="24"/>
        </w:rPr>
        <w:t xml:space="preserve"> </w:t>
      </w:r>
      <w:r>
        <w:rPr>
          <w:rFonts w:eastAsia="MingLiU_HKSCS" w:cs="Calibri"/>
          <w:sz w:val="24"/>
          <w:szCs w:val="24"/>
        </w:rPr>
        <w:t xml:space="preserve">at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w:t>
      </w:r>
      <w:r>
        <w:rPr>
          <w:rFonts w:eastAsia="MingLiU_HKSCS" w:cs="Calibri"/>
          <w:sz w:val="24"/>
          <w:szCs w:val="24"/>
        </w:rPr>
        <w:t>mma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nfe</w:t>
      </w:r>
      <w:r>
        <w:rPr>
          <w:rFonts w:eastAsia="MingLiU_HKSCS" w:cs="Calibri"/>
          <w:spacing w:val="-2"/>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pacing w:val="1"/>
          <w:sz w:val="24"/>
          <w:szCs w:val="24"/>
        </w:rPr>
        <w:t>e</w:t>
      </w:r>
      <w:r>
        <w:rPr>
          <w:rFonts w:eastAsia="MingLiU_HKSCS" w:cs="Calibri"/>
          <w:sz w:val="24"/>
          <w:szCs w:val="24"/>
        </w:rPr>
        <w:t>rvis</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2"/>
          <w:sz w:val="24"/>
          <w:szCs w:val="24"/>
        </w:rPr>
        <w:t xml:space="preserve"> </w:t>
      </w:r>
      <w:r>
        <w:rPr>
          <w:rFonts w:eastAsia="MingLiU_HKSCS" w:cs="Calibri"/>
          <w:sz w:val="24"/>
          <w:szCs w:val="24"/>
        </w:rPr>
        <w:t>ra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ch</w:t>
      </w:r>
      <w:r>
        <w:rPr>
          <w:rFonts w:eastAsia="MingLiU_HKSCS" w:cs="Calibri"/>
          <w:sz w:val="24"/>
          <w:szCs w:val="24"/>
        </w:rPr>
        <w:t>er</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as</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f</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E</w:t>
      </w:r>
      <w:r>
        <w:rPr>
          <w:rFonts w:eastAsia="MingLiU_HKSCS" w:cs="Calibri"/>
          <w:spacing w:val="-1"/>
          <w:sz w:val="24"/>
          <w:szCs w:val="24"/>
        </w:rPr>
        <w:t>f</w:t>
      </w:r>
      <w:r>
        <w:rPr>
          <w:rFonts w:eastAsia="MingLiU_HKSCS" w:cs="Calibri"/>
          <w:spacing w:val="1"/>
          <w:sz w:val="24"/>
          <w:szCs w:val="24"/>
        </w:rPr>
        <w:t>fe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v</w:t>
      </w:r>
      <w:r>
        <w:rPr>
          <w:rFonts w:eastAsia="MingLiU_HKSCS" w:cs="Calibri"/>
          <w:spacing w:val="1"/>
          <w:sz w:val="24"/>
          <w:szCs w:val="24"/>
        </w:rPr>
        <w:t>en</w:t>
      </w:r>
      <w:r>
        <w:rPr>
          <w:rFonts w:eastAsia="MingLiU_HKSCS" w:cs="Calibri"/>
          <w:sz w:val="24"/>
          <w:szCs w:val="24"/>
        </w:rPr>
        <w:t>ess</w:t>
      </w:r>
      <w:r>
        <w:rPr>
          <w:rFonts w:eastAsia="MingLiU_HKSCS" w:cs="Calibri"/>
          <w:spacing w:val="-2"/>
          <w:sz w:val="24"/>
          <w:szCs w:val="24"/>
        </w:rPr>
        <w:t xml:space="preserve"> </w:t>
      </w:r>
      <w:r>
        <w:rPr>
          <w:rFonts w:eastAsia="MingLiU_HKSCS" w:cs="Calibri"/>
          <w:spacing w:val="-1"/>
          <w:sz w:val="24"/>
          <w:szCs w:val="24"/>
        </w:rPr>
        <w:t>R</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  This is not applicable to paraeducators.</w:t>
      </w:r>
    </w:p>
    <w:p w:rsidR="009E243E" w:rsidRDefault="009E243E" w:rsidP="009E243E">
      <w:pPr>
        <w:widowControl w:val="0"/>
        <w:autoSpaceDE w:val="0"/>
        <w:autoSpaceDN w:val="0"/>
        <w:adjustRightInd w:val="0"/>
        <w:spacing w:before="2"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7" w:lineRule="auto"/>
        <w:ind w:left="220" w:right="256"/>
        <w:rPr>
          <w:rFonts w:eastAsia="MingLiU_HKSCS" w:cs="Calibri"/>
          <w:sz w:val="24"/>
          <w:szCs w:val="24"/>
        </w:rPr>
      </w:pPr>
      <w:r>
        <w:rPr>
          <w:rFonts w:eastAsia="MingLiU_HKSCS" w:cs="Calibri"/>
          <w:sz w:val="24"/>
          <w:szCs w:val="24"/>
        </w:rPr>
        <w:t>A</w:t>
      </w:r>
      <w:r>
        <w:rPr>
          <w:rFonts w:eastAsia="MingLiU_HKSCS" w:cs="Calibri"/>
          <w:spacing w:val="1"/>
          <w:sz w:val="24"/>
          <w:szCs w:val="24"/>
        </w:rPr>
        <w:t>d</w:t>
      </w:r>
      <w:r>
        <w:rPr>
          <w:rFonts w:eastAsia="MingLiU_HKSCS" w:cs="Calibri"/>
          <w:sz w:val="24"/>
          <w:szCs w:val="24"/>
        </w:rPr>
        <w:t>va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ara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n</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w:t>
      </w:r>
      <w:r>
        <w:rPr>
          <w:rFonts w:eastAsia="MingLiU_HKSCS" w:cs="Calibri"/>
          <w:spacing w:val="-2"/>
          <w:sz w:val="24"/>
          <w:szCs w:val="24"/>
        </w:rPr>
        <w:t>r</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b</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w:t>
      </w:r>
      <w:r>
        <w:rPr>
          <w:rFonts w:eastAsia="MingLiU_HKSCS" w:cs="Calibri"/>
          <w:spacing w:val="-1"/>
          <w:sz w:val="24"/>
          <w:szCs w:val="24"/>
        </w:rPr>
        <w:t>uc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ervis</w:t>
      </w:r>
      <w:r>
        <w:rPr>
          <w:rFonts w:eastAsia="MingLiU_HKSCS" w:cs="Calibri"/>
          <w:spacing w:val="1"/>
          <w:sz w:val="24"/>
          <w:szCs w:val="24"/>
        </w:rPr>
        <w:t>o</w:t>
      </w:r>
      <w:r>
        <w:rPr>
          <w:rFonts w:eastAsia="MingLiU_HKSCS" w:cs="Calibri"/>
          <w:sz w:val="24"/>
          <w:szCs w:val="24"/>
        </w:rPr>
        <w:t>r</w:t>
      </w:r>
      <w:r>
        <w:rPr>
          <w:rFonts w:eastAsia="MingLiU_HKSCS" w:cs="Calibri"/>
          <w:spacing w:val="-4"/>
          <w:sz w:val="24"/>
          <w:szCs w:val="24"/>
        </w:rPr>
        <w:t xml:space="preserve"> </w:t>
      </w:r>
      <w:r>
        <w:rPr>
          <w:rFonts w:eastAsia="MingLiU_HKSCS" w:cs="Calibri"/>
          <w:sz w:val="24"/>
          <w:szCs w:val="24"/>
        </w:rPr>
        <w:t>is</w:t>
      </w:r>
      <w:r>
        <w:rPr>
          <w:rFonts w:eastAsia="MingLiU_HKSCS" w:cs="Calibri"/>
          <w:spacing w:val="1"/>
          <w:sz w:val="24"/>
          <w:szCs w:val="24"/>
        </w:rPr>
        <w:t xml:space="preserve"> </w:t>
      </w:r>
      <w:r>
        <w:rPr>
          <w:rFonts w:eastAsia="MingLiU_HKSCS" w:cs="Calibri"/>
          <w:spacing w:val="-1"/>
          <w:sz w:val="24"/>
          <w:szCs w:val="24"/>
        </w:rPr>
        <w:t>k</w:t>
      </w:r>
      <w:r>
        <w:rPr>
          <w:rFonts w:eastAsia="MingLiU_HKSCS" w:cs="Calibri"/>
          <w:spacing w:val="1"/>
          <w:sz w:val="24"/>
          <w:szCs w:val="24"/>
        </w:rPr>
        <w:t>e</w:t>
      </w:r>
      <w:r>
        <w:rPr>
          <w:rFonts w:eastAsia="MingLiU_HKSCS" w:cs="Calibri"/>
          <w:sz w:val="24"/>
          <w:szCs w:val="24"/>
        </w:rPr>
        <w:t xml:space="preserve">y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ive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pacing w:val="-1"/>
          <w:sz w:val="24"/>
          <w:szCs w:val="24"/>
        </w:rPr>
        <w:t>f</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m</w:t>
      </w:r>
      <w:r>
        <w:rPr>
          <w:rFonts w:eastAsia="MingLiU_HKSCS" w:cs="Calibri"/>
          <w:sz w:val="24"/>
          <w:szCs w:val="24"/>
        </w:rPr>
        <w:t>ma</w:t>
      </w:r>
      <w:r>
        <w:rPr>
          <w:rFonts w:eastAsia="MingLiU_HKSCS" w:cs="Calibri"/>
          <w:spacing w:val="1"/>
          <w:sz w:val="24"/>
          <w:szCs w:val="24"/>
        </w:rPr>
        <w:t>t</w:t>
      </w:r>
      <w:r>
        <w:rPr>
          <w:rFonts w:eastAsia="MingLiU_HKSCS" w:cs="Calibri"/>
          <w:sz w:val="24"/>
          <w:szCs w:val="24"/>
        </w:rPr>
        <w:t>ive</w:t>
      </w:r>
      <w:r>
        <w:rPr>
          <w:rFonts w:eastAsia="MingLiU_HKSCS" w:cs="Calibri"/>
          <w:spacing w:val="-3"/>
          <w:sz w:val="24"/>
          <w:szCs w:val="24"/>
        </w:rPr>
        <w:t xml:space="preserve"> </w:t>
      </w:r>
      <w:r>
        <w:rPr>
          <w:rFonts w:eastAsia="MingLiU_HKSCS" w:cs="Calibri"/>
          <w:spacing w:val="-1"/>
          <w:sz w:val="24"/>
          <w:szCs w:val="24"/>
        </w:rPr>
        <w:t>c</w:t>
      </w:r>
      <w:r>
        <w:rPr>
          <w:rFonts w:eastAsia="MingLiU_HKSCS" w:cs="Calibri"/>
          <w:spacing w:val="1"/>
          <w:sz w:val="24"/>
          <w:szCs w:val="24"/>
        </w:rPr>
        <w:t>onf</w:t>
      </w:r>
      <w:r>
        <w:rPr>
          <w:rFonts w:eastAsia="MingLiU_HKSCS" w:cs="Calibri"/>
          <w:sz w:val="24"/>
          <w:szCs w:val="24"/>
        </w:rPr>
        <w:t>e</w:t>
      </w:r>
      <w:r>
        <w:rPr>
          <w:rFonts w:eastAsia="MingLiU_HKSCS" w:cs="Calibri"/>
          <w:spacing w:val="-2"/>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pPr>
    </w:p>
    <w:p w:rsidR="00BF053D" w:rsidRDefault="00BF053D" w:rsidP="009E243E">
      <w:pPr>
        <w:widowControl w:val="0"/>
        <w:autoSpaceDE w:val="0"/>
        <w:autoSpaceDN w:val="0"/>
        <w:adjustRightInd w:val="0"/>
        <w:spacing w:after="0" w:line="337" w:lineRule="exact"/>
        <w:ind w:left="702"/>
        <w:rPr>
          <w:rFonts w:eastAsia="MingLiU_HKSCS" w:cs="Calibri"/>
          <w:b/>
          <w:bCs/>
          <w:sz w:val="28"/>
          <w:szCs w:val="28"/>
        </w:rPr>
      </w:pPr>
    </w:p>
    <w:p w:rsidR="00BF053D" w:rsidRDefault="00BF053D" w:rsidP="009E243E">
      <w:pPr>
        <w:widowControl w:val="0"/>
        <w:autoSpaceDE w:val="0"/>
        <w:autoSpaceDN w:val="0"/>
        <w:adjustRightInd w:val="0"/>
        <w:spacing w:after="0" w:line="337" w:lineRule="exact"/>
        <w:ind w:left="702"/>
        <w:rPr>
          <w:rFonts w:eastAsia="MingLiU_HKSCS" w:cs="Calibri"/>
          <w:b/>
          <w:bCs/>
          <w:sz w:val="28"/>
          <w:szCs w:val="28"/>
        </w:rPr>
      </w:pPr>
    </w:p>
    <w:p w:rsidR="00BF053D" w:rsidRDefault="00BF053D" w:rsidP="009E243E">
      <w:pPr>
        <w:widowControl w:val="0"/>
        <w:autoSpaceDE w:val="0"/>
        <w:autoSpaceDN w:val="0"/>
        <w:adjustRightInd w:val="0"/>
        <w:spacing w:after="0" w:line="337" w:lineRule="exact"/>
        <w:ind w:left="702"/>
        <w:rPr>
          <w:rFonts w:eastAsia="MingLiU_HKSCS" w:cs="Calibri"/>
          <w:b/>
          <w:bCs/>
          <w:sz w:val="28"/>
          <w:szCs w:val="28"/>
        </w:rPr>
      </w:pPr>
    </w:p>
    <w:p w:rsidR="00BF053D" w:rsidRDefault="00BF053D" w:rsidP="009E243E">
      <w:pPr>
        <w:widowControl w:val="0"/>
        <w:autoSpaceDE w:val="0"/>
        <w:autoSpaceDN w:val="0"/>
        <w:adjustRightInd w:val="0"/>
        <w:spacing w:after="0" w:line="337" w:lineRule="exact"/>
        <w:ind w:left="702"/>
        <w:rPr>
          <w:rFonts w:eastAsia="MingLiU_HKSCS" w:cs="Calibri"/>
          <w:b/>
          <w:bCs/>
          <w:sz w:val="28"/>
          <w:szCs w:val="28"/>
        </w:rPr>
      </w:pPr>
    </w:p>
    <w:p w:rsidR="00BF053D" w:rsidRDefault="00BF053D" w:rsidP="009E243E">
      <w:pPr>
        <w:widowControl w:val="0"/>
        <w:autoSpaceDE w:val="0"/>
        <w:autoSpaceDN w:val="0"/>
        <w:adjustRightInd w:val="0"/>
        <w:spacing w:after="0" w:line="337" w:lineRule="exact"/>
        <w:ind w:left="702"/>
        <w:rPr>
          <w:rFonts w:eastAsia="MingLiU_HKSCS" w:cs="Calibri"/>
          <w:b/>
          <w:bCs/>
          <w:sz w:val="28"/>
          <w:szCs w:val="28"/>
        </w:rPr>
      </w:pPr>
    </w:p>
    <w:p w:rsidR="00BF053D" w:rsidRDefault="00BF053D" w:rsidP="009E243E">
      <w:pPr>
        <w:widowControl w:val="0"/>
        <w:autoSpaceDE w:val="0"/>
        <w:autoSpaceDN w:val="0"/>
        <w:adjustRightInd w:val="0"/>
        <w:spacing w:after="0" w:line="337" w:lineRule="exact"/>
        <w:ind w:left="702"/>
        <w:rPr>
          <w:rFonts w:eastAsia="MingLiU_HKSCS" w:cs="Calibri"/>
          <w:b/>
          <w:bCs/>
          <w:sz w:val="28"/>
          <w:szCs w:val="28"/>
        </w:rPr>
      </w:pPr>
    </w:p>
    <w:p w:rsidR="00BF053D" w:rsidRDefault="00BF053D" w:rsidP="00BF053D">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BF053D">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39</w:t>
      </w:r>
      <w:r w:rsidR="007D0681">
        <w:rPr>
          <w:rFonts w:ascii="Cambria" w:eastAsia="MingLiU_HKSCS" w:hAnsi="Cambria" w:cs="Cambria"/>
        </w:rPr>
        <w:t xml:space="preserve"> ~</w:t>
      </w:r>
      <w:r>
        <w:rPr>
          <w:rFonts w:ascii="Cambria" w:eastAsia="MingLiU_HKSCS" w:hAnsi="Cambria" w:cs="Cambria"/>
        </w:rPr>
        <w:t xml:space="preserve"> </w:t>
      </w:r>
    </w:p>
    <w:p w:rsidR="00BF053D" w:rsidRDefault="00BF053D" w:rsidP="00BF053D">
      <w:pPr>
        <w:widowControl w:val="0"/>
        <w:autoSpaceDE w:val="0"/>
        <w:autoSpaceDN w:val="0"/>
        <w:adjustRightInd w:val="0"/>
        <w:spacing w:after="0" w:line="337" w:lineRule="exact"/>
        <w:rPr>
          <w:rFonts w:eastAsia="MingLiU_HKSCS" w:cs="Calibri"/>
          <w:b/>
          <w:bCs/>
          <w:sz w:val="28"/>
          <w:szCs w:val="28"/>
        </w:rPr>
      </w:pPr>
    </w:p>
    <w:p w:rsidR="009E243E" w:rsidRDefault="009E243E" w:rsidP="009E243E">
      <w:pPr>
        <w:widowControl w:val="0"/>
        <w:autoSpaceDE w:val="0"/>
        <w:autoSpaceDN w:val="0"/>
        <w:adjustRightInd w:val="0"/>
        <w:spacing w:after="0" w:line="337" w:lineRule="exact"/>
        <w:ind w:left="702"/>
        <w:rPr>
          <w:rFonts w:eastAsia="MingLiU_HKSCS" w:cs="Calibri"/>
          <w:b/>
          <w:bCs/>
          <w:sz w:val="28"/>
          <w:szCs w:val="28"/>
        </w:rPr>
      </w:pPr>
      <w:r>
        <w:rPr>
          <w:noProof/>
        </w:rPr>
        <mc:AlternateContent>
          <mc:Choice Requires="wps">
            <w:drawing>
              <wp:anchor distT="0" distB="0" distL="114300" distR="114300" simplePos="0" relativeHeight="251675648" behindDoc="1" locked="0" layoutInCell="0" allowOverlap="1">
                <wp:simplePos x="0" y="0"/>
                <wp:positionH relativeFrom="page">
                  <wp:posOffset>914400</wp:posOffset>
                </wp:positionH>
                <wp:positionV relativeFrom="paragraph">
                  <wp:posOffset>2050415</wp:posOffset>
                </wp:positionV>
                <wp:extent cx="490220" cy="0"/>
                <wp:effectExtent l="9525" t="7620" r="5080" b="1143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0"/>
                        </a:xfrm>
                        <a:custGeom>
                          <a:avLst/>
                          <a:gdLst>
                            <a:gd name="T0" fmla="*/ 0 w 772"/>
                            <a:gd name="T1" fmla="*/ 772 w 772"/>
                          </a:gdLst>
                          <a:ahLst/>
                          <a:cxnLst>
                            <a:cxn ang="0">
                              <a:pos x="T0" y="0"/>
                            </a:cxn>
                            <a:cxn ang="0">
                              <a:pos x="T1" y="0"/>
                            </a:cxn>
                          </a:cxnLst>
                          <a:rect l="0" t="0" r="r" b="b"/>
                          <a:pathLst>
                            <a:path w="772">
                              <a:moveTo>
                                <a:pt x="0" y="0"/>
                              </a:moveTo>
                              <a:lnTo>
                                <a:pt x="772"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418AE6" id="Freeform 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1.45pt,110.6pt,161.45pt" coordsize="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" o:allowincell="f" filled="f" strokeweight=".24658mm">
                <v:path arrowok="t" o:connecttype="custom" o:connectlocs="0,0;490220,0" o:connectangles="0,0"/>
                <w10:wrap anchorx="page"/>
              </v:poly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914400</wp:posOffset>
                </wp:positionH>
                <wp:positionV relativeFrom="page">
                  <wp:posOffset>6684645</wp:posOffset>
                </wp:positionV>
                <wp:extent cx="492125" cy="0"/>
                <wp:effectExtent l="9525" t="7620" r="12700" b="1143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125" cy="0"/>
                        </a:xfrm>
                        <a:custGeom>
                          <a:avLst/>
                          <a:gdLst>
                            <a:gd name="T0" fmla="*/ 0 w 775"/>
                            <a:gd name="T1" fmla="*/ 775 w 775"/>
                          </a:gdLst>
                          <a:ahLst/>
                          <a:cxnLst>
                            <a:cxn ang="0">
                              <a:pos x="T0" y="0"/>
                            </a:cxn>
                            <a:cxn ang="0">
                              <a:pos x="T1" y="0"/>
                            </a:cxn>
                          </a:cxnLst>
                          <a:rect l="0" t="0" r="r" b="b"/>
                          <a:pathLst>
                            <a:path w="775">
                              <a:moveTo>
                                <a:pt x="0" y="0"/>
                              </a:moveTo>
                              <a:lnTo>
                                <a:pt x="77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8FBBA4" id="Freeform 5"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26.35pt,110.75pt,526.35pt" coordsize="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" o:allowincell="f" filled="f" strokeweight=".7pt">
                <v:path arrowok="t" o:connecttype="custom" o:connectlocs="0,0;492125,0" o:connectangles="0,0"/>
                <w10:wrap anchorx="page" anchory="page"/>
              </v:polyline>
            </w:pict>
          </mc:Fallback>
        </mc:AlternateContent>
      </w:r>
      <w:r>
        <w:rPr>
          <w:rFonts w:eastAsia="MingLiU_HKSCS" w:cs="Calibri"/>
          <w:b/>
          <w:bCs/>
          <w:sz w:val="28"/>
          <w:szCs w:val="28"/>
        </w:rPr>
        <w:t>End</w:t>
      </w:r>
      <w:r>
        <w:rPr>
          <w:rFonts w:eastAsia="MingLiU_HKSCS" w:cs="Calibri"/>
          <w:b/>
          <w:bCs/>
          <w:spacing w:val="-18"/>
          <w:sz w:val="28"/>
          <w:szCs w:val="28"/>
        </w:rPr>
        <w:t xml:space="preserve"> </w:t>
      </w:r>
      <w:r>
        <w:rPr>
          <w:rFonts w:eastAsia="MingLiU_HKSCS" w:cs="Calibri"/>
          <w:b/>
          <w:bCs/>
          <w:sz w:val="28"/>
          <w:szCs w:val="28"/>
        </w:rPr>
        <w:t>of</w:t>
      </w:r>
      <w:r>
        <w:rPr>
          <w:rFonts w:eastAsia="MingLiU_HKSCS" w:cs="Calibri"/>
          <w:b/>
          <w:bCs/>
          <w:spacing w:val="-1"/>
          <w:sz w:val="28"/>
          <w:szCs w:val="28"/>
        </w:rPr>
        <w:t xml:space="preserve"> </w:t>
      </w:r>
      <w:r>
        <w:rPr>
          <w:rFonts w:eastAsia="MingLiU_HKSCS" w:cs="Calibri"/>
          <w:b/>
          <w:bCs/>
          <w:sz w:val="28"/>
          <w:szCs w:val="28"/>
        </w:rPr>
        <w:t>Y</w:t>
      </w:r>
      <w:r>
        <w:rPr>
          <w:rFonts w:eastAsia="MingLiU_HKSCS" w:cs="Calibri"/>
          <w:b/>
          <w:bCs/>
          <w:spacing w:val="-2"/>
          <w:sz w:val="28"/>
          <w:szCs w:val="28"/>
        </w:rPr>
        <w:t>e</w:t>
      </w:r>
      <w:r>
        <w:rPr>
          <w:rFonts w:eastAsia="MingLiU_HKSCS" w:cs="Calibri"/>
          <w:b/>
          <w:bCs/>
          <w:spacing w:val="1"/>
          <w:sz w:val="28"/>
          <w:szCs w:val="28"/>
        </w:rPr>
        <w:t>a</w:t>
      </w:r>
      <w:r>
        <w:rPr>
          <w:rFonts w:eastAsia="MingLiU_HKSCS" w:cs="Calibri"/>
          <w:b/>
          <w:bCs/>
          <w:sz w:val="28"/>
          <w:szCs w:val="28"/>
        </w:rPr>
        <w:t xml:space="preserve">r </w:t>
      </w:r>
      <w:r>
        <w:rPr>
          <w:rFonts w:eastAsia="MingLiU_HKSCS" w:cs="Calibri"/>
          <w:b/>
          <w:bCs/>
          <w:spacing w:val="-1"/>
          <w:sz w:val="28"/>
          <w:szCs w:val="28"/>
        </w:rPr>
        <w:t>P</w:t>
      </w:r>
      <w:r>
        <w:rPr>
          <w:rFonts w:eastAsia="MingLiU_HKSCS" w:cs="Calibri"/>
          <w:b/>
          <w:bCs/>
          <w:spacing w:val="1"/>
          <w:sz w:val="28"/>
          <w:szCs w:val="28"/>
        </w:rPr>
        <w:t>r</w:t>
      </w:r>
      <w:r>
        <w:rPr>
          <w:rFonts w:eastAsia="MingLiU_HKSCS" w:cs="Calibri"/>
          <w:b/>
          <w:bCs/>
          <w:sz w:val="28"/>
          <w:szCs w:val="28"/>
        </w:rPr>
        <w:t>o</w:t>
      </w:r>
      <w:r>
        <w:rPr>
          <w:rFonts w:eastAsia="MingLiU_HKSCS" w:cs="Calibri"/>
          <w:b/>
          <w:bCs/>
          <w:spacing w:val="-2"/>
          <w:sz w:val="28"/>
          <w:szCs w:val="28"/>
        </w:rPr>
        <w:t>f</w:t>
      </w:r>
      <w:r>
        <w:rPr>
          <w:rFonts w:eastAsia="MingLiU_HKSCS" w:cs="Calibri"/>
          <w:b/>
          <w:bCs/>
          <w:sz w:val="28"/>
          <w:szCs w:val="28"/>
        </w:rPr>
        <w:t>e</w:t>
      </w:r>
      <w:r>
        <w:rPr>
          <w:rFonts w:eastAsia="MingLiU_HKSCS" w:cs="Calibri"/>
          <w:b/>
          <w:bCs/>
          <w:spacing w:val="-2"/>
          <w:sz w:val="28"/>
          <w:szCs w:val="28"/>
        </w:rPr>
        <w:t>s</w:t>
      </w:r>
      <w:r>
        <w:rPr>
          <w:rFonts w:eastAsia="MingLiU_HKSCS" w:cs="Calibri"/>
          <w:b/>
          <w:bCs/>
          <w:spacing w:val="1"/>
          <w:sz w:val="28"/>
          <w:szCs w:val="28"/>
        </w:rPr>
        <w:t>s</w:t>
      </w:r>
      <w:r>
        <w:rPr>
          <w:rFonts w:eastAsia="MingLiU_HKSCS" w:cs="Calibri"/>
          <w:b/>
          <w:bCs/>
          <w:spacing w:val="-2"/>
          <w:sz w:val="28"/>
          <w:szCs w:val="28"/>
        </w:rPr>
        <w:t>i</w:t>
      </w:r>
      <w:r>
        <w:rPr>
          <w:rFonts w:eastAsia="MingLiU_HKSCS" w:cs="Calibri"/>
          <w:b/>
          <w:bCs/>
          <w:sz w:val="28"/>
          <w:szCs w:val="28"/>
        </w:rPr>
        <w:t>on</w:t>
      </w:r>
      <w:r>
        <w:rPr>
          <w:rFonts w:eastAsia="MingLiU_HKSCS" w:cs="Calibri"/>
          <w:b/>
          <w:bCs/>
          <w:spacing w:val="1"/>
          <w:sz w:val="28"/>
          <w:szCs w:val="28"/>
        </w:rPr>
        <w:t>a</w:t>
      </w:r>
      <w:r>
        <w:rPr>
          <w:rFonts w:eastAsia="MingLiU_HKSCS" w:cs="Calibri"/>
          <w:b/>
          <w:bCs/>
          <w:sz w:val="28"/>
          <w:szCs w:val="28"/>
        </w:rPr>
        <w:t>l</w:t>
      </w:r>
      <w:r>
        <w:rPr>
          <w:rFonts w:eastAsia="MingLiU_HKSCS" w:cs="Calibri"/>
          <w:b/>
          <w:bCs/>
          <w:spacing w:val="-2"/>
          <w:sz w:val="28"/>
          <w:szCs w:val="28"/>
        </w:rPr>
        <w:t xml:space="preserve"> </w:t>
      </w:r>
      <w:r>
        <w:rPr>
          <w:rFonts w:eastAsia="MingLiU_HKSCS" w:cs="Calibri"/>
          <w:b/>
          <w:bCs/>
          <w:spacing w:val="1"/>
          <w:sz w:val="28"/>
          <w:szCs w:val="28"/>
        </w:rPr>
        <w:t>Gr</w:t>
      </w:r>
      <w:r>
        <w:rPr>
          <w:rFonts w:eastAsia="MingLiU_HKSCS" w:cs="Calibri"/>
          <w:b/>
          <w:bCs/>
          <w:spacing w:val="-2"/>
          <w:sz w:val="28"/>
          <w:szCs w:val="28"/>
        </w:rPr>
        <w:t>o</w:t>
      </w:r>
      <w:r>
        <w:rPr>
          <w:rFonts w:eastAsia="MingLiU_HKSCS" w:cs="Calibri"/>
          <w:b/>
          <w:bCs/>
          <w:sz w:val="28"/>
          <w:szCs w:val="28"/>
        </w:rPr>
        <w:t>w</w:t>
      </w:r>
      <w:r>
        <w:rPr>
          <w:rFonts w:eastAsia="MingLiU_HKSCS" w:cs="Calibri"/>
          <w:b/>
          <w:bCs/>
          <w:spacing w:val="1"/>
          <w:sz w:val="28"/>
          <w:szCs w:val="28"/>
        </w:rPr>
        <w:t>t</w:t>
      </w:r>
      <w:r>
        <w:rPr>
          <w:rFonts w:eastAsia="MingLiU_HKSCS" w:cs="Calibri"/>
          <w:b/>
          <w:bCs/>
          <w:sz w:val="28"/>
          <w:szCs w:val="28"/>
        </w:rPr>
        <w:t>h</w:t>
      </w:r>
      <w:r>
        <w:rPr>
          <w:rFonts w:eastAsia="MingLiU_HKSCS" w:cs="Calibri"/>
          <w:b/>
          <w:bCs/>
          <w:spacing w:val="-3"/>
          <w:sz w:val="28"/>
          <w:szCs w:val="28"/>
        </w:rPr>
        <w:t xml:space="preserve"> </w:t>
      </w:r>
      <w:r>
        <w:rPr>
          <w:rFonts w:eastAsia="MingLiU_HKSCS" w:cs="Calibri"/>
          <w:b/>
          <w:bCs/>
          <w:spacing w:val="1"/>
          <w:sz w:val="28"/>
          <w:szCs w:val="28"/>
        </w:rPr>
        <w:t>a</w:t>
      </w:r>
      <w:r>
        <w:rPr>
          <w:rFonts w:eastAsia="MingLiU_HKSCS" w:cs="Calibri"/>
          <w:b/>
          <w:bCs/>
          <w:sz w:val="28"/>
          <w:szCs w:val="28"/>
        </w:rPr>
        <w:t>nd E</w:t>
      </w:r>
      <w:r>
        <w:rPr>
          <w:rFonts w:eastAsia="MingLiU_HKSCS" w:cs="Calibri"/>
          <w:b/>
          <w:bCs/>
          <w:spacing w:val="-1"/>
          <w:sz w:val="28"/>
          <w:szCs w:val="28"/>
        </w:rPr>
        <w:t>v</w:t>
      </w:r>
      <w:r>
        <w:rPr>
          <w:rFonts w:eastAsia="MingLiU_HKSCS" w:cs="Calibri"/>
          <w:b/>
          <w:bCs/>
          <w:spacing w:val="-2"/>
          <w:sz w:val="28"/>
          <w:szCs w:val="28"/>
        </w:rPr>
        <w:t>a</w:t>
      </w:r>
      <w:r>
        <w:rPr>
          <w:rFonts w:eastAsia="MingLiU_HKSCS" w:cs="Calibri"/>
          <w:b/>
          <w:bCs/>
          <w:spacing w:val="1"/>
          <w:sz w:val="28"/>
          <w:szCs w:val="28"/>
        </w:rPr>
        <w:t>l</w:t>
      </w:r>
      <w:r>
        <w:rPr>
          <w:rFonts w:eastAsia="MingLiU_HKSCS" w:cs="Calibri"/>
          <w:b/>
          <w:bCs/>
          <w:sz w:val="28"/>
          <w:szCs w:val="28"/>
        </w:rPr>
        <w:t>u</w:t>
      </w:r>
      <w:r>
        <w:rPr>
          <w:rFonts w:eastAsia="MingLiU_HKSCS" w:cs="Calibri"/>
          <w:b/>
          <w:bCs/>
          <w:spacing w:val="-2"/>
          <w:sz w:val="28"/>
          <w:szCs w:val="28"/>
        </w:rPr>
        <w:t>a</w:t>
      </w:r>
      <w:r>
        <w:rPr>
          <w:rFonts w:eastAsia="MingLiU_HKSCS" w:cs="Calibri"/>
          <w:b/>
          <w:bCs/>
          <w:spacing w:val="2"/>
          <w:sz w:val="28"/>
          <w:szCs w:val="28"/>
        </w:rPr>
        <w:t>t</w:t>
      </w:r>
      <w:r>
        <w:rPr>
          <w:rFonts w:eastAsia="MingLiU_HKSCS" w:cs="Calibri"/>
          <w:b/>
          <w:bCs/>
          <w:spacing w:val="1"/>
          <w:sz w:val="28"/>
          <w:szCs w:val="28"/>
        </w:rPr>
        <w:t>i</w:t>
      </w:r>
      <w:r>
        <w:rPr>
          <w:rFonts w:eastAsia="MingLiU_HKSCS" w:cs="Calibri"/>
          <w:b/>
          <w:bCs/>
          <w:spacing w:val="-2"/>
          <w:sz w:val="28"/>
          <w:szCs w:val="28"/>
        </w:rPr>
        <w:t>o</w:t>
      </w:r>
      <w:r>
        <w:rPr>
          <w:rFonts w:eastAsia="MingLiU_HKSCS" w:cs="Calibri"/>
          <w:b/>
          <w:bCs/>
          <w:sz w:val="28"/>
          <w:szCs w:val="28"/>
        </w:rPr>
        <w:t xml:space="preserve">n </w:t>
      </w:r>
      <w:r>
        <w:rPr>
          <w:rFonts w:eastAsia="MingLiU_HKSCS" w:cs="Calibri"/>
          <w:b/>
          <w:bCs/>
          <w:spacing w:val="-1"/>
          <w:sz w:val="28"/>
          <w:szCs w:val="28"/>
        </w:rPr>
        <w:t>P</w:t>
      </w:r>
      <w:r>
        <w:rPr>
          <w:rFonts w:eastAsia="MingLiU_HKSCS" w:cs="Calibri"/>
          <w:b/>
          <w:bCs/>
          <w:spacing w:val="1"/>
          <w:sz w:val="28"/>
          <w:szCs w:val="28"/>
        </w:rPr>
        <w:t>r</w:t>
      </w:r>
      <w:r>
        <w:rPr>
          <w:rFonts w:eastAsia="MingLiU_HKSCS" w:cs="Calibri"/>
          <w:b/>
          <w:bCs/>
          <w:sz w:val="28"/>
          <w:szCs w:val="28"/>
        </w:rPr>
        <w:t>oc</w:t>
      </w:r>
      <w:r>
        <w:rPr>
          <w:rFonts w:eastAsia="MingLiU_HKSCS" w:cs="Calibri"/>
          <w:b/>
          <w:bCs/>
          <w:spacing w:val="-2"/>
          <w:sz w:val="28"/>
          <w:szCs w:val="28"/>
        </w:rPr>
        <w:t>e</w:t>
      </w:r>
      <w:r>
        <w:rPr>
          <w:rFonts w:eastAsia="MingLiU_HKSCS" w:cs="Calibri"/>
          <w:b/>
          <w:bCs/>
          <w:spacing w:val="1"/>
          <w:sz w:val="28"/>
          <w:szCs w:val="28"/>
        </w:rPr>
        <w:t>ss</w:t>
      </w:r>
    </w:p>
    <w:p w:rsidR="00BF053D" w:rsidRDefault="00BF053D" w:rsidP="00BF053D">
      <w:pPr>
        <w:spacing w:after="0" w:line="240" w:lineRule="auto"/>
      </w:pPr>
    </w:p>
    <w:tbl>
      <w:tblPr>
        <w:tblStyle w:val="TableGrid"/>
        <w:tblW w:w="10890" w:type="dxa"/>
        <w:tblInd w:w="-545" w:type="dxa"/>
        <w:tblLook w:val="04A0" w:firstRow="1" w:lastRow="0" w:firstColumn="1" w:lastColumn="0" w:noHBand="0" w:noVBand="1"/>
      </w:tblPr>
      <w:tblGrid>
        <w:gridCol w:w="2273"/>
        <w:gridCol w:w="8617"/>
      </w:tblGrid>
      <w:tr w:rsidR="00BF053D" w:rsidTr="00BF053D">
        <w:tc>
          <w:tcPr>
            <w:tcW w:w="10890" w:type="dxa"/>
            <w:gridSpan w:val="2"/>
            <w:shd w:val="clear" w:color="auto" w:fill="F4B083" w:themeFill="accent2" w:themeFillTint="99"/>
          </w:tcPr>
          <w:p w:rsidR="00BF053D" w:rsidRDefault="00BF053D" w:rsidP="00C170A7">
            <w:pPr>
              <w:pStyle w:val="ListParagraph"/>
              <w:ind w:left="360"/>
              <w:jc w:val="center"/>
            </w:pPr>
            <w:r>
              <w:t xml:space="preserve">BEFORE THE CONFERENCE </w:t>
            </w:r>
          </w:p>
        </w:tc>
      </w:tr>
      <w:tr w:rsidR="00BF053D" w:rsidTr="00BF053D">
        <w:tc>
          <w:tcPr>
            <w:tcW w:w="2273" w:type="dxa"/>
          </w:tcPr>
          <w:p w:rsidR="00BF053D" w:rsidRDefault="00BF053D" w:rsidP="00C170A7">
            <w:r>
              <w:t>EDUCATOR</w:t>
            </w:r>
          </w:p>
        </w:tc>
        <w:tc>
          <w:tcPr>
            <w:tcW w:w="8617" w:type="dxa"/>
          </w:tcPr>
          <w:p w:rsidR="00BF053D" w:rsidRDefault="00BF053D" w:rsidP="00BF053D">
            <w:pPr>
              <w:pStyle w:val="ListParagraph"/>
              <w:numPr>
                <w:ilvl w:val="0"/>
                <w:numId w:val="43"/>
              </w:numPr>
              <w:spacing w:after="0" w:line="240" w:lineRule="auto"/>
            </w:pPr>
            <w:r>
              <w:t>Update activity log (if documenting hours)</w:t>
            </w:r>
          </w:p>
          <w:p w:rsidR="00BF053D" w:rsidRDefault="00BF053D" w:rsidP="00BF053D">
            <w:pPr>
              <w:pStyle w:val="ListParagraph"/>
              <w:numPr>
                <w:ilvl w:val="0"/>
                <w:numId w:val="43"/>
              </w:numPr>
              <w:spacing w:after="0" w:line="240" w:lineRule="auto"/>
            </w:pPr>
            <w:r>
              <w:t>Organize evidence binder making sure it includes at least two pieces of evidence related to each of the current/ completed goals.</w:t>
            </w:r>
          </w:p>
          <w:p w:rsidR="00BF053D" w:rsidRDefault="00BF053D" w:rsidP="00BF053D">
            <w:pPr>
              <w:pStyle w:val="ListParagraph"/>
              <w:numPr>
                <w:ilvl w:val="0"/>
                <w:numId w:val="43"/>
              </w:numPr>
              <w:spacing w:after="0" w:line="240" w:lineRule="auto"/>
            </w:pPr>
            <w:r>
              <w:t>Write a brief reflection, a paragraph for each, on your current/completed goal and your part in the team Student Learning Objective, citing evidence of progress, or lack thereof</w:t>
            </w:r>
          </w:p>
          <w:p w:rsidR="00BF053D" w:rsidRDefault="00BF053D" w:rsidP="00BF053D">
            <w:pPr>
              <w:pStyle w:val="ListParagraph"/>
              <w:numPr>
                <w:ilvl w:val="0"/>
                <w:numId w:val="43"/>
              </w:numPr>
              <w:spacing w:after="0" w:line="240" w:lineRule="auto"/>
            </w:pPr>
            <w:r>
              <w:t>Prepare a reflection using the Essential Eight components of the PG&amp;E rubric.  Use the evaluation instrument provided.</w:t>
            </w:r>
          </w:p>
          <w:p w:rsidR="00BF053D" w:rsidRDefault="00BF053D" w:rsidP="00BF053D">
            <w:pPr>
              <w:pStyle w:val="ListParagraph"/>
              <w:numPr>
                <w:ilvl w:val="0"/>
                <w:numId w:val="43"/>
              </w:numPr>
              <w:spacing w:after="0" w:line="240" w:lineRule="auto"/>
            </w:pPr>
            <w:r>
              <w:t>If you have completed your SMART goal, prepare a new goal</w:t>
            </w:r>
          </w:p>
        </w:tc>
      </w:tr>
      <w:tr w:rsidR="00BF053D" w:rsidTr="00BF053D">
        <w:tc>
          <w:tcPr>
            <w:tcW w:w="2273" w:type="dxa"/>
          </w:tcPr>
          <w:p w:rsidR="00BF053D" w:rsidRDefault="00BF053D" w:rsidP="00C170A7">
            <w:r>
              <w:t>SUPERVISOR</w:t>
            </w:r>
          </w:p>
        </w:tc>
        <w:tc>
          <w:tcPr>
            <w:tcW w:w="8617" w:type="dxa"/>
          </w:tcPr>
          <w:p w:rsidR="00BF053D" w:rsidRDefault="00BF053D" w:rsidP="00BF053D">
            <w:pPr>
              <w:pStyle w:val="ListParagraph"/>
              <w:numPr>
                <w:ilvl w:val="0"/>
                <w:numId w:val="44"/>
              </w:numPr>
              <w:spacing w:after="0" w:line="240" w:lineRule="auto"/>
            </w:pPr>
            <w:r>
              <w:t>Review the PG&amp;E rubrics and evidence from the year, identify at least one strength and one area of growth in the Essential Eight components to be included in the  End-of-Year Summary Report</w:t>
            </w:r>
          </w:p>
          <w:p w:rsidR="00BF053D" w:rsidRDefault="00BF053D" w:rsidP="00BF053D">
            <w:pPr>
              <w:pStyle w:val="ListParagraph"/>
              <w:numPr>
                <w:ilvl w:val="0"/>
                <w:numId w:val="44"/>
              </w:numPr>
              <w:spacing w:after="0" w:line="240" w:lineRule="auto"/>
            </w:pPr>
            <w:r>
              <w:t xml:space="preserve">Draft an End-of-Year Summary Report </w:t>
            </w:r>
          </w:p>
        </w:tc>
      </w:tr>
      <w:tr w:rsidR="00BF053D" w:rsidTr="00BF053D">
        <w:tc>
          <w:tcPr>
            <w:tcW w:w="10890" w:type="dxa"/>
            <w:gridSpan w:val="2"/>
            <w:shd w:val="clear" w:color="auto" w:fill="F4B083" w:themeFill="accent2" w:themeFillTint="99"/>
          </w:tcPr>
          <w:p w:rsidR="00BF053D" w:rsidRPr="00D24F4D" w:rsidRDefault="00BF053D" w:rsidP="00C170A7">
            <w:pPr>
              <w:pStyle w:val="ListParagraph"/>
              <w:ind w:left="360"/>
              <w:jc w:val="center"/>
            </w:pPr>
            <w:r>
              <w:t xml:space="preserve">DURING THE CONFERENCE </w:t>
            </w:r>
          </w:p>
        </w:tc>
      </w:tr>
      <w:tr w:rsidR="00BF053D" w:rsidTr="00BF053D">
        <w:tc>
          <w:tcPr>
            <w:tcW w:w="2273" w:type="dxa"/>
          </w:tcPr>
          <w:p w:rsidR="00BF053D" w:rsidRDefault="00BF053D" w:rsidP="00C170A7">
            <w:r>
              <w:t>EDUCATOR</w:t>
            </w:r>
          </w:p>
        </w:tc>
        <w:tc>
          <w:tcPr>
            <w:tcW w:w="8617" w:type="dxa"/>
          </w:tcPr>
          <w:p w:rsidR="00BF053D" w:rsidRPr="00D24F4D" w:rsidRDefault="00BF053D" w:rsidP="00BF053D">
            <w:pPr>
              <w:pStyle w:val="ListParagraph"/>
              <w:numPr>
                <w:ilvl w:val="0"/>
                <w:numId w:val="43"/>
              </w:numPr>
              <w:spacing w:after="0" w:line="240" w:lineRule="auto"/>
            </w:pPr>
            <w:r w:rsidRPr="00D24F4D">
              <w:t>Estimated Time Required: 60 minutes</w:t>
            </w:r>
          </w:p>
          <w:p w:rsidR="00BF053D" w:rsidRDefault="00BF053D" w:rsidP="00BF053D">
            <w:pPr>
              <w:pStyle w:val="ListParagraph"/>
              <w:numPr>
                <w:ilvl w:val="0"/>
                <w:numId w:val="43"/>
              </w:numPr>
              <w:spacing w:after="0" w:line="240" w:lineRule="auto"/>
            </w:pPr>
            <w:r>
              <w:t>Share update activity log (if documenting hours) and get supervisor’s signature</w:t>
            </w:r>
          </w:p>
          <w:p w:rsidR="00BF053D" w:rsidRDefault="00BF053D" w:rsidP="00BF053D">
            <w:pPr>
              <w:pStyle w:val="ListParagraph"/>
              <w:numPr>
                <w:ilvl w:val="0"/>
                <w:numId w:val="43"/>
              </w:numPr>
              <w:spacing w:after="0" w:line="240" w:lineRule="auto"/>
            </w:pPr>
            <w:r>
              <w:t>Share your brief reflection and evidence  on your current/completed goal(s) and your reflection and evidence for your part in the team Student Learning Objective</w:t>
            </w:r>
          </w:p>
          <w:p w:rsidR="00BF053D" w:rsidRDefault="00BF053D" w:rsidP="00BF053D">
            <w:pPr>
              <w:pStyle w:val="ListParagraph"/>
              <w:numPr>
                <w:ilvl w:val="0"/>
                <w:numId w:val="43"/>
              </w:numPr>
              <w:spacing w:after="0" w:line="240" w:lineRule="auto"/>
            </w:pPr>
            <w:r>
              <w:t>Share you</w:t>
            </w:r>
            <w:r w:rsidR="004035C2">
              <w:t>r evidence to support your self-</w:t>
            </w:r>
            <w:r>
              <w:t xml:space="preserve">assessment of the Essential Eight components of the PG&amp;E rubric.  </w:t>
            </w:r>
          </w:p>
          <w:p w:rsidR="00BF053D" w:rsidRDefault="00BF053D" w:rsidP="00BF053D">
            <w:pPr>
              <w:pStyle w:val="ListParagraph"/>
              <w:numPr>
                <w:ilvl w:val="0"/>
                <w:numId w:val="43"/>
              </w:numPr>
              <w:spacing w:after="0" w:line="240" w:lineRule="auto"/>
            </w:pPr>
            <w:r>
              <w:t>If you have met your current SMART goal share your new SMART and obtain your supervisor’s signature.</w:t>
            </w:r>
          </w:p>
        </w:tc>
      </w:tr>
      <w:tr w:rsidR="00BF053D" w:rsidTr="00BF053D">
        <w:tc>
          <w:tcPr>
            <w:tcW w:w="2273" w:type="dxa"/>
          </w:tcPr>
          <w:p w:rsidR="00BF053D" w:rsidRDefault="00BF053D" w:rsidP="00C170A7">
            <w:r>
              <w:t>SUPERVISOR</w:t>
            </w:r>
          </w:p>
        </w:tc>
        <w:tc>
          <w:tcPr>
            <w:tcW w:w="8617" w:type="dxa"/>
          </w:tcPr>
          <w:p w:rsidR="00BF053D" w:rsidRDefault="00BF053D" w:rsidP="00BF053D">
            <w:pPr>
              <w:pStyle w:val="ListParagraph"/>
              <w:numPr>
                <w:ilvl w:val="0"/>
                <w:numId w:val="45"/>
              </w:numPr>
              <w:spacing w:after="0" w:line="240" w:lineRule="auto"/>
              <w:ind w:left="342"/>
            </w:pPr>
            <w:r w:rsidRPr="00D24F4D">
              <w:t>Supervisor signs off on the Professional Development Activity Log</w:t>
            </w:r>
            <w:r>
              <w:t xml:space="preserve"> if educator is documenting hours</w:t>
            </w:r>
          </w:p>
          <w:p w:rsidR="00BF053D" w:rsidRDefault="00BF053D" w:rsidP="00BF053D">
            <w:pPr>
              <w:pStyle w:val="ListParagraph"/>
              <w:numPr>
                <w:ilvl w:val="0"/>
                <w:numId w:val="45"/>
              </w:numPr>
              <w:spacing w:after="0" w:line="240" w:lineRule="auto"/>
              <w:ind w:left="342"/>
            </w:pPr>
            <w:r>
              <w:t>Review &amp; discuss educators evidence, reflections and self-assessment for SMART goal(s), SLO and essential eight components</w:t>
            </w:r>
          </w:p>
          <w:p w:rsidR="00BF053D" w:rsidRPr="00D24F4D" w:rsidRDefault="00BF053D" w:rsidP="00BF053D">
            <w:pPr>
              <w:pStyle w:val="ListParagraph"/>
              <w:numPr>
                <w:ilvl w:val="0"/>
                <w:numId w:val="45"/>
              </w:numPr>
              <w:spacing w:after="0" w:line="240" w:lineRule="auto"/>
              <w:ind w:left="342"/>
            </w:pPr>
            <w:r>
              <w:t>Collaborate with the educator to determine Professional Performance  Rating</w:t>
            </w:r>
          </w:p>
          <w:p w:rsidR="00BF053D" w:rsidRPr="00D24F4D" w:rsidRDefault="00BF053D" w:rsidP="00BF053D">
            <w:pPr>
              <w:pStyle w:val="ListParagraph"/>
              <w:numPr>
                <w:ilvl w:val="0"/>
                <w:numId w:val="45"/>
              </w:numPr>
              <w:spacing w:after="0" w:line="240" w:lineRule="auto"/>
              <w:ind w:left="342"/>
            </w:pPr>
            <w:r w:rsidRPr="00D24F4D">
              <w:t>Supervisor shares at least one strength and one area for growth to be included in the end-of the year summary report</w:t>
            </w:r>
          </w:p>
          <w:p w:rsidR="00BF053D" w:rsidRPr="00D24F4D" w:rsidRDefault="00BF053D" w:rsidP="00BF053D">
            <w:pPr>
              <w:pStyle w:val="ListParagraph"/>
              <w:numPr>
                <w:ilvl w:val="0"/>
                <w:numId w:val="45"/>
              </w:numPr>
              <w:spacing w:after="0" w:line="240" w:lineRule="auto"/>
              <w:ind w:left="342"/>
            </w:pPr>
            <w:r w:rsidRPr="00D24F4D">
              <w:t xml:space="preserve">Discuss teacher’s End-of-year Reflection and draft of Summary Evaluation Report </w:t>
            </w:r>
          </w:p>
          <w:p w:rsidR="00BF053D" w:rsidRPr="00D24F4D" w:rsidRDefault="00BF053D" w:rsidP="00BF053D">
            <w:pPr>
              <w:pStyle w:val="ListParagraph"/>
              <w:numPr>
                <w:ilvl w:val="0"/>
                <w:numId w:val="45"/>
              </w:numPr>
              <w:spacing w:after="0" w:line="240" w:lineRule="auto"/>
              <w:ind w:left="342"/>
            </w:pPr>
            <w:r w:rsidRPr="00D24F4D">
              <w:t>Discuss any proposed changes in goals or plan</w:t>
            </w:r>
          </w:p>
          <w:p w:rsidR="00BF053D" w:rsidRDefault="00BF053D" w:rsidP="00C170A7"/>
        </w:tc>
      </w:tr>
      <w:tr w:rsidR="00BF053D" w:rsidTr="00BF053D">
        <w:tc>
          <w:tcPr>
            <w:tcW w:w="10890" w:type="dxa"/>
            <w:gridSpan w:val="2"/>
            <w:shd w:val="clear" w:color="auto" w:fill="F4B083" w:themeFill="accent2" w:themeFillTint="99"/>
          </w:tcPr>
          <w:p w:rsidR="00BF053D" w:rsidRDefault="00BF053D" w:rsidP="00C170A7">
            <w:pPr>
              <w:pStyle w:val="ListParagraph"/>
              <w:jc w:val="center"/>
            </w:pPr>
            <w:r>
              <w:t>AFTER THE CONFERENCE</w:t>
            </w:r>
          </w:p>
        </w:tc>
      </w:tr>
      <w:tr w:rsidR="00BF053D" w:rsidTr="00BF053D">
        <w:tc>
          <w:tcPr>
            <w:tcW w:w="2273" w:type="dxa"/>
          </w:tcPr>
          <w:p w:rsidR="00BF053D" w:rsidRDefault="00BF053D" w:rsidP="00C170A7">
            <w:r>
              <w:t>EDUCATOR</w:t>
            </w:r>
          </w:p>
        </w:tc>
        <w:tc>
          <w:tcPr>
            <w:tcW w:w="8617" w:type="dxa"/>
          </w:tcPr>
          <w:p w:rsidR="00BF053D" w:rsidRPr="006C0B17" w:rsidRDefault="00BF053D" w:rsidP="00BF053D">
            <w:pPr>
              <w:pStyle w:val="ListParagraph"/>
              <w:numPr>
                <w:ilvl w:val="0"/>
                <w:numId w:val="46"/>
              </w:numPr>
              <w:spacing w:after="0" w:line="240" w:lineRule="auto"/>
            </w:pPr>
            <w:r>
              <w:t xml:space="preserve">Make any revisions and /or updates to </w:t>
            </w:r>
            <w:r w:rsidRPr="006C0B17">
              <w:t xml:space="preserve"> </w:t>
            </w:r>
            <w:r>
              <w:t xml:space="preserve">goals agreed upon at the summative evaluation meeting </w:t>
            </w:r>
            <w:r w:rsidRPr="006C0B17">
              <w:t>and submit</w:t>
            </w:r>
            <w:r>
              <w:t xml:space="preserve"> a copy to your</w:t>
            </w:r>
            <w:r w:rsidRPr="006C0B17">
              <w:t xml:space="preserve"> supervisor</w:t>
            </w:r>
            <w:r>
              <w:t xml:space="preserve"> within the mutually agreed upon time frame</w:t>
            </w:r>
          </w:p>
          <w:p w:rsidR="00BF053D" w:rsidRPr="006C0B17" w:rsidRDefault="00BF053D" w:rsidP="00BF053D">
            <w:pPr>
              <w:pStyle w:val="ListParagraph"/>
              <w:numPr>
                <w:ilvl w:val="0"/>
                <w:numId w:val="46"/>
              </w:numPr>
              <w:spacing w:after="0" w:line="240" w:lineRule="auto"/>
            </w:pPr>
            <w:r w:rsidRPr="006C0B17">
              <w:t>Sign final copies of Summary Evaluation Report. Put on</w:t>
            </w:r>
            <w:r>
              <w:t>e</w:t>
            </w:r>
            <w:r w:rsidRPr="006C0B17">
              <w:t xml:space="preserve"> in your Evidence Binder and return one to your s</w:t>
            </w:r>
            <w:r>
              <w:t>upervisor by the last day of the contract year</w:t>
            </w:r>
            <w:r w:rsidRPr="006C0B17">
              <w:t xml:space="preserve"> </w:t>
            </w:r>
          </w:p>
        </w:tc>
      </w:tr>
      <w:tr w:rsidR="00BF053D" w:rsidTr="00BF053D">
        <w:tc>
          <w:tcPr>
            <w:tcW w:w="2273" w:type="dxa"/>
          </w:tcPr>
          <w:p w:rsidR="00BF053D" w:rsidRDefault="00BF053D" w:rsidP="00C170A7">
            <w:r>
              <w:t>SUPERVISOR</w:t>
            </w:r>
          </w:p>
        </w:tc>
        <w:tc>
          <w:tcPr>
            <w:tcW w:w="8617" w:type="dxa"/>
          </w:tcPr>
          <w:p w:rsidR="00BF053D" w:rsidRPr="006C0B17" w:rsidRDefault="00BF053D" w:rsidP="00BF053D">
            <w:pPr>
              <w:pStyle w:val="ListParagraph"/>
              <w:numPr>
                <w:ilvl w:val="0"/>
                <w:numId w:val="46"/>
              </w:numPr>
              <w:spacing w:after="0" w:line="240" w:lineRule="auto"/>
            </w:pPr>
            <w:r w:rsidRPr="006C0B17">
              <w:t xml:space="preserve">Revise, update, and sign the </w:t>
            </w:r>
            <w:r>
              <w:t>Summative Evaluation</w:t>
            </w:r>
            <w:r w:rsidRPr="006C0B17">
              <w:t xml:space="preserve"> Report and deliver a copy to the faculty member for signature </w:t>
            </w:r>
          </w:p>
          <w:p w:rsidR="00BF053D" w:rsidRDefault="00BF053D" w:rsidP="00BF053D">
            <w:pPr>
              <w:pStyle w:val="ListParagraph"/>
              <w:numPr>
                <w:ilvl w:val="0"/>
                <w:numId w:val="46"/>
              </w:numPr>
              <w:spacing w:after="0" w:line="240" w:lineRule="auto"/>
            </w:pPr>
            <w:r w:rsidRPr="006C0B17">
              <w:t xml:space="preserve">Review faculty member’s updated goals and Professional Growth Plan for the new cycle/year </w:t>
            </w:r>
          </w:p>
          <w:p w:rsidR="00BF053D" w:rsidRPr="006C0B17" w:rsidRDefault="00BF053D" w:rsidP="00BF053D">
            <w:pPr>
              <w:pStyle w:val="ListParagraph"/>
              <w:numPr>
                <w:ilvl w:val="0"/>
                <w:numId w:val="46"/>
              </w:numPr>
              <w:spacing w:after="0" w:line="240" w:lineRule="auto"/>
            </w:pPr>
            <w:r w:rsidRPr="000D5725">
              <w:rPr>
                <w:b/>
              </w:rPr>
              <w:t>AT TIME OF RECERTIFICATION ONLY</w:t>
            </w:r>
            <w:r>
              <w:t>:  Submit the completed Recertification Statement and Activity Log (if documenting hours)</w:t>
            </w:r>
          </w:p>
        </w:tc>
      </w:tr>
    </w:tbl>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color w:val="FF0000"/>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color w:val="FF0000"/>
        </w:rPr>
      </w:pPr>
    </w:p>
    <w:p w:rsidR="009E243E" w:rsidRDefault="009E243E" w:rsidP="009E243E">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color w:val="FF0000"/>
        </w:rPr>
      </w:pPr>
    </w:p>
    <w:p w:rsidR="00BF053D" w:rsidRDefault="00BF053D" w:rsidP="009E243E">
      <w:pPr>
        <w:widowControl w:val="0"/>
        <w:autoSpaceDE w:val="0"/>
        <w:autoSpaceDN w:val="0"/>
        <w:adjustRightInd w:val="0"/>
        <w:spacing w:before="11" w:after="0" w:line="240" w:lineRule="auto"/>
        <w:rPr>
          <w:rFonts w:cs="Calibri"/>
          <w:b/>
          <w:bCs/>
          <w:spacing w:val="1"/>
          <w:sz w:val="24"/>
          <w:szCs w:val="24"/>
        </w:rPr>
      </w:pPr>
    </w:p>
    <w:p w:rsidR="00BF053D" w:rsidRDefault="00BF053D" w:rsidP="009E243E">
      <w:pPr>
        <w:widowControl w:val="0"/>
        <w:autoSpaceDE w:val="0"/>
        <w:autoSpaceDN w:val="0"/>
        <w:adjustRightInd w:val="0"/>
        <w:spacing w:before="11" w:after="0" w:line="240" w:lineRule="auto"/>
        <w:rPr>
          <w:rFonts w:cs="Calibri"/>
          <w:b/>
          <w:bCs/>
          <w:spacing w:val="1"/>
          <w:sz w:val="24"/>
          <w:szCs w:val="24"/>
        </w:rPr>
      </w:pPr>
    </w:p>
    <w:p w:rsidR="007D0681" w:rsidRDefault="007D0681" w:rsidP="007D0681">
      <w:pPr>
        <w:widowControl w:val="0"/>
        <w:tabs>
          <w:tab w:val="left" w:pos="2960"/>
          <w:tab w:val="left" w:pos="8800"/>
        </w:tabs>
        <w:autoSpaceDE w:val="0"/>
        <w:autoSpaceDN w:val="0"/>
        <w:adjustRightInd w:val="0"/>
        <w:spacing w:before="22" w:after="0" w:line="240" w:lineRule="auto"/>
        <w:ind w:left="100"/>
        <w:rPr>
          <w:rFonts w:ascii="Cambria" w:eastAsia="MingLiU_HKSCS" w:hAnsi="Cambria" w:cs="Cambria"/>
        </w:rPr>
        <w:sectPr w:rsidR="007D0681">
          <w:pgSz w:w="12240" w:h="15840"/>
          <w:pgMar w:top="1380" w:right="1320" w:bottom="280" w:left="1340" w:header="720" w:footer="720" w:gutter="0"/>
          <w:cols w:space="720" w:equalWidth="0">
            <w:col w:w="958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Pr>
          <w:rFonts w:ascii="Cambria" w:eastAsia="MingLiU_HKSCS" w:hAnsi="Cambria" w:cs="Cambria"/>
        </w:rPr>
        <w:t>40</w:t>
      </w:r>
      <w:r>
        <w:rPr>
          <w:rFonts w:ascii="Cambria" w:eastAsia="MingLiU_HKSCS" w:hAnsi="Cambria" w:cs="Cambria"/>
        </w:rPr>
        <w:t xml:space="preserve"> </w:t>
      </w:r>
      <w:r>
        <w:rPr>
          <w:rFonts w:ascii="Cambria" w:eastAsia="MingLiU_HKSCS" w:hAnsi="Cambria" w:cs="Cambria"/>
        </w:rPr>
        <w:t xml:space="preserve"> ~</w:t>
      </w:r>
    </w:p>
    <w:p w:rsidR="009E243E" w:rsidRDefault="009E243E" w:rsidP="009E243E">
      <w:pPr>
        <w:widowControl w:val="0"/>
        <w:autoSpaceDE w:val="0"/>
        <w:autoSpaceDN w:val="0"/>
        <w:adjustRightInd w:val="0"/>
        <w:spacing w:before="11" w:after="0" w:line="240" w:lineRule="auto"/>
        <w:rPr>
          <w:rFonts w:cs="Calibri"/>
          <w:sz w:val="24"/>
          <w:szCs w:val="24"/>
        </w:rPr>
      </w:pPr>
      <w:r>
        <w:rPr>
          <w:noProof/>
        </w:rPr>
        <mc:AlternateContent>
          <mc:Choice Requires="wps">
            <w:drawing>
              <wp:anchor distT="0" distB="0" distL="114300" distR="114300" simplePos="0" relativeHeight="251673600" behindDoc="1" locked="0" layoutInCell="0" allowOverlap="1" wp14:anchorId="532E5DD7" wp14:editId="34D2D913">
                <wp:simplePos x="0" y="0"/>
                <wp:positionH relativeFrom="page">
                  <wp:posOffset>914400</wp:posOffset>
                </wp:positionH>
                <wp:positionV relativeFrom="page">
                  <wp:posOffset>1268730</wp:posOffset>
                </wp:positionV>
                <wp:extent cx="492125" cy="0"/>
                <wp:effectExtent l="9525" t="11430" r="12700" b="762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125" cy="0"/>
                        </a:xfrm>
                        <a:custGeom>
                          <a:avLst/>
                          <a:gdLst>
                            <a:gd name="T0" fmla="*/ 0 w 775"/>
                            <a:gd name="T1" fmla="*/ 775 w 775"/>
                          </a:gdLst>
                          <a:ahLst/>
                          <a:cxnLst>
                            <a:cxn ang="0">
                              <a:pos x="T0" y="0"/>
                            </a:cxn>
                            <a:cxn ang="0">
                              <a:pos x="T1" y="0"/>
                            </a:cxn>
                          </a:cxnLst>
                          <a:rect l="0" t="0" r="r" b="b"/>
                          <a:pathLst>
                            <a:path w="775">
                              <a:moveTo>
                                <a:pt x="0" y="0"/>
                              </a:moveTo>
                              <a:lnTo>
                                <a:pt x="775"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F1D80F" id="Freeform 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99.9pt,110.75pt,99.9pt" coordsize="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" o:allowincell="f" filled="f" strokeweight=".24658mm">
                <v:path arrowok="t" o:connecttype="custom" o:connectlocs="0,0;492125,0" o:connectangles="0,0"/>
                <w10:wrap anchorx="page" anchory="page"/>
              </v:polyline>
            </w:pict>
          </mc:Fallback>
        </mc:AlternateContent>
      </w:r>
      <w:r>
        <w:rPr>
          <w:rFonts w:cs="Calibri"/>
          <w:b/>
          <w:bCs/>
          <w:spacing w:val="1"/>
          <w:sz w:val="24"/>
          <w:szCs w:val="24"/>
        </w:rPr>
        <w:t>I</w:t>
      </w:r>
      <w:r>
        <w:rPr>
          <w:rFonts w:cs="Calibri"/>
          <w:b/>
          <w:bCs/>
          <w:sz w:val="24"/>
          <w:szCs w:val="24"/>
        </w:rPr>
        <w:t>ND</w:t>
      </w:r>
      <w:r>
        <w:rPr>
          <w:rFonts w:cs="Calibri"/>
          <w:b/>
          <w:bCs/>
          <w:spacing w:val="1"/>
          <w:sz w:val="24"/>
          <w:szCs w:val="24"/>
        </w:rPr>
        <w:t>I</w:t>
      </w:r>
      <w:r>
        <w:rPr>
          <w:rFonts w:cs="Calibri"/>
          <w:b/>
          <w:bCs/>
          <w:sz w:val="24"/>
          <w:szCs w:val="24"/>
        </w:rPr>
        <w:t>V</w:t>
      </w:r>
      <w:r>
        <w:rPr>
          <w:rFonts w:cs="Calibri"/>
          <w:b/>
          <w:bCs/>
          <w:spacing w:val="1"/>
          <w:sz w:val="24"/>
          <w:szCs w:val="24"/>
        </w:rPr>
        <w:t>I</w:t>
      </w:r>
      <w:r>
        <w:rPr>
          <w:rFonts w:cs="Calibri"/>
          <w:b/>
          <w:bCs/>
          <w:sz w:val="24"/>
          <w:szCs w:val="24"/>
        </w:rPr>
        <w:t>D</w:t>
      </w:r>
      <w:r>
        <w:rPr>
          <w:rFonts w:cs="Calibri"/>
          <w:b/>
          <w:bCs/>
          <w:spacing w:val="-1"/>
          <w:sz w:val="24"/>
          <w:szCs w:val="24"/>
        </w:rPr>
        <w:t>U</w:t>
      </w:r>
      <w:r>
        <w:rPr>
          <w:rFonts w:cs="Calibri"/>
          <w:b/>
          <w:bCs/>
          <w:spacing w:val="1"/>
          <w:sz w:val="24"/>
          <w:szCs w:val="24"/>
        </w:rPr>
        <w:t>A</w:t>
      </w:r>
      <w:r>
        <w:rPr>
          <w:rFonts w:cs="Calibri"/>
          <w:b/>
          <w:bCs/>
          <w:sz w:val="24"/>
          <w:szCs w:val="24"/>
        </w:rPr>
        <w:t xml:space="preserve">L </w:t>
      </w:r>
      <w:r>
        <w:rPr>
          <w:rFonts w:cs="Calibri"/>
          <w:b/>
          <w:bCs/>
          <w:spacing w:val="-1"/>
          <w:sz w:val="24"/>
          <w:szCs w:val="24"/>
        </w:rPr>
        <w:t>PR</w:t>
      </w:r>
      <w:r>
        <w:rPr>
          <w:rFonts w:cs="Calibri"/>
          <w:b/>
          <w:bCs/>
          <w:spacing w:val="1"/>
          <w:sz w:val="24"/>
          <w:szCs w:val="24"/>
        </w:rPr>
        <w:t>E</w:t>
      </w:r>
      <w:r>
        <w:rPr>
          <w:rFonts w:cs="Calibri"/>
          <w:b/>
          <w:bCs/>
          <w:spacing w:val="-1"/>
          <w:sz w:val="24"/>
          <w:szCs w:val="24"/>
        </w:rPr>
        <w:t>P</w:t>
      </w:r>
      <w:r>
        <w:rPr>
          <w:rFonts w:cs="Calibri"/>
          <w:b/>
          <w:bCs/>
          <w:spacing w:val="1"/>
          <w:sz w:val="24"/>
          <w:szCs w:val="24"/>
        </w:rPr>
        <w:t>A</w:t>
      </w:r>
      <w:r>
        <w:rPr>
          <w:rFonts w:cs="Calibri"/>
          <w:b/>
          <w:bCs/>
          <w:spacing w:val="-1"/>
          <w:sz w:val="24"/>
          <w:szCs w:val="24"/>
        </w:rPr>
        <w:t>RA</w:t>
      </w:r>
      <w:r>
        <w:rPr>
          <w:rFonts w:cs="Calibri"/>
          <w:b/>
          <w:bCs/>
          <w:spacing w:val="1"/>
          <w:sz w:val="24"/>
          <w:szCs w:val="24"/>
        </w:rPr>
        <w:t>T</w:t>
      </w:r>
      <w:r>
        <w:rPr>
          <w:rFonts w:cs="Calibri"/>
          <w:b/>
          <w:bCs/>
          <w:spacing w:val="-2"/>
          <w:sz w:val="24"/>
          <w:szCs w:val="24"/>
        </w:rPr>
        <w:t>I</w:t>
      </w:r>
      <w:r>
        <w:rPr>
          <w:rFonts w:cs="Calibri"/>
          <w:b/>
          <w:bCs/>
          <w:spacing w:val="1"/>
          <w:sz w:val="24"/>
          <w:szCs w:val="24"/>
        </w:rPr>
        <w:t>O</w:t>
      </w:r>
      <w:r>
        <w:rPr>
          <w:rFonts w:cs="Calibri"/>
          <w:b/>
          <w:bCs/>
          <w:sz w:val="24"/>
          <w:szCs w:val="24"/>
        </w:rPr>
        <w:t>N</w:t>
      </w:r>
    </w:p>
    <w:p w:rsidR="009E243E" w:rsidRDefault="009E243E" w:rsidP="009E243E">
      <w:pPr>
        <w:widowControl w:val="0"/>
        <w:autoSpaceDE w:val="0"/>
        <w:autoSpaceDN w:val="0"/>
        <w:adjustRightInd w:val="0"/>
        <w:spacing w:before="2" w:after="0" w:line="240" w:lineRule="exact"/>
        <w:rPr>
          <w:rFonts w:cs="Calibri"/>
          <w:sz w:val="24"/>
          <w:szCs w:val="24"/>
        </w:rPr>
      </w:pPr>
    </w:p>
    <w:p w:rsidR="009E243E" w:rsidRDefault="009E243E" w:rsidP="009E243E">
      <w:pPr>
        <w:widowControl w:val="0"/>
        <w:autoSpaceDE w:val="0"/>
        <w:autoSpaceDN w:val="0"/>
        <w:adjustRightInd w:val="0"/>
        <w:spacing w:after="0"/>
        <w:ind w:left="220" w:right="189"/>
        <w:rPr>
          <w:rFonts w:cs="Calibri"/>
          <w:sz w:val="24"/>
          <w:szCs w:val="24"/>
        </w:rPr>
      </w:pPr>
      <w:r>
        <w:rPr>
          <w:rFonts w:cs="Calibri"/>
          <w:spacing w:val="1"/>
          <w:sz w:val="24"/>
          <w:szCs w:val="24"/>
        </w:rPr>
        <w:t>The educator must be prepared to present and discuss the contents of the evidence binder.  The binder must be o</w:t>
      </w:r>
      <w:r>
        <w:rPr>
          <w:rFonts w:cs="Calibri"/>
          <w:sz w:val="24"/>
          <w:szCs w:val="24"/>
        </w:rPr>
        <w:t>rga</w:t>
      </w:r>
      <w:r>
        <w:rPr>
          <w:rFonts w:cs="Calibri"/>
          <w:spacing w:val="1"/>
          <w:sz w:val="24"/>
          <w:szCs w:val="24"/>
        </w:rPr>
        <w:t>n</w:t>
      </w:r>
      <w:r>
        <w:rPr>
          <w:rFonts w:cs="Calibri"/>
          <w:spacing w:val="-2"/>
          <w:sz w:val="24"/>
          <w:szCs w:val="24"/>
        </w:rPr>
        <w:t>i</w:t>
      </w:r>
      <w:r>
        <w:rPr>
          <w:rFonts w:cs="Calibri"/>
          <w:spacing w:val="-1"/>
          <w:sz w:val="24"/>
          <w:szCs w:val="24"/>
        </w:rPr>
        <w:t>z</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u</w:t>
      </w:r>
      <w:r>
        <w:rPr>
          <w:rFonts w:cs="Calibri"/>
          <w:spacing w:val="-1"/>
          <w:sz w:val="24"/>
          <w:szCs w:val="24"/>
        </w:rPr>
        <w:t>p</w:t>
      </w:r>
      <w:r>
        <w:rPr>
          <w:rFonts w:cs="Calibri"/>
          <w:spacing w:val="1"/>
          <w:sz w:val="24"/>
          <w:szCs w:val="24"/>
        </w:rPr>
        <w:t>-</w:t>
      </w:r>
      <w:r>
        <w:rPr>
          <w:rFonts w:cs="Calibri"/>
          <w:spacing w:val="-1"/>
          <w:sz w:val="24"/>
          <w:szCs w:val="24"/>
        </w:rPr>
        <w:t>t</w:t>
      </w:r>
      <w:r>
        <w:rPr>
          <w:rFonts w:cs="Calibri"/>
          <w:spacing w:val="1"/>
          <w:sz w:val="24"/>
          <w:szCs w:val="24"/>
        </w:rPr>
        <w:t>o-d</w:t>
      </w:r>
      <w:r>
        <w:rPr>
          <w:rFonts w:cs="Calibri"/>
          <w:spacing w:val="-2"/>
          <w:sz w:val="24"/>
          <w:szCs w:val="24"/>
        </w:rPr>
        <w:t>a</w:t>
      </w:r>
      <w:r>
        <w:rPr>
          <w:rFonts w:cs="Calibri"/>
          <w:spacing w:val="1"/>
          <w:sz w:val="24"/>
          <w:szCs w:val="24"/>
        </w:rPr>
        <w:t>te</w:t>
      </w:r>
      <w:r>
        <w:rPr>
          <w:rFonts w:cs="Calibri"/>
          <w:sz w:val="24"/>
          <w:szCs w:val="24"/>
        </w:rPr>
        <w:t>,</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3"/>
          <w:sz w:val="24"/>
          <w:szCs w:val="24"/>
        </w:rPr>
        <w:t>s</w:t>
      </w:r>
      <w:r>
        <w:rPr>
          <w:rFonts w:cs="Calibri"/>
          <w:spacing w:val="1"/>
          <w:sz w:val="24"/>
          <w:szCs w:val="24"/>
        </w:rPr>
        <w:t>upe</w:t>
      </w:r>
      <w:r>
        <w:rPr>
          <w:rFonts w:cs="Calibri"/>
          <w:sz w:val="24"/>
          <w:szCs w:val="24"/>
        </w:rPr>
        <w:t>rvis</w:t>
      </w:r>
      <w:r>
        <w:rPr>
          <w:rFonts w:cs="Calibri"/>
          <w:spacing w:val="-2"/>
          <w:sz w:val="24"/>
          <w:szCs w:val="24"/>
        </w:rPr>
        <w:t>o</w:t>
      </w:r>
      <w:r>
        <w:rPr>
          <w:rFonts w:cs="Calibri"/>
          <w:sz w:val="24"/>
          <w:szCs w:val="24"/>
        </w:rPr>
        <w:t>r- a</w:t>
      </w:r>
      <w:r>
        <w:rPr>
          <w:rFonts w:cs="Calibri"/>
          <w:spacing w:val="1"/>
          <w:sz w:val="24"/>
          <w:szCs w:val="24"/>
        </w:rPr>
        <w:t>pp</w:t>
      </w:r>
      <w:r>
        <w:rPr>
          <w:rFonts w:cs="Calibri"/>
          <w:sz w:val="24"/>
          <w:szCs w:val="24"/>
        </w:rPr>
        <w:t>r</w:t>
      </w:r>
      <w:r>
        <w:rPr>
          <w:rFonts w:cs="Calibri"/>
          <w:spacing w:val="1"/>
          <w:sz w:val="24"/>
          <w:szCs w:val="24"/>
        </w:rPr>
        <w:t>o</w:t>
      </w:r>
      <w:r>
        <w:rPr>
          <w:rFonts w:cs="Calibri"/>
          <w:sz w:val="24"/>
          <w:szCs w:val="24"/>
        </w:rPr>
        <w:t>v</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t</w:t>
      </w:r>
      <w:r>
        <w:rPr>
          <w:rFonts w:cs="Calibri"/>
          <w:sz w:val="24"/>
          <w:szCs w:val="24"/>
        </w:rPr>
        <w:t>y L</w:t>
      </w:r>
      <w:r>
        <w:rPr>
          <w:rFonts w:cs="Calibri"/>
          <w:spacing w:val="1"/>
          <w:sz w:val="24"/>
          <w:szCs w:val="24"/>
        </w:rPr>
        <w:t>o</w:t>
      </w:r>
      <w:r>
        <w:rPr>
          <w:rFonts w:cs="Calibri"/>
          <w:sz w:val="24"/>
          <w:szCs w:val="24"/>
        </w:rPr>
        <w:t>gs</w:t>
      </w:r>
      <w:r>
        <w:rPr>
          <w:rFonts w:cs="Calibri"/>
          <w:spacing w:val="-2"/>
          <w:sz w:val="24"/>
          <w:szCs w:val="24"/>
        </w:rPr>
        <w:t xml:space="preserve"> </w:t>
      </w:r>
      <w:r>
        <w:rPr>
          <w:rFonts w:cs="Calibri"/>
          <w:spacing w:val="1"/>
          <w:sz w:val="24"/>
          <w:szCs w:val="24"/>
        </w:rPr>
        <w:t>f</w:t>
      </w:r>
      <w:r>
        <w:rPr>
          <w:rFonts w:cs="Calibri"/>
          <w:spacing w:val="-2"/>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y</w:t>
      </w:r>
      <w:r>
        <w:rPr>
          <w:rFonts w:cs="Calibri"/>
          <w:spacing w:val="-2"/>
          <w:sz w:val="24"/>
          <w:szCs w:val="24"/>
        </w:rPr>
        <w:t xml:space="preserve"> </w:t>
      </w:r>
      <w:r>
        <w:rPr>
          <w:rFonts w:cs="Calibri"/>
          <w:spacing w:val="1"/>
          <w:sz w:val="24"/>
          <w:szCs w:val="24"/>
        </w:rPr>
        <w:t>p</w:t>
      </w:r>
      <w:r>
        <w:rPr>
          <w:rFonts w:cs="Calibri"/>
          <w:sz w:val="24"/>
          <w:szCs w:val="24"/>
        </w:rPr>
        <w:t>ri</w:t>
      </w:r>
      <w:r>
        <w:rPr>
          <w:rFonts w:cs="Calibri"/>
          <w:spacing w:val="1"/>
          <w:sz w:val="24"/>
          <w:szCs w:val="24"/>
        </w:rPr>
        <w:t>o</w:t>
      </w:r>
      <w:r>
        <w:rPr>
          <w:rFonts w:cs="Calibri"/>
          <w:sz w:val="24"/>
          <w:szCs w:val="24"/>
        </w:rPr>
        <w:t>r</w:t>
      </w:r>
      <w:r>
        <w:rPr>
          <w:rFonts w:cs="Calibri"/>
          <w:spacing w:val="-1"/>
          <w:sz w:val="24"/>
          <w:szCs w:val="24"/>
        </w:rPr>
        <w:t xml:space="preserve"> y</w:t>
      </w:r>
      <w:r>
        <w:rPr>
          <w:rFonts w:cs="Calibri"/>
          <w:spacing w:val="1"/>
          <w:sz w:val="24"/>
          <w:szCs w:val="24"/>
        </w:rPr>
        <w:t>e</w:t>
      </w:r>
      <w:r>
        <w:rPr>
          <w:rFonts w:cs="Calibri"/>
          <w:sz w:val="24"/>
          <w:szCs w:val="24"/>
        </w:rPr>
        <w:t>ars</w:t>
      </w:r>
      <w:r>
        <w:rPr>
          <w:rFonts w:cs="Calibri"/>
          <w:spacing w:val="1"/>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on</w:t>
      </w:r>
      <w:r>
        <w:rPr>
          <w:rFonts w:cs="Calibri"/>
          <w:spacing w:val="-2"/>
          <w:sz w:val="24"/>
          <w:szCs w:val="24"/>
        </w:rPr>
        <w:t>a</w:t>
      </w:r>
      <w:r>
        <w:rPr>
          <w:rFonts w:cs="Calibri"/>
          <w:sz w:val="24"/>
          <w:szCs w:val="24"/>
        </w:rPr>
        <w:t>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wt</w:t>
      </w:r>
      <w:r>
        <w:rPr>
          <w:rFonts w:cs="Calibri"/>
          <w:sz w:val="24"/>
          <w:szCs w:val="24"/>
        </w:rPr>
        <w:t>h</w:t>
      </w:r>
      <w:r>
        <w:rPr>
          <w:rFonts w:cs="Calibri"/>
          <w:spacing w:val="2"/>
          <w:sz w:val="24"/>
          <w:szCs w:val="24"/>
        </w:rPr>
        <w:t xml:space="preserve"> </w:t>
      </w:r>
      <w:r>
        <w:rPr>
          <w:rFonts w:cs="Calibri"/>
          <w:spacing w:val="1"/>
          <w:sz w:val="24"/>
          <w:szCs w:val="24"/>
        </w:rPr>
        <w:t>P</w:t>
      </w:r>
      <w:r>
        <w:rPr>
          <w:rFonts w:cs="Calibri"/>
          <w:spacing w:val="-2"/>
          <w:sz w:val="24"/>
          <w:szCs w:val="24"/>
        </w:rPr>
        <w:t>la</w:t>
      </w:r>
      <w:r>
        <w:rPr>
          <w:rFonts w:cs="Calibri"/>
          <w:spacing w:val="1"/>
          <w:sz w:val="24"/>
          <w:szCs w:val="24"/>
        </w:rPr>
        <w:t>n</w:t>
      </w:r>
      <w:r>
        <w:rPr>
          <w:rFonts w:cs="Calibri"/>
          <w:sz w:val="24"/>
          <w:szCs w:val="24"/>
        </w:rPr>
        <w:t>,</w:t>
      </w:r>
      <w:r>
        <w:rPr>
          <w:rFonts w:cs="Calibri"/>
          <w:spacing w:val="1"/>
          <w:sz w:val="24"/>
          <w:szCs w:val="24"/>
        </w:rPr>
        <w:t xml:space="preserve"> </w:t>
      </w:r>
      <w:r>
        <w:rPr>
          <w:rFonts w:cs="Calibri"/>
          <w:sz w:val="24"/>
          <w:szCs w:val="24"/>
        </w:rPr>
        <w:t>all</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1"/>
          <w:sz w:val="24"/>
          <w:szCs w:val="24"/>
        </w:rPr>
        <w:t>q</w:t>
      </w:r>
      <w:r>
        <w:rPr>
          <w:rFonts w:cs="Calibri"/>
          <w:spacing w:val="1"/>
          <w:sz w:val="24"/>
          <w:szCs w:val="24"/>
        </w:rPr>
        <w:t>u</w:t>
      </w:r>
      <w:r>
        <w:rPr>
          <w:rFonts w:cs="Calibri"/>
          <w:sz w:val="24"/>
          <w:szCs w:val="24"/>
        </w:rPr>
        <w:t>ir</w:t>
      </w:r>
      <w:r>
        <w:rPr>
          <w:rFonts w:cs="Calibri"/>
          <w:spacing w:val="-2"/>
          <w:sz w:val="24"/>
          <w:szCs w:val="24"/>
        </w:rPr>
        <w:t>e</w:t>
      </w:r>
      <w:r>
        <w:rPr>
          <w:rFonts w:cs="Calibri"/>
          <w:sz w:val="24"/>
          <w:szCs w:val="24"/>
        </w:rPr>
        <w:t xml:space="preserve">d </w:t>
      </w:r>
      <w:r>
        <w:rPr>
          <w:rFonts w:cs="Calibri"/>
          <w:spacing w:val="1"/>
          <w:sz w:val="24"/>
          <w:szCs w:val="24"/>
        </w:rPr>
        <w:t>e</w:t>
      </w:r>
      <w:r>
        <w:rPr>
          <w:rFonts w:cs="Calibri"/>
          <w:sz w:val="24"/>
          <w:szCs w:val="24"/>
        </w:rPr>
        <w:t>vi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a</w:t>
      </w:r>
      <w:r>
        <w:rPr>
          <w:rFonts w:cs="Calibri"/>
          <w:sz w:val="24"/>
          <w:szCs w:val="24"/>
        </w:rPr>
        <w:t>t</w:t>
      </w:r>
      <w:r>
        <w:rPr>
          <w:rFonts w:cs="Calibri"/>
          <w:spacing w:val="2"/>
          <w:sz w:val="24"/>
          <w:szCs w:val="24"/>
        </w:rPr>
        <w:t xml:space="preserve"> </w:t>
      </w:r>
      <w:r>
        <w:rPr>
          <w:rFonts w:cs="Calibri"/>
          <w:sz w:val="24"/>
          <w:szCs w:val="24"/>
        </w:rPr>
        <w:t>l</w:t>
      </w:r>
      <w:r>
        <w:rPr>
          <w:rFonts w:cs="Calibri"/>
          <w:spacing w:val="1"/>
          <w:sz w:val="24"/>
          <w:szCs w:val="24"/>
        </w:rPr>
        <w:t>e</w:t>
      </w:r>
      <w:r>
        <w:rPr>
          <w:rFonts w:cs="Calibri"/>
          <w:sz w:val="24"/>
          <w:szCs w:val="24"/>
        </w:rPr>
        <w:t>a</w:t>
      </w:r>
      <w:r>
        <w:rPr>
          <w:rFonts w:cs="Calibri"/>
          <w:spacing w:val="-3"/>
          <w:sz w:val="24"/>
          <w:szCs w:val="24"/>
        </w:rPr>
        <w:t>s</w:t>
      </w:r>
      <w:r>
        <w:rPr>
          <w:rFonts w:cs="Calibri"/>
          <w:sz w:val="24"/>
          <w:szCs w:val="24"/>
        </w:rPr>
        <w:t xml:space="preserve">t </w:t>
      </w:r>
      <w:r>
        <w:rPr>
          <w:rFonts w:cs="Calibri"/>
          <w:spacing w:val="1"/>
          <w:sz w:val="24"/>
          <w:szCs w:val="24"/>
        </w:rPr>
        <w:t>t</w:t>
      </w:r>
      <w:r>
        <w:rPr>
          <w:rFonts w:cs="Calibri"/>
          <w:spacing w:val="-1"/>
          <w:sz w:val="24"/>
          <w:szCs w:val="24"/>
        </w:rPr>
        <w:t>w</w:t>
      </w:r>
      <w:r>
        <w:rPr>
          <w:rFonts w:cs="Calibri"/>
          <w:sz w:val="24"/>
          <w:szCs w:val="24"/>
        </w:rPr>
        <w:t>o</w:t>
      </w:r>
      <w:r>
        <w:rPr>
          <w:rFonts w:cs="Calibri"/>
          <w:spacing w:val="2"/>
          <w:sz w:val="24"/>
          <w:szCs w:val="24"/>
        </w:rPr>
        <w:t xml:space="preserve"> </w:t>
      </w:r>
      <w:r>
        <w:rPr>
          <w:rFonts w:cs="Calibri"/>
          <w:spacing w:val="1"/>
          <w:sz w:val="24"/>
          <w:szCs w:val="24"/>
        </w:rPr>
        <w:t>p</w:t>
      </w:r>
      <w:r>
        <w:rPr>
          <w:rFonts w:cs="Calibri"/>
          <w:sz w:val="24"/>
          <w:szCs w:val="24"/>
        </w:rPr>
        <w:t>ie</w:t>
      </w:r>
      <w:r>
        <w:rPr>
          <w:rFonts w:cs="Calibri"/>
          <w:spacing w:val="-1"/>
          <w:sz w:val="24"/>
          <w:szCs w:val="24"/>
        </w:rPr>
        <w:t>c</w:t>
      </w:r>
      <w:r>
        <w:rPr>
          <w:rFonts w:cs="Calibri"/>
          <w:sz w:val="24"/>
          <w:szCs w:val="24"/>
        </w:rPr>
        <w:t>es</w:t>
      </w:r>
      <w:r>
        <w:rPr>
          <w:rFonts w:cs="Calibri"/>
          <w:spacing w:val="-2"/>
          <w:sz w:val="24"/>
          <w:szCs w:val="24"/>
        </w:rPr>
        <w:t xml:space="preserve"> </w:t>
      </w:r>
      <w:r>
        <w:rPr>
          <w:rFonts w:cs="Calibri"/>
          <w:spacing w:val="1"/>
          <w:sz w:val="24"/>
          <w:szCs w:val="24"/>
        </w:rPr>
        <w:t>o</w:t>
      </w:r>
      <w:r>
        <w:rPr>
          <w:rFonts w:cs="Calibri"/>
          <w:sz w:val="24"/>
          <w:szCs w:val="24"/>
        </w:rPr>
        <w:t>f evi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rel</w:t>
      </w:r>
      <w:r>
        <w:rPr>
          <w:rFonts w:cs="Calibri"/>
          <w:spacing w:val="-2"/>
          <w:sz w:val="24"/>
          <w:szCs w:val="24"/>
        </w:rPr>
        <w:t>a</w:t>
      </w:r>
      <w:r>
        <w:rPr>
          <w:rFonts w:cs="Calibri"/>
          <w:spacing w:val="1"/>
          <w:sz w:val="24"/>
          <w:szCs w:val="24"/>
        </w:rPr>
        <w:t>t</w:t>
      </w:r>
      <w:r>
        <w:rPr>
          <w:rFonts w:cs="Calibri"/>
          <w:sz w:val="24"/>
          <w:szCs w:val="24"/>
        </w:rPr>
        <w:t xml:space="preserve">ed </w:t>
      </w:r>
      <w:r>
        <w:rPr>
          <w:rFonts w:cs="Calibri"/>
          <w:spacing w:val="1"/>
          <w:sz w:val="24"/>
          <w:szCs w:val="24"/>
        </w:rPr>
        <w:t>t</w:t>
      </w:r>
      <w:r>
        <w:rPr>
          <w:rFonts w:cs="Calibri"/>
          <w:sz w:val="24"/>
          <w:szCs w:val="24"/>
        </w:rPr>
        <w:t>o</w:t>
      </w:r>
      <w:r>
        <w:rPr>
          <w:rFonts w:cs="Calibri"/>
          <w:spacing w:val="-1"/>
          <w:sz w:val="24"/>
          <w:szCs w:val="24"/>
        </w:rPr>
        <w:t xml:space="preserve"> c</w:t>
      </w:r>
      <w:r>
        <w:rPr>
          <w:rFonts w:cs="Calibri"/>
          <w:spacing w:val="1"/>
          <w:sz w:val="24"/>
          <w:szCs w:val="24"/>
        </w:rPr>
        <w:t>u</w:t>
      </w:r>
      <w:r>
        <w:rPr>
          <w:rFonts w:cs="Calibri"/>
          <w:sz w:val="24"/>
          <w:szCs w:val="24"/>
        </w:rPr>
        <w:t>rr</w:t>
      </w:r>
      <w:r>
        <w:rPr>
          <w:rFonts w:cs="Calibri"/>
          <w:spacing w:val="-2"/>
          <w:sz w:val="24"/>
          <w:szCs w:val="24"/>
        </w:rPr>
        <w:t>e</w:t>
      </w:r>
      <w:r>
        <w:rPr>
          <w:rFonts w:cs="Calibri"/>
          <w:spacing w:val="1"/>
          <w:sz w:val="24"/>
          <w:szCs w:val="24"/>
        </w:rPr>
        <w:t>n</w:t>
      </w:r>
      <w:r>
        <w:rPr>
          <w:rFonts w:cs="Calibri"/>
          <w:sz w:val="24"/>
          <w:szCs w:val="24"/>
        </w:rPr>
        <w:t>t g</w:t>
      </w:r>
      <w:r>
        <w:rPr>
          <w:rFonts w:cs="Calibri"/>
          <w:spacing w:val="1"/>
          <w:sz w:val="24"/>
          <w:szCs w:val="24"/>
        </w:rPr>
        <w:t>o</w:t>
      </w:r>
      <w:r>
        <w:rPr>
          <w:rFonts w:cs="Calibri"/>
          <w:sz w:val="24"/>
          <w:szCs w:val="24"/>
        </w:rPr>
        <w:t>als</w:t>
      </w:r>
      <w:r>
        <w:rPr>
          <w:rFonts w:cs="Calibri"/>
          <w:spacing w:val="1"/>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G</w:t>
      </w:r>
      <w:r>
        <w:rPr>
          <w:rFonts w:cs="Calibri"/>
          <w:spacing w:val="1"/>
          <w:sz w:val="24"/>
          <w:szCs w:val="24"/>
        </w:rPr>
        <w:t>P</w:t>
      </w:r>
      <w:r>
        <w:rPr>
          <w:rFonts w:cs="Calibri"/>
          <w:sz w:val="24"/>
          <w:szCs w:val="24"/>
        </w:rPr>
        <w:t>.</w:t>
      </w:r>
      <w:r>
        <w:rPr>
          <w:rFonts w:cs="Calibri"/>
          <w:spacing w:val="44"/>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u</w:t>
      </w:r>
      <w:r>
        <w:rPr>
          <w:rFonts w:cs="Calibri"/>
          <w:spacing w:val="-2"/>
          <w:sz w:val="24"/>
          <w:szCs w:val="24"/>
        </w:rPr>
        <w:t>r</w:t>
      </w:r>
      <w:r>
        <w:rPr>
          <w:rFonts w:cs="Calibri"/>
          <w:sz w:val="24"/>
          <w:szCs w:val="24"/>
        </w:rPr>
        <w:t>re</w:t>
      </w:r>
      <w:r>
        <w:rPr>
          <w:rFonts w:cs="Calibri"/>
          <w:spacing w:val="-1"/>
          <w:sz w:val="24"/>
          <w:szCs w:val="24"/>
        </w:rPr>
        <w:t>n</w:t>
      </w:r>
      <w:r>
        <w:rPr>
          <w:rFonts w:cs="Calibri"/>
          <w:sz w:val="24"/>
          <w:szCs w:val="24"/>
        </w:rPr>
        <w:t xml:space="preserve">t </w:t>
      </w:r>
      <w:r>
        <w:rPr>
          <w:rFonts w:cs="Calibri"/>
          <w:spacing w:val="-1"/>
          <w:sz w:val="24"/>
          <w:szCs w:val="24"/>
        </w:rPr>
        <w:t>y</w:t>
      </w:r>
      <w:r>
        <w:rPr>
          <w:rFonts w:cs="Calibri"/>
          <w:spacing w:val="1"/>
          <w:sz w:val="24"/>
          <w:szCs w:val="24"/>
        </w:rPr>
        <w:t>e</w:t>
      </w:r>
      <w:r>
        <w:rPr>
          <w:rFonts w:cs="Calibri"/>
          <w:sz w:val="24"/>
          <w:szCs w:val="24"/>
        </w:rPr>
        <w:t>ar’s</w:t>
      </w:r>
      <w:r>
        <w:rPr>
          <w:rFonts w:cs="Calibri"/>
          <w:spacing w:val="1"/>
          <w:sz w:val="24"/>
          <w:szCs w:val="24"/>
        </w:rPr>
        <w:t xml:space="preserve"> </w:t>
      </w:r>
      <w:r>
        <w:rPr>
          <w:rFonts w:cs="Calibri"/>
          <w:spacing w:val="-1"/>
          <w:sz w:val="24"/>
          <w:szCs w:val="24"/>
        </w:rPr>
        <w:t>R</w:t>
      </w:r>
      <w:r>
        <w:rPr>
          <w:rFonts w:cs="Calibri"/>
          <w:spacing w:val="1"/>
          <w:sz w:val="24"/>
          <w:szCs w:val="24"/>
        </w:rPr>
        <w:t>e</w:t>
      </w:r>
      <w:r>
        <w:rPr>
          <w:rFonts w:cs="Calibri"/>
          <w:spacing w:val="-1"/>
          <w:sz w:val="24"/>
          <w:szCs w:val="24"/>
        </w:rPr>
        <w:t>c</w:t>
      </w:r>
      <w:r>
        <w:rPr>
          <w:rFonts w:cs="Calibri"/>
          <w:spacing w:val="1"/>
          <w:sz w:val="24"/>
          <w:szCs w:val="24"/>
        </w:rPr>
        <w:t>e</w:t>
      </w:r>
      <w:r>
        <w:rPr>
          <w:rFonts w:cs="Calibri"/>
          <w:sz w:val="24"/>
          <w:szCs w:val="24"/>
        </w:rPr>
        <w:t>r</w:t>
      </w:r>
      <w:r>
        <w:rPr>
          <w:rFonts w:cs="Calibri"/>
          <w:spacing w:val="1"/>
          <w:sz w:val="24"/>
          <w:szCs w:val="24"/>
        </w:rPr>
        <w:t>t</w:t>
      </w:r>
      <w:r>
        <w:rPr>
          <w:rFonts w:cs="Calibri"/>
          <w:spacing w:val="-2"/>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A</w:t>
      </w:r>
      <w:r>
        <w:rPr>
          <w:rFonts w:cs="Calibri"/>
          <w:spacing w:val="-1"/>
          <w:sz w:val="24"/>
          <w:szCs w:val="24"/>
        </w:rPr>
        <w:t>ct</w:t>
      </w:r>
      <w:r>
        <w:rPr>
          <w:rFonts w:cs="Calibri"/>
          <w:sz w:val="24"/>
          <w:szCs w:val="24"/>
        </w:rPr>
        <w:t>ivi</w:t>
      </w:r>
      <w:r>
        <w:rPr>
          <w:rFonts w:cs="Calibri"/>
          <w:spacing w:val="1"/>
          <w:sz w:val="24"/>
          <w:szCs w:val="24"/>
        </w:rPr>
        <w:t>t</w:t>
      </w:r>
      <w:r>
        <w:rPr>
          <w:rFonts w:cs="Calibri"/>
          <w:sz w:val="24"/>
          <w:szCs w:val="24"/>
        </w:rPr>
        <w:t>y L</w:t>
      </w:r>
      <w:r>
        <w:rPr>
          <w:rFonts w:cs="Calibri"/>
          <w:spacing w:val="1"/>
          <w:sz w:val="24"/>
          <w:szCs w:val="24"/>
        </w:rPr>
        <w:t>o</w:t>
      </w:r>
      <w:r>
        <w:rPr>
          <w:rFonts w:cs="Calibri"/>
          <w:sz w:val="24"/>
          <w:szCs w:val="24"/>
        </w:rPr>
        <w:t>g</w:t>
      </w:r>
      <w:r>
        <w:rPr>
          <w:rFonts w:cs="Calibri"/>
          <w:spacing w:val="1"/>
          <w:sz w:val="24"/>
          <w:szCs w:val="24"/>
        </w:rPr>
        <w:t xml:space="preserve"> </w:t>
      </w:r>
      <w:r>
        <w:rPr>
          <w:rFonts w:cs="Calibri"/>
          <w:sz w:val="24"/>
          <w:szCs w:val="24"/>
        </w:rPr>
        <w:t>s</w:t>
      </w:r>
      <w:r>
        <w:rPr>
          <w:rFonts w:cs="Calibri"/>
          <w:spacing w:val="-1"/>
          <w:sz w:val="24"/>
          <w:szCs w:val="24"/>
        </w:rPr>
        <w:t>h</w:t>
      </w:r>
      <w:r>
        <w:rPr>
          <w:rFonts w:cs="Calibri"/>
          <w:spacing w:val="1"/>
          <w:sz w:val="24"/>
          <w:szCs w:val="24"/>
        </w:rPr>
        <w:t>ou</w:t>
      </w:r>
      <w:r>
        <w:rPr>
          <w:rFonts w:cs="Calibri"/>
          <w:spacing w:val="-2"/>
          <w:sz w:val="24"/>
          <w:szCs w:val="24"/>
        </w:rPr>
        <w:t>l</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h</w:t>
      </w:r>
      <w:r>
        <w:rPr>
          <w:rFonts w:cs="Calibri"/>
          <w:spacing w:val="1"/>
          <w:sz w:val="24"/>
          <w:szCs w:val="24"/>
        </w:rPr>
        <w:t>o</w:t>
      </w:r>
      <w:r>
        <w:rPr>
          <w:rFonts w:cs="Calibri"/>
          <w:sz w:val="24"/>
          <w:szCs w:val="24"/>
        </w:rPr>
        <w:t xml:space="preserve">w </w:t>
      </w:r>
      <w:r>
        <w:rPr>
          <w:rFonts w:cs="Calibri"/>
          <w:spacing w:val="-1"/>
          <w:sz w:val="24"/>
          <w:szCs w:val="24"/>
        </w:rPr>
        <w:t>C</w:t>
      </w:r>
      <w:r>
        <w:rPr>
          <w:rFonts w:cs="Calibri"/>
          <w:spacing w:val="1"/>
          <w:sz w:val="24"/>
          <w:szCs w:val="24"/>
        </w:rPr>
        <w:t>ont</w:t>
      </w:r>
      <w:r>
        <w:rPr>
          <w:rFonts w:cs="Calibri"/>
          <w:sz w:val="24"/>
          <w:szCs w:val="24"/>
        </w:rPr>
        <w:t>i</w:t>
      </w:r>
      <w:r>
        <w:rPr>
          <w:rFonts w:cs="Calibri"/>
          <w:spacing w:val="-1"/>
          <w:sz w:val="24"/>
          <w:szCs w:val="24"/>
        </w:rPr>
        <w:t>n</w:t>
      </w:r>
      <w:r>
        <w:rPr>
          <w:rFonts w:cs="Calibri"/>
          <w:spacing w:val="1"/>
          <w:sz w:val="24"/>
          <w:szCs w:val="24"/>
        </w:rPr>
        <w:t>u</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3"/>
          <w:sz w:val="24"/>
          <w:szCs w:val="24"/>
        </w:rPr>
        <w:t>U</w:t>
      </w:r>
      <w:r>
        <w:rPr>
          <w:rFonts w:cs="Calibri"/>
          <w:spacing w:val="1"/>
          <w:sz w:val="24"/>
          <w:szCs w:val="24"/>
        </w:rPr>
        <w:t>n</w:t>
      </w:r>
      <w:r>
        <w:rPr>
          <w:rFonts w:cs="Calibri"/>
          <w:sz w:val="24"/>
          <w:szCs w:val="24"/>
        </w:rPr>
        <w:t>i</w:t>
      </w:r>
      <w:r>
        <w:rPr>
          <w:rFonts w:cs="Calibri"/>
          <w:spacing w:val="1"/>
          <w:sz w:val="24"/>
          <w:szCs w:val="24"/>
        </w:rPr>
        <w:t>t</w:t>
      </w:r>
      <w:r>
        <w:rPr>
          <w:rFonts w:cs="Calibri"/>
          <w:sz w:val="24"/>
          <w:szCs w:val="24"/>
        </w:rPr>
        <w:t>s</w:t>
      </w:r>
      <w:r>
        <w:rPr>
          <w:rFonts w:cs="Calibri"/>
          <w:spacing w:val="-2"/>
          <w:sz w:val="24"/>
          <w:szCs w:val="24"/>
        </w:rPr>
        <w:t xml:space="preserve"> </w:t>
      </w:r>
      <w:r>
        <w:rPr>
          <w:rFonts w:cs="Calibri"/>
          <w:sz w:val="24"/>
          <w:szCs w:val="24"/>
        </w:rPr>
        <w:t>/</w:t>
      </w:r>
      <w:r>
        <w:rPr>
          <w:rFonts w:cs="Calibri"/>
          <w:spacing w:val="2"/>
          <w:sz w:val="24"/>
          <w:szCs w:val="24"/>
        </w:rPr>
        <w:t xml:space="preserve"> </w:t>
      </w:r>
      <w:r>
        <w:rPr>
          <w:rFonts w:cs="Calibri"/>
          <w:spacing w:val="1"/>
          <w:sz w:val="24"/>
          <w:szCs w:val="24"/>
        </w:rPr>
        <w:t>h</w:t>
      </w:r>
      <w:r>
        <w:rPr>
          <w:rFonts w:cs="Calibri"/>
          <w:spacing w:val="-2"/>
          <w:sz w:val="24"/>
          <w:szCs w:val="24"/>
        </w:rPr>
        <w:t>o</w:t>
      </w:r>
      <w:r>
        <w:rPr>
          <w:rFonts w:cs="Calibri"/>
          <w:spacing w:val="1"/>
          <w:sz w:val="24"/>
          <w:szCs w:val="24"/>
        </w:rPr>
        <w:t>u</w:t>
      </w:r>
      <w:r>
        <w:rPr>
          <w:rFonts w:cs="Calibri"/>
          <w:sz w:val="24"/>
          <w:szCs w:val="24"/>
        </w:rPr>
        <w:t>rs</w:t>
      </w:r>
      <w:r>
        <w:rPr>
          <w:rFonts w:cs="Calibri"/>
          <w:spacing w:val="-2"/>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z w:val="24"/>
          <w:szCs w:val="24"/>
        </w:rPr>
        <w:t xml:space="preserve">all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z w:val="24"/>
          <w:szCs w:val="24"/>
        </w:rPr>
        <w:t>le</w:t>
      </w:r>
      <w:r>
        <w:rPr>
          <w:rFonts w:cs="Calibri"/>
          <w:spacing w:val="-1"/>
          <w:sz w:val="24"/>
          <w:szCs w:val="24"/>
        </w:rPr>
        <w:t>t</w:t>
      </w:r>
      <w:r>
        <w:rPr>
          <w:rFonts w:cs="Calibri"/>
          <w:spacing w:val="1"/>
          <w:sz w:val="24"/>
          <w:szCs w:val="24"/>
        </w:rPr>
        <w:t>e</w:t>
      </w:r>
      <w:r>
        <w:rPr>
          <w:rFonts w:cs="Calibri"/>
          <w:sz w:val="24"/>
          <w:szCs w:val="24"/>
        </w:rPr>
        <w:t>d 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t</w:t>
      </w:r>
      <w:r>
        <w:rPr>
          <w:rFonts w:cs="Calibri"/>
          <w:sz w:val="24"/>
          <w:szCs w:val="24"/>
        </w:rPr>
        <w:t>ies.</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75" w:lineRule="auto"/>
        <w:ind w:left="220" w:right="380"/>
        <w:rPr>
          <w:rFonts w:cs="Calibri"/>
          <w:sz w:val="24"/>
          <w:szCs w:val="24"/>
        </w:rPr>
      </w:pPr>
      <w:r>
        <w:rPr>
          <w:rFonts w:cs="Calibri"/>
          <w:sz w:val="24"/>
          <w:szCs w:val="24"/>
        </w:rPr>
        <w:t>If</w:t>
      </w:r>
      <w:r>
        <w:rPr>
          <w:rFonts w:cs="Calibri"/>
          <w:spacing w:val="-7"/>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teacher or administrator</w:t>
      </w:r>
      <w:r>
        <w:rPr>
          <w:rFonts w:cs="Calibri"/>
          <w:spacing w:val="-1"/>
          <w:sz w:val="24"/>
          <w:szCs w:val="24"/>
        </w:rPr>
        <w:t xml:space="preserve"> </w:t>
      </w:r>
      <w:r>
        <w:rPr>
          <w:rFonts w:cs="Calibri"/>
          <w:spacing w:val="1"/>
          <w:sz w:val="24"/>
          <w:szCs w:val="24"/>
        </w:rPr>
        <w:t>be</w:t>
      </w:r>
      <w:r>
        <w:rPr>
          <w:rFonts w:cs="Calibri"/>
          <w:sz w:val="24"/>
          <w:szCs w:val="24"/>
        </w:rPr>
        <w:t>liev</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h</w:t>
      </w:r>
      <w:r>
        <w:rPr>
          <w:rFonts w:cs="Calibri"/>
          <w:spacing w:val="-2"/>
          <w:sz w:val="24"/>
          <w:szCs w:val="24"/>
        </w:rPr>
        <w:t>i</w:t>
      </w:r>
      <w:r>
        <w:rPr>
          <w:rFonts w:cs="Calibri"/>
          <w:sz w:val="24"/>
          <w:szCs w:val="24"/>
        </w:rPr>
        <w:t>s</w:t>
      </w:r>
      <w:r>
        <w:rPr>
          <w:rFonts w:cs="Calibri"/>
          <w:spacing w:val="1"/>
          <w:sz w:val="24"/>
          <w:szCs w:val="24"/>
        </w:rPr>
        <w:t>/he</w:t>
      </w:r>
      <w:r>
        <w:rPr>
          <w:rFonts w:cs="Calibri"/>
          <w:sz w:val="24"/>
          <w:szCs w:val="24"/>
        </w:rPr>
        <w:t>r</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pacing w:val="-2"/>
          <w:sz w:val="24"/>
          <w:szCs w:val="24"/>
        </w:rPr>
        <w:t>i</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ra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o</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t</w:t>
      </w:r>
      <w:r>
        <w:rPr>
          <w:rFonts w:cs="Calibri"/>
          <w:spacing w:val="1"/>
          <w:sz w:val="24"/>
          <w:szCs w:val="24"/>
        </w:rPr>
        <w:t>ud</w:t>
      </w:r>
      <w:r>
        <w:rPr>
          <w:rFonts w:cs="Calibri"/>
          <w:spacing w:val="-2"/>
          <w:sz w:val="24"/>
          <w:szCs w:val="24"/>
        </w:rPr>
        <w:t>e</w:t>
      </w:r>
      <w:r>
        <w:rPr>
          <w:rFonts w:cs="Calibri"/>
          <w:spacing w:val="1"/>
          <w:sz w:val="24"/>
          <w:szCs w:val="24"/>
        </w:rPr>
        <w:t>nt</w:t>
      </w:r>
      <w:r>
        <w:rPr>
          <w:rFonts w:cs="Calibri"/>
          <w:sz w:val="24"/>
          <w:szCs w:val="24"/>
        </w:rPr>
        <w:t xml:space="preserve"> </w:t>
      </w:r>
      <w:r>
        <w:rPr>
          <w:rFonts w:cs="Calibri"/>
          <w:spacing w:val="1"/>
          <w:sz w:val="24"/>
          <w:szCs w:val="24"/>
        </w:rPr>
        <w:t>p</w:t>
      </w:r>
      <w:r>
        <w:rPr>
          <w:rFonts w:cs="Calibri"/>
          <w:sz w:val="24"/>
          <w:szCs w:val="24"/>
        </w:rPr>
        <w:t>er</w:t>
      </w:r>
      <w:r>
        <w:rPr>
          <w:rFonts w:cs="Calibri"/>
          <w:spacing w:val="-1"/>
          <w:sz w:val="24"/>
          <w:szCs w:val="24"/>
        </w:rPr>
        <w:t>f</w:t>
      </w:r>
      <w:r>
        <w:rPr>
          <w:rFonts w:cs="Calibri"/>
          <w:spacing w:val="1"/>
          <w:sz w:val="24"/>
          <w:szCs w:val="24"/>
        </w:rPr>
        <w:t>o</w:t>
      </w:r>
      <w:r>
        <w:rPr>
          <w:rFonts w:cs="Calibri"/>
          <w:sz w:val="24"/>
          <w:szCs w:val="24"/>
        </w:rPr>
        <w:t>rma</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ra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h</w:t>
      </w:r>
      <w:r>
        <w:rPr>
          <w:rFonts w:cs="Calibri"/>
          <w:sz w:val="24"/>
          <w:szCs w:val="24"/>
        </w:rPr>
        <w:t>as</w:t>
      </w:r>
      <w:r>
        <w:rPr>
          <w:rFonts w:cs="Calibri"/>
          <w:spacing w:val="1"/>
          <w:sz w:val="24"/>
          <w:szCs w:val="24"/>
        </w:rPr>
        <w:t xml:space="preserve"> </w:t>
      </w:r>
      <w:r>
        <w:rPr>
          <w:rFonts w:cs="Calibri"/>
          <w:spacing w:val="-3"/>
          <w:sz w:val="24"/>
          <w:szCs w:val="24"/>
        </w:rPr>
        <w:t>c</w:t>
      </w:r>
      <w:r>
        <w:rPr>
          <w:rFonts w:cs="Calibri"/>
          <w:spacing w:val="1"/>
          <w:sz w:val="24"/>
          <w:szCs w:val="24"/>
        </w:rPr>
        <w:t>h</w:t>
      </w:r>
      <w:r>
        <w:rPr>
          <w:rFonts w:cs="Calibri"/>
          <w:sz w:val="24"/>
          <w:szCs w:val="24"/>
        </w:rPr>
        <w:t>a</w:t>
      </w:r>
      <w:r>
        <w:rPr>
          <w:rFonts w:cs="Calibri"/>
          <w:spacing w:val="1"/>
          <w:sz w:val="24"/>
          <w:szCs w:val="24"/>
        </w:rPr>
        <w:t>n</w:t>
      </w:r>
      <w:r>
        <w:rPr>
          <w:rFonts w:cs="Calibri"/>
          <w:sz w:val="24"/>
          <w:szCs w:val="24"/>
        </w:rPr>
        <w:t>g</w:t>
      </w:r>
      <w:r>
        <w:rPr>
          <w:rFonts w:cs="Calibri"/>
          <w:spacing w:val="-2"/>
          <w:sz w:val="24"/>
          <w:szCs w:val="24"/>
        </w:rPr>
        <w:t>e</w:t>
      </w:r>
      <w:r>
        <w:rPr>
          <w:rFonts w:cs="Calibri"/>
          <w:spacing w:val="1"/>
          <w:sz w:val="24"/>
          <w:szCs w:val="24"/>
        </w:rPr>
        <w:t>d</w:t>
      </w:r>
      <w:r>
        <w:rPr>
          <w:rFonts w:cs="Calibri"/>
          <w:sz w:val="24"/>
          <w:szCs w:val="24"/>
        </w:rPr>
        <w:t>,</w:t>
      </w:r>
      <w:r>
        <w:rPr>
          <w:rFonts w:cs="Calibri"/>
          <w:spacing w:val="-1"/>
          <w:sz w:val="24"/>
          <w:szCs w:val="24"/>
        </w:rPr>
        <w:t xml:space="preserve"> </w:t>
      </w:r>
      <w:r>
        <w:rPr>
          <w:rFonts w:cs="Calibri"/>
          <w:spacing w:val="1"/>
          <w:sz w:val="24"/>
          <w:szCs w:val="24"/>
        </w:rPr>
        <w:t>th</w:t>
      </w:r>
      <w:r>
        <w:rPr>
          <w:rFonts w:cs="Calibri"/>
          <w:spacing w:val="-2"/>
          <w:sz w:val="24"/>
          <w:szCs w:val="24"/>
        </w:rPr>
        <w:t>e</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h</w:t>
      </w:r>
      <w:r>
        <w:rPr>
          <w:rFonts w:cs="Calibri"/>
          <w:spacing w:val="-2"/>
          <w:sz w:val="24"/>
          <w:szCs w:val="24"/>
        </w:rPr>
        <w:t>o</w:t>
      </w:r>
      <w:r>
        <w:rPr>
          <w:rFonts w:cs="Calibri"/>
          <w:spacing w:val="1"/>
          <w:sz w:val="24"/>
          <w:szCs w:val="24"/>
        </w:rPr>
        <w:t>u</w:t>
      </w:r>
      <w:r>
        <w:rPr>
          <w:rFonts w:cs="Calibri"/>
          <w:sz w:val="24"/>
          <w:szCs w:val="24"/>
        </w:rPr>
        <w:t xml:space="preserve">ld </w:t>
      </w:r>
      <w:r>
        <w:rPr>
          <w:rFonts w:cs="Calibri"/>
          <w:spacing w:val="1"/>
          <w:sz w:val="24"/>
          <w:szCs w:val="24"/>
        </w:rPr>
        <w:t>p</w:t>
      </w:r>
      <w:r>
        <w:rPr>
          <w:rFonts w:cs="Calibri"/>
          <w:spacing w:val="-2"/>
          <w:sz w:val="24"/>
          <w:szCs w:val="24"/>
        </w:rPr>
        <w:t>r</w:t>
      </w:r>
      <w:r>
        <w:rPr>
          <w:rFonts w:cs="Calibri"/>
          <w:spacing w:val="1"/>
          <w:sz w:val="24"/>
          <w:szCs w:val="24"/>
        </w:rPr>
        <w:t>ep</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pacing w:val="1"/>
          <w:sz w:val="24"/>
          <w:szCs w:val="24"/>
        </w:rPr>
        <w:t>e</w:t>
      </w:r>
      <w:r>
        <w:rPr>
          <w:rFonts w:cs="Calibri"/>
          <w:sz w:val="24"/>
          <w:szCs w:val="24"/>
        </w:rPr>
        <w:t>vi</w:t>
      </w:r>
      <w:r>
        <w:rPr>
          <w:rFonts w:cs="Calibri"/>
          <w:spacing w:val="-1"/>
          <w:sz w:val="24"/>
          <w:szCs w:val="24"/>
        </w:rPr>
        <w:t>d</w:t>
      </w:r>
      <w:r>
        <w:rPr>
          <w:rFonts w:cs="Calibri"/>
          <w:spacing w:val="1"/>
          <w:sz w:val="24"/>
          <w:szCs w:val="24"/>
        </w:rPr>
        <w:t>e</w:t>
      </w:r>
      <w:r>
        <w:rPr>
          <w:rFonts w:cs="Calibri"/>
          <w:spacing w:val="-1"/>
          <w:sz w:val="24"/>
          <w:szCs w:val="24"/>
        </w:rPr>
        <w:t>nc</w:t>
      </w:r>
      <w:r>
        <w:rPr>
          <w:rFonts w:cs="Calibri"/>
          <w:spacing w:val="1"/>
          <w:sz w:val="24"/>
          <w:szCs w:val="24"/>
        </w:rPr>
        <w:t>e</w:t>
      </w:r>
      <w:r>
        <w:rPr>
          <w:rFonts w:cs="Calibri"/>
          <w:sz w:val="24"/>
          <w:szCs w:val="24"/>
        </w:rPr>
        <w:t>.</w:t>
      </w:r>
    </w:p>
    <w:p w:rsidR="009E243E" w:rsidRDefault="009E243E" w:rsidP="009E243E">
      <w:pPr>
        <w:widowControl w:val="0"/>
        <w:autoSpaceDE w:val="0"/>
        <w:autoSpaceDN w:val="0"/>
        <w:adjustRightInd w:val="0"/>
        <w:spacing w:before="2" w:after="0" w:line="200" w:lineRule="exact"/>
        <w:rPr>
          <w:rFonts w:cs="Calibri"/>
          <w:sz w:val="20"/>
          <w:szCs w:val="20"/>
        </w:rPr>
      </w:pPr>
    </w:p>
    <w:p w:rsidR="009E243E" w:rsidRDefault="009E243E" w:rsidP="009E243E">
      <w:pPr>
        <w:widowControl w:val="0"/>
        <w:autoSpaceDE w:val="0"/>
        <w:autoSpaceDN w:val="0"/>
        <w:adjustRightInd w:val="0"/>
        <w:spacing w:after="0"/>
        <w:ind w:left="220" w:right="241"/>
        <w:rPr>
          <w:rFonts w:cs="Calibri"/>
          <w:sz w:val="24"/>
          <w:szCs w:val="24"/>
        </w:rPr>
      </w:pP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ir</w:t>
      </w:r>
      <w:r>
        <w:rPr>
          <w:rFonts w:cs="Calibri"/>
          <w:spacing w:val="-3"/>
          <w:sz w:val="24"/>
          <w:szCs w:val="24"/>
        </w:rPr>
        <w:t>s</w:t>
      </w:r>
      <w:r>
        <w:rPr>
          <w:rFonts w:cs="Calibri"/>
          <w:sz w:val="24"/>
          <w:szCs w:val="24"/>
        </w:rPr>
        <w:t>t</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e</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y</w:t>
      </w:r>
      <w:r>
        <w:rPr>
          <w:rFonts w:cs="Calibri"/>
          <w:spacing w:val="1"/>
          <w:sz w:val="24"/>
          <w:szCs w:val="24"/>
        </w:rPr>
        <w:t>e</w:t>
      </w:r>
      <w:r>
        <w:rPr>
          <w:rFonts w:cs="Calibri"/>
          <w:spacing w:val="-2"/>
          <w:sz w:val="24"/>
          <w:szCs w:val="24"/>
        </w:rPr>
        <w:t>a</w:t>
      </w:r>
      <w:r>
        <w:rPr>
          <w:rFonts w:cs="Calibri"/>
          <w:sz w:val="24"/>
          <w:szCs w:val="24"/>
        </w:rPr>
        <w:t>rs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 xml:space="preserve">an educator’s </w:t>
      </w:r>
      <w:r>
        <w:rPr>
          <w:rFonts w:cs="Calibri"/>
          <w:spacing w:val="1"/>
          <w:sz w:val="24"/>
          <w:szCs w:val="24"/>
        </w:rPr>
        <w:t>P</w:t>
      </w:r>
      <w:r>
        <w:rPr>
          <w:rFonts w:cs="Calibri"/>
          <w:sz w:val="24"/>
          <w:szCs w:val="24"/>
        </w:rPr>
        <w:t>rofessional Growth Plan,</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 m</w:t>
      </w:r>
      <w:r>
        <w:rPr>
          <w:rFonts w:cs="Calibri"/>
          <w:spacing w:val="1"/>
          <w:sz w:val="24"/>
          <w:szCs w:val="24"/>
        </w:rPr>
        <w:t>u</w:t>
      </w:r>
      <w:r>
        <w:rPr>
          <w:rFonts w:cs="Calibri"/>
          <w:sz w:val="24"/>
          <w:szCs w:val="24"/>
        </w:rPr>
        <w:t>st</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m</w:t>
      </w:r>
      <w:r>
        <w:rPr>
          <w:rFonts w:cs="Calibri"/>
          <w:spacing w:val="1"/>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w:t>
      </w:r>
      <w:r>
        <w:rPr>
          <w:rFonts w:cs="Calibri"/>
          <w:spacing w:val="2"/>
          <w:sz w:val="24"/>
          <w:szCs w:val="24"/>
        </w:rPr>
        <w:t xml:space="preserve"> </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pacing w:val="-1"/>
          <w:sz w:val="24"/>
          <w:szCs w:val="24"/>
        </w:rPr>
        <w:t>n</w:t>
      </w:r>
      <w:r>
        <w:rPr>
          <w:rFonts w:cs="Calibri"/>
          <w:spacing w:val="1"/>
          <w:sz w:val="24"/>
          <w:szCs w:val="24"/>
        </w:rPr>
        <w:t>u</w:t>
      </w:r>
      <w:r>
        <w:rPr>
          <w:rFonts w:cs="Calibri"/>
          <w:spacing w:val="-2"/>
          <w:sz w:val="24"/>
          <w:szCs w:val="24"/>
        </w:rPr>
        <w:t>a</w:t>
      </w:r>
      <w:r>
        <w:rPr>
          <w:rFonts w:cs="Calibri"/>
          <w:sz w:val="24"/>
          <w:szCs w:val="24"/>
        </w:rPr>
        <w:t>l</w:t>
      </w:r>
      <w:r>
        <w:rPr>
          <w:rFonts w:cs="Calibri"/>
          <w:spacing w:val="1"/>
          <w:sz w:val="24"/>
          <w:szCs w:val="24"/>
        </w:rPr>
        <w:t xml:space="preserve"> </w:t>
      </w:r>
      <w:r>
        <w:rPr>
          <w:rFonts w:cs="Calibri"/>
          <w:spacing w:val="-1"/>
          <w:sz w:val="24"/>
          <w:szCs w:val="24"/>
        </w:rPr>
        <w:t>R</w:t>
      </w:r>
      <w:r>
        <w:rPr>
          <w:rFonts w:cs="Calibri"/>
          <w:spacing w:val="1"/>
          <w:sz w:val="24"/>
          <w:szCs w:val="24"/>
        </w:rPr>
        <w:t>ef</w:t>
      </w:r>
      <w:r>
        <w:rPr>
          <w:rFonts w:cs="Calibri"/>
          <w:sz w:val="24"/>
          <w:szCs w:val="24"/>
        </w:rPr>
        <w:t>le</w:t>
      </w:r>
      <w:r>
        <w:rPr>
          <w:rFonts w:cs="Calibri"/>
          <w:spacing w:val="-1"/>
          <w:sz w:val="24"/>
          <w:szCs w:val="24"/>
        </w:rPr>
        <w:t>c</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z w:val="24"/>
          <w:szCs w:val="24"/>
        </w:rPr>
        <w:t>s</w:t>
      </w:r>
      <w:r>
        <w:rPr>
          <w:rFonts w:cs="Calibri"/>
          <w:spacing w:val="1"/>
          <w:sz w:val="24"/>
          <w:szCs w:val="24"/>
        </w:rPr>
        <w:t>u</w:t>
      </w:r>
      <w:r>
        <w:rPr>
          <w:rFonts w:cs="Calibri"/>
          <w:sz w:val="24"/>
          <w:szCs w:val="24"/>
        </w:rPr>
        <w:t>mmar</w:t>
      </w:r>
      <w:r>
        <w:rPr>
          <w:rFonts w:cs="Calibri"/>
          <w:spacing w:val="-2"/>
          <w:sz w:val="24"/>
          <w:szCs w:val="24"/>
        </w:rPr>
        <w:t>i</w:t>
      </w:r>
      <w:r>
        <w:rPr>
          <w:rFonts w:cs="Calibri"/>
          <w:spacing w:val="1"/>
          <w:sz w:val="24"/>
          <w:szCs w:val="24"/>
        </w:rPr>
        <w:t>z</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p</w:t>
      </w:r>
      <w:r>
        <w:rPr>
          <w:rFonts w:cs="Calibri"/>
          <w:sz w:val="24"/>
          <w:szCs w:val="24"/>
        </w:rPr>
        <w:t>r</w:t>
      </w:r>
      <w:r>
        <w:rPr>
          <w:rFonts w:cs="Calibri"/>
          <w:spacing w:val="1"/>
          <w:sz w:val="24"/>
          <w:szCs w:val="24"/>
        </w:rPr>
        <w:t>o</w:t>
      </w:r>
      <w:r>
        <w:rPr>
          <w:rFonts w:cs="Calibri"/>
          <w:sz w:val="24"/>
          <w:szCs w:val="24"/>
        </w:rPr>
        <w:t>gr</w:t>
      </w:r>
      <w:r>
        <w:rPr>
          <w:rFonts w:cs="Calibri"/>
          <w:spacing w:val="1"/>
          <w:sz w:val="24"/>
          <w:szCs w:val="24"/>
        </w:rPr>
        <w:t>e</w:t>
      </w:r>
      <w:r>
        <w:rPr>
          <w:rFonts w:cs="Calibri"/>
          <w:sz w:val="24"/>
          <w:szCs w:val="24"/>
        </w:rPr>
        <w:t>ss</w:t>
      </w:r>
      <w:r>
        <w:rPr>
          <w:rFonts w:cs="Calibri"/>
          <w:spacing w:val="-2"/>
          <w:sz w:val="24"/>
          <w:szCs w:val="24"/>
        </w:rPr>
        <w:t xml:space="preserve"> </w:t>
      </w:r>
      <w:r>
        <w:rPr>
          <w:rFonts w:cs="Calibri"/>
          <w:sz w:val="24"/>
          <w:szCs w:val="24"/>
        </w:rPr>
        <w:t>ma</w:t>
      </w:r>
      <w:r>
        <w:rPr>
          <w:rFonts w:cs="Calibri"/>
          <w:spacing w:val="-1"/>
          <w:sz w:val="24"/>
          <w:szCs w:val="24"/>
        </w:rPr>
        <w:t>d</w:t>
      </w:r>
      <w:r>
        <w:rPr>
          <w:rFonts w:cs="Calibri"/>
          <w:sz w:val="24"/>
          <w:szCs w:val="24"/>
        </w:rPr>
        <w:t>e</w:t>
      </w:r>
      <w:r>
        <w:rPr>
          <w:rFonts w:cs="Calibri"/>
          <w:spacing w:val="2"/>
          <w:sz w:val="24"/>
          <w:szCs w:val="24"/>
        </w:rPr>
        <w:t xml:space="preserve"> </w:t>
      </w:r>
      <w:r>
        <w:rPr>
          <w:rFonts w:cs="Calibri"/>
          <w:spacing w:val="-1"/>
          <w:sz w:val="24"/>
          <w:szCs w:val="24"/>
        </w:rPr>
        <w:t>t</w:t>
      </w:r>
      <w:r>
        <w:rPr>
          <w:rFonts w:cs="Calibri"/>
          <w:spacing w:val="1"/>
          <w:sz w:val="24"/>
          <w:szCs w:val="24"/>
        </w:rPr>
        <w:t>o</w:t>
      </w:r>
      <w:r>
        <w:rPr>
          <w:rFonts w:cs="Calibri"/>
          <w:spacing w:val="-1"/>
          <w:sz w:val="24"/>
          <w:szCs w:val="24"/>
        </w:rPr>
        <w:t>w</w:t>
      </w:r>
      <w:r>
        <w:rPr>
          <w:rFonts w:cs="Calibri"/>
          <w:sz w:val="24"/>
          <w:szCs w:val="24"/>
        </w:rPr>
        <w:t xml:space="preserve">ard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h</w:t>
      </w:r>
      <w:r>
        <w:rPr>
          <w:rFonts w:cs="Calibri"/>
          <w:spacing w:val="2"/>
          <w:sz w:val="24"/>
          <w:szCs w:val="24"/>
        </w:rPr>
        <w:t xml:space="preserve"> </w:t>
      </w:r>
      <w:r>
        <w:rPr>
          <w:rFonts w:cs="Calibri"/>
          <w:sz w:val="24"/>
          <w:szCs w:val="24"/>
        </w:rPr>
        <w:t>g</w:t>
      </w:r>
      <w:r>
        <w:rPr>
          <w:rFonts w:cs="Calibri"/>
          <w:spacing w:val="1"/>
          <w:sz w:val="24"/>
          <w:szCs w:val="24"/>
        </w:rPr>
        <w:t>o</w:t>
      </w:r>
      <w:r>
        <w:rPr>
          <w:rFonts w:cs="Calibri"/>
          <w:sz w:val="24"/>
          <w:szCs w:val="24"/>
        </w:rPr>
        <w:t>al</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G</w:t>
      </w:r>
      <w:r>
        <w:rPr>
          <w:rFonts w:cs="Calibri"/>
          <w:spacing w:val="1"/>
          <w:sz w:val="24"/>
          <w:szCs w:val="24"/>
        </w:rPr>
        <w:t>P</w:t>
      </w:r>
      <w:r>
        <w:rPr>
          <w:rFonts w:cs="Calibri"/>
          <w:sz w:val="24"/>
          <w:szCs w:val="24"/>
        </w:rPr>
        <w:t>, 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c</w:t>
      </w:r>
      <w:r>
        <w:rPr>
          <w:rFonts w:cs="Calibri"/>
          <w:spacing w:val="-2"/>
          <w:sz w:val="24"/>
          <w:szCs w:val="24"/>
        </w:rPr>
        <w:t>i</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3"/>
          <w:sz w:val="24"/>
          <w:szCs w:val="24"/>
        </w:rPr>
        <w:t>s</w:t>
      </w:r>
      <w:r>
        <w:rPr>
          <w:rFonts w:cs="Calibri"/>
          <w:spacing w:val="1"/>
          <w:sz w:val="24"/>
          <w:szCs w:val="24"/>
        </w:rPr>
        <w:t>u</w:t>
      </w:r>
      <w:r>
        <w:rPr>
          <w:rFonts w:cs="Calibri"/>
          <w:spacing w:val="-1"/>
          <w:sz w:val="24"/>
          <w:szCs w:val="24"/>
        </w:rPr>
        <w:t>p</w:t>
      </w:r>
      <w:r>
        <w:rPr>
          <w:rFonts w:cs="Calibri"/>
          <w:spacing w:val="1"/>
          <w:sz w:val="24"/>
          <w:szCs w:val="24"/>
        </w:rPr>
        <w:t>po</w:t>
      </w:r>
      <w:r>
        <w:rPr>
          <w:rFonts w:cs="Calibri"/>
          <w:spacing w:val="-2"/>
          <w:sz w:val="24"/>
          <w:szCs w:val="24"/>
        </w:rPr>
        <w:t>r</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e</w:t>
      </w:r>
      <w:r>
        <w:rPr>
          <w:rFonts w:cs="Calibri"/>
          <w:sz w:val="24"/>
          <w:szCs w:val="24"/>
        </w:rPr>
        <w:t>v</w:t>
      </w:r>
      <w:r>
        <w:rPr>
          <w:rFonts w:cs="Calibri"/>
          <w:spacing w:val="-2"/>
          <w:sz w:val="24"/>
          <w:szCs w:val="24"/>
        </w:rPr>
        <w:t>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75" w:lineRule="auto"/>
        <w:ind w:left="220" w:right="224"/>
        <w:rPr>
          <w:rFonts w:cs="Calibri"/>
          <w:sz w:val="24"/>
          <w:szCs w:val="24"/>
        </w:rPr>
      </w:pP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i</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y</w:t>
      </w:r>
      <w:r>
        <w:rPr>
          <w:rFonts w:cs="Calibri"/>
          <w:spacing w:val="1"/>
          <w:sz w:val="24"/>
          <w:szCs w:val="24"/>
        </w:rPr>
        <w:t>e</w:t>
      </w:r>
      <w:r>
        <w:rPr>
          <w:rFonts w:cs="Calibri"/>
          <w:sz w:val="24"/>
          <w:szCs w:val="24"/>
        </w:rPr>
        <w:t>ar</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a</w:t>
      </w:r>
      <w:r>
        <w:rPr>
          <w:rFonts w:cs="Calibri"/>
          <w:spacing w:val="-1"/>
          <w:sz w:val="24"/>
          <w:szCs w:val="24"/>
        </w:rPr>
        <w:t>c</w:t>
      </w:r>
      <w:r>
        <w:rPr>
          <w:rFonts w:cs="Calibri"/>
          <w:spacing w:val="1"/>
          <w:sz w:val="24"/>
          <w:szCs w:val="24"/>
        </w:rPr>
        <w:t>u</w:t>
      </w:r>
      <w:r>
        <w:rPr>
          <w:rFonts w:cs="Calibri"/>
          <w:sz w:val="24"/>
          <w:szCs w:val="24"/>
        </w:rPr>
        <w:t>l</w:t>
      </w:r>
      <w:r>
        <w:rPr>
          <w:rFonts w:cs="Calibri"/>
          <w:spacing w:val="1"/>
          <w:sz w:val="24"/>
          <w:szCs w:val="24"/>
        </w:rPr>
        <w:t>t</w:t>
      </w:r>
      <w:r>
        <w:rPr>
          <w:rFonts w:cs="Calibri"/>
          <w:sz w:val="24"/>
          <w:szCs w:val="24"/>
        </w:rPr>
        <w:t>y</w:t>
      </w:r>
      <w:r>
        <w:rPr>
          <w:rFonts w:cs="Calibri"/>
          <w:spacing w:val="-2"/>
          <w:sz w:val="24"/>
          <w:szCs w:val="24"/>
        </w:rPr>
        <w:t xml:space="preserve"> </w:t>
      </w:r>
      <w:r>
        <w:rPr>
          <w:rFonts w:cs="Calibri"/>
          <w:sz w:val="24"/>
          <w:szCs w:val="24"/>
        </w:rPr>
        <w:t>m</w:t>
      </w:r>
      <w:r>
        <w:rPr>
          <w:rFonts w:cs="Calibri"/>
          <w:spacing w:val="1"/>
          <w:sz w:val="24"/>
          <w:szCs w:val="24"/>
        </w:rPr>
        <w:t>e</w:t>
      </w:r>
      <w:r>
        <w:rPr>
          <w:rFonts w:cs="Calibri"/>
          <w:sz w:val="24"/>
          <w:szCs w:val="24"/>
        </w:rPr>
        <w:t>m</w:t>
      </w:r>
      <w:r>
        <w:rPr>
          <w:rFonts w:cs="Calibri"/>
          <w:spacing w:val="-1"/>
          <w:sz w:val="24"/>
          <w:szCs w:val="24"/>
        </w:rPr>
        <w:t>b</w:t>
      </w:r>
      <w:r>
        <w:rPr>
          <w:rFonts w:cs="Calibri"/>
          <w:spacing w:val="1"/>
          <w:sz w:val="24"/>
          <w:szCs w:val="24"/>
        </w:rPr>
        <w:t>e</w:t>
      </w:r>
      <w:r>
        <w:rPr>
          <w:rFonts w:cs="Calibri"/>
          <w:sz w:val="24"/>
          <w:szCs w:val="24"/>
        </w:rPr>
        <w:t>r’s</w:t>
      </w:r>
      <w:r>
        <w:rPr>
          <w:rFonts w:cs="Calibri"/>
          <w:spacing w:val="1"/>
          <w:sz w:val="24"/>
          <w:szCs w:val="24"/>
        </w:rPr>
        <w:t xml:space="preserve"> P</w:t>
      </w:r>
      <w:r>
        <w:rPr>
          <w:rFonts w:cs="Calibri"/>
          <w:spacing w:val="-3"/>
          <w:sz w:val="24"/>
          <w:szCs w:val="24"/>
        </w:rPr>
        <w:t xml:space="preserve">rofessional Growth Plan </w:t>
      </w:r>
      <w:r>
        <w:rPr>
          <w:rFonts w:cs="Calibri"/>
          <w:spacing w:val="-1"/>
          <w:sz w:val="24"/>
          <w:szCs w:val="24"/>
        </w:rPr>
        <w:t>(</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1"/>
          <w:sz w:val="24"/>
          <w:szCs w:val="24"/>
        </w:rPr>
        <w:t>e</w:t>
      </w:r>
      <w:r>
        <w:rPr>
          <w:rFonts w:cs="Calibri"/>
          <w:spacing w:val="-2"/>
          <w:sz w:val="24"/>
          <w:szCs w:val="24"/>
        </w:rPr>
        <w:t>r</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y</w:t>
      </w:r>
      <w:r>
        <w:rPr>
          <w:rFonts w:cs="Calibri"/>
          <w:spacing w:val="1"/>
          <w:sz w:val="24"/>
          <w:szCs w:val="24"/>
        </w:rPr>
        <w:t>e</w:t>
      </w:r>
      <w:r>
        <w:rPr>
          <w:rFonts w:cs="Calibri"/>
          <w:sz w:val="24"/>
          <w:szCs w:val="24"/>
        </w:rPr>
        <w:t>ar</w:t>
      </w:r>
      <w:r>
        <w:rPr>
          <w:rFonts w:cs="Calibri"/>
          <w:spacing w:val="-3"/>
          <w:sz w:val="24"/>
          <w:szCs w:val="24"/>
        </w:rPr>
        <w:t>)</w:t>
      </w:r>
      <w:r>
        <w:rPr>
          <w:rFonts w:cs="Calibri"/>
          <w:sz w:val="24"/>
          <w:szCs w:val="24"/>
        </w:rPr>
        <w:t>,</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educator</w:t>
      </w:r>
      <w:r>
        <w:rPr>
          <w:rFonts w:cs="Calibri"/>
          <w:sz w:val="24"/>
          <w:szCs w:val="24"/>
        </w:rPr>
        <w:t xml:space="preserve"> m</w:t>
      </w:r>
      <w:r>
        <w:rPr>
          <w:rFonts w:cs="Calibri"/>
          <w:spacing w:val="1"/>
          <w:sz w:val="24"/>
          <w:szCs w:val="24"/>
        </w:rPr>
        <w:t>u</w:t>
      </w:r>
      <w:r>
        <w:rPr>
          <w:rFonts w:cs="Calibri"/>
          <w:sz w:val="24"/>
          <w:szCs w:val="24"/>
        </w:rPr>
        <w:t>st</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m</w:t>
      </w:r>
      <w:r>
        <w:rPr>
          <w:rFonts w:cs="Calibri"/>
          <w:spacing w:val="1"/>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a</w:t>
      </w:r>
      <w:r>
        <w:rPr>
          <w:rFonts w:cs="Calibri"/>
          <w:spacing w:val="-1"/>
          <w:sz w:val="24"/>
          <w:szCs w:val="24"/>
        </w:rPr>
        <w:t xml:space="preserve"> C</w:t>
      </w:r>
      <w:r>
        <w:rPr>
          <w:rFonts w:cs="Calibri"/>
          <w:spacing w:val="1"/>
          <w:sz w:val="24"/>
          <w:szCs w:val="24"/>
        </w:rPr>
        <w:t>o</w:t>
      </w:r>
      <w:r>
        <w:rPr>
          <w:rFonts w:cs="Calibri"/>
          <w:sz w:val="24"/>
          <w:szCs w:val="24"/>
        </w:rPr>
        <w:t>m</w:t>
      </w:r>
      <w:r>
        <w:rPr>
          <w:rFonts w:cs="Calibri"/>
          <w:spacing w:val="1"/>
          <w:sz w:val="24"/>
          <w:szCs w:val="24"/>
        </w:rPr>
        <w:t>p</w:t>
      </w:r>
      <w:r>
        <w:rPr>
          <w:rFonts w:cs="Calibri"/>
          <w:spacing w:val="-2"/>
          <w:sz w:val="24"/>
          <w:szCs w:val="24"/>
        </w:rPr>
        <w:t>r</w:t>
      </w:r>
      <w:r>
        <w:rPr>
          <w:rFonts w:cs="Calibri"/>
          <w:spacing w:val="1"/>
          <w:sz w:val="24"/>
          <w:szCs w:val="24"/>
        </w:rPr>
        <w:t>eh</w:t>
      </w:r>
      <w:r>
        <w:rPr>
          <w:rFonts w:cs="Calibri"/>
          <w:sz w:val="24"/>
          <w:szCs w:val="24"/>
        </w:rPr>
        <w:t>e</w:t>
      </w:r>
      <w:r>
        <w:rPr>
          <w:rFonts w:cs="Calibri"/>
          <w:spacing w:val="1"/>
          <w:sz w:val="24"/>
          <w:szCs w:val="24"/>
        </w:rPr>
        <w:t>n</w:t>
      </w:r>
      <w:r>
        <w:rPr>
          <w:rFonts w:cs="Calibri"/>
          <w:sz w:val="24"/>
          <w:szCs w:val="24"/>
        </w:rPr>
        <w:t>sive</w:t>
      </w:r>
      <w:r>
        <w:rPr>
          <w:rFonts w:cs="Calibri"/>
          <w:spacing w:val="-1"/>
          <w:sz w:val="24"/>
          <w:szCs w:val="24"/>
        </w:rPr>
        <w:t xml:space="preserve"> </w:t>
      </w:r>
      <w:r>
        <w:rPr>
          <w:rFonts w:cs="Calibri"/>
          <w:sz w:val="24"/>
          <w:szCs w:val="24"/>
        </w:rPr>
        <w:t>S</w:t>
      </w:r>
      <w:r>
        <w:rPr>
          <w:rFonts w:cs="Calibri"/>
          <w:spacing w:val="1"/>
          <w:sz w:val="24"/>
          <w:szCs w:val="24"/>
        </w:rPr>
        <w:t>e</w:t>
      </w:r>
      <w:r>
        <w:rPr>
          <w:rFonts w:cs="Calibri"/>
          <w:spacing w:val="-2"/>
          <w:sz w:val="24"/>
          <w:szCs w:val="24"/>
        </w:rPr>
        <w:t>l</w:t>
      </w:r>
      <w:r>
        <w:rPr>
          <w:rFonts w:cs="Calibri"/>
          <w:spacing w:val="1"/>
          <w:sz w:val="24"/>
          <w:szCs w:val="24"/>
        </w:rPr>
        <w:t>f-</w:t>
      </w:r>
      <w:r>
        <w:rPr>
          <w:rFonts w:cs="Calibri"/>
          <w:sz w:val="24"/>
          <w:szCs w:val="24"/>
        </w:rPr>
        <w:t>Ass</w:t>
      </w:r>
      <w:r>
        <w:rPr>
          <w:rFonts w:cs="Calibri"/>
          <w:spacing w:val="1"/>
          <w:sz w:val="24"/>
          <w:szCs w:val="24"/>
        </w:rPr>
        <w:t>e</w:t>
      </w:r>
      <w:r>
        <w:rPr>
          <w:rFonts w:cs="Calibri"/>
          <w:sz w:val="24"/>
          <w:szCs w:val="24"/>
        </w:rPr>
        <w:t>ssm</w:t>
      </w:r>
      <w:r>
        <w:rPr>
          <w:rFonts w:cs="Calibri"/>
          <w:spacing w:val="-2"/>
          <w:sz w:val="24"/>
          <w:szCs w:val="24"/>
        </w:rPr>
        <w:t>e</w:t>
      </w:r>
      <w:r>
        <w:rPr>
          <w:rFonts w:cs="Calibri"/>
          <w:spacing w:val="-1"/>
          <w:sz w:val="24"/>
          <w:szCs w:val="24"/>
        </w:rPr>
        <w:t>n</w:t>
      </w:r>
      <w:r>
        <w:rPr>
          <w:rFonts w:cs="Calibri"/>
          <w:spacing w:val="1"/>
          <w:sz w:val="24"/>
          <w:szCs w:val="24"/>
        </w:rPr>
        <w:t>t</w:t>
      </w:r>
      <w:r>
        <w:rPr>
          <w:rFonts w:cs="Calibri"/>
          <w:sz w:val="24"/>
          <w:szCs w:val="24"/>
        </w:rPr>
        <w:t>,</w:t>
      </w:r>
      <w:r>
        <w:rPr>
          <w:rFonts w:cs="Calibri"/>
          <w:spacing w:val="1"/>
          <w:sz w:val="24"/>
          <w:szCs w:val="24"/>
        </w:rPr>
        <w:t xml:space="preserve"> </w:t>
      </w:r>
      <w:r>
        <w:rPr>
          <w:rFonts w:cs="Calibri"/>
          <w:sz w:val="24"/>
          <w:szCs w:val="24"/>
        </w:rPr>
        <w:t>i</w:t>
      </w:r>
      <w:r>
        <w:rPr>
          <w:rFonts w:cs="Calibri"/>
          <w:spacing w:val="-1"/>
          <w:sz w:val="24"/>
          <w:szCs w:val="24"/>
        </w:rPr>
        <w:t>d</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i</w:t>
      </w:r>
      <w:r>
        <w:rPr>
          <w:rFonts w:cs="Calibri"/>
          <w:spacing w:val="1"/>
          <w:sz w:val="24"/>
          <w:szCs w:val="24"/>
        </w:rPr>
        <w:t>f</w:t>
      </w:r>
      <w:r>
        <w:rPr>
          <w:rFonts w:cs="Calibri"/>
          <w:spacing w:val="-1"/>
          <w:sz w:val="24"/>
          <w:szCs w:val="24"/>
        </w:rPr>
        <w:t>y</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s</w:t>
      </w:r>
      <w:r>
        <w:rPr>
          <w:rFonts w:cs="Calibri"/>
          <w:spacing w:val="-1"/>
          <w:sz w:val="24"/>
          <w:szCs w:val="24"/>
        </w:rPr>
        <w:t>k</w:t>
      </w:r>
      <w:r>
        <w:rPr>
          <w:rFonts w:cs="Calibri"/>
          <w:sz w:val="24"/>
          <w:szCs w:val="24"/>
        </w:rPr>
        <w:t>ill</w:t>
      </w:r>
      <w:r>
        <w:rPr>
          <w:rFonts w:cs="Calibri"/>
          <w:spacing w:val="1"/>
          <w:sz w:val="24"/>
          <w:szCs w:val="24"/>
        </w:rPr>
        <w:t xml:space="preserve"> </w:t>
      </w:r>
      <w:r>
        <w:rPr>
          <w:rFonts w:cs="Calibri"/>
          <w:sz w:val="24"/>
          <w:szCs w:val="24"/>
        </w:rPr>
        <w:t>lev</w:t>
      </w:r>
      <w:r>
        <w:rPr>
          <w:rFonts w:cs="Calibri"/>
          <w:spacing w:val="1"/>
          <w:sz w:val="24"/>
          <w:szCs w:val="24"/>
        </w:rPr>
        <w:t>e</w:t>
      </w:r>
      <w:r>
        <w:rPr>
          <w:rFonts w:cs="Calibri"/>
          <w:sz w:val="24"/>
          <w:szCs w:val="24"/>
        </w:rPr>
        <w:t>ls</w:t>
      </w:r>
      <w:r>
        <w:rPr>
          <w:rFonts w:cs="Calibri"/>
          <w:spacing w:val="1"/>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 xml:space="preserve">h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pacing w:val="1"/>
          <w:sz w:val="24"/>
          <w:szCs w:val="24"/>
        </w:rPr>
        <w:t>on</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wt</w:t>
      </w:r>
      <w:r>
        <w:rPr>
          <w:rFonts w:cs="Calibri"/>
          <w:sz w:val="24"/>
          <w:szCs w:val="24"/>
        </w:rPr>
        <w:t>h a</w:t>
      </w:r>
      <w:r>
        <w:rPr>
          <w:rFonts w:cs="Calibri"/>
          <w:spacing w:val="1"/>
          <w:sz w:val="24"/>
          <w:szCs w:val="24"/>
        </w:rPr>
        <w:t>n</w:t>
      </w:r>
      <w:r>
        <w:rPr>
          <w:rFonts w:cs="Calibri"/>
          <w:sz w:val="24"/>
          <w:szCs w:val="24"/>
        </w:rPr>
        <w:t>d Eval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R</w:t>
      </w:r>
      <w:r>
        <w:rPr>
          <w:rFonts w:cs="Calibri"/>
          <w:spacing w:val="1"/>
          <w:sz w:val="24"/>
          <w:szCs w:val="24"/>
        </w:rPr>
        <w:t>u</w:t>
      </w:r>
      <w:r>
        <w:rPr>
          <w:rFonts w:cs="Calibri"/>
          <w:spacing w:val="-1"/>
          <w:sz w:val="24"/>
          <w:szCs w:val="24"/>
        </w:rPr>
        <w:t>b</w:t>
      </w:r>
      <w:r>
        <w:rPr>
          <w:rFonts w:cs="Calibri"/>
          <w:sz w:val="24"/>
          <w:szCs w:val="24"/>
        </w:rPr>
        <w:t>ri</w:t>
      </w:r>
      <w:r>
        <w:rPr>
          <w:rFonts w:cs="Calibri"/>
          <w:spacing w:val="-1"/>
          <w:sz w:val="24"/>
          <w:szCs w:val="24"/>
        </w:rPr>
        <w:t>c</w:t>
      </w:r>
      <w:r>
        <w:rPr>
          <w:rFonts w:cs="Calibri"/>
          <w:sz w:val="24"/>
          <w:szCs w:val="24"/>
        </w:rPr>
        <w:t>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c</w:t>
      </w:r>
      <w:r>
        <w:rPr>
          <w:rFonts w:cs="Calibri"/>
          <w:spacing w:val="-2"/>
          <w:sz w:val="24"/>
          <w:szCs w:val="24"/>
        </w:rPr>
        <w:t>i</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op</w:t>
      </w:r>
      <w:r>
        <w:rPr>
          <w:rFonts w:cs="Calibri"/>
          <w:sz w:val="24"/>
          <w:szCs w:val="24"/>
        </w:rPr>
        <w:t>r</w:t>
      </w:r>
      <w:r>
        <w:rPr>
          <w:rFonts w:cs="Calibri"/>
          <w:spacing w:val="-2"/>
          <w:sz w:val="24"/>
          <w:szCs w:val="24"/>
        </w:rPr>
        <w:t>i</w:t>
      </w:r>
      <w:r>
        <w:rPr>
          <w:rFonts w:cs="Calibri"/>
          <w:sz w:val="24"/>
          <w:szCs w:val="24"/>
        </w:rPr>
        <w:t>a</w:t>
      </w:r>
      <w:r>
        <w:rPr>
          <w:rFonts w:cs="Calibri"/>
          <w:spacing w:val="1"/>
          <w:sz w:val="24"/>
          <w:szCs w:val="24"/>
        </w:rPr>
        <w:t>t</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w:t>
      </w:r>
      <w:r>
        <w:rPr>
          <w:rFonts w:cs="Calibri"/>
          <w:spacing w:val="-2"/>
          <w:sz w:val="24"/>
          <w:szCs w:val="24"/>
        </w:rPr>
        <w:t>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w:t>
      </w:r>
      <w:r>
        <w:rPr>
          <w:rFonts w:cs="Calibri"/>
          <w:spacing w:val="44"/>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 m</w:t>
      </w:r>
      <w:r>
        <w:rPr>
          <w:rFonts w:cs="Calibri"/>
          <w:spacing w:val="1"/>
          <w:sz w:val="24"/>
          <w:szCs w:val="24"/>
        </w:rPr>
        <w:t>u</w:t>
      </w:r>
      <w:r>
        <w:rPr>
          <w:rFonts w:cs="Calibri"/>
          <w:sz w:val="24"/>
          <w:szCs w:val="24"/>
        </w:rPr>
        <w:t>st</w:t>
      </w:r>
      <w:r>
        <w:rPr>
          <w:rFonts w:cs="Calibri"/>
          <w:spacing w:val="2"/>
          <w:sz w:val="24"/>
          <w:szCs w:val="24"/>
        </w:rPr>
        <w:t xml:space="preserve"> </w:t>
      </w:r>
      <w:r>
        <w:rPr>
          <w:rFonts w:cs="Calibri"/>
          <w:sz w:val="24"/>
          <w:szCs w:val="24"/>
        </w:rPr>
        <w:t>al</w:t>
      </w:r>
      <w:r>
        <w:rPr>
          <w:rFonts w:cs="Calibri"/>
          <w:spacing w:val="-3"/>
          <w:sz w:val="24"/>
          <w:szCs w:val="24"/>
        </w:rPr>
        <w:t>s</w:t>
      </w:r>
      <w:r>
        <w:rPr>
          <w:rFonts w:cs="Calibri"/>
          <w:sz w:val="24"/>
          <w:szCs w:val="24"/>
        </w:rPr>
        <w:t>o</w:t>
      </w:r>
      <w:r>
        <w:rPr>
          <w:rFonts w:cs="Calibri"/>
          <w:spacing w:val="2"/>
          <w:sz w:val="24"/>
          <w:szCs w:val="24"/>
        </w:rPr>
        <w:t xml:space="preserve"> </w:t>
      </w:r>
      <w:r>
        <w:rPr>
          <w:rFonts w:cs="Calibri"/>
          <w:spacing w:val="-1"/>
          <w:sz w:val="24"/>
          <w:szCs w:val="24"/>
        </w:rPr>
        <w:t>d</w:t>
      </w:r>
      <w:r>
        <w:rPr>
          <w:rFonts w:cs="Calibri"/>
          <w:sz w:val="24"/>
          <w:szCs w:val="24"/>
        </w:rPr>
        <w:t>ra</w:t>
      </w:r>
      <w:r>
        <w:rPr>
          <w:rFonts w:cs="Calibri"/>
          <w:spacing w:val="-1"/>
          <w:sz w:val="24"/>
          <w:szCs w:val="24"/>
        </w:rPr>
        <w:t>f</w:t>
      </w:r>
      <w:r>
        <w:rPr>
          <w:rFonts w:cs="Calibri"/>
          <w:sz w:val="24"/>
          <w:szCs w:val="24"/>
        </w:rPr>
        <w:t>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ne</w:t>
      </w:r>
      <w:r>
        <w:rPr>
          <w:rFonts w:cs="Calibri"/>
          <w:sz w:val="24"/>
          <w:szCs w:val="24"/>
        </w:rPr>
        <w:t>w</w:t>
      </w:r>
      <w:r>
        <w:rPr>
          <w:rFonts w:cs="Calibri"/>
          <w:spacing w:val="-3"/>
          <w:sz w:val="24"/>
          <w:szCs w:val="24"/>
        </w:rPr>
        <w:t xml:space="preserve"> </w:t>
      </w:r>
      <w:r>
        <w:rPr>
          <w:rFonts w:cs="Calibri"/>
          <w:spacing w:val="1"/>
          <w:sz w:val="24"/>
          <w:szCs w:val="24"/>
        </w:rPr>
        <w:t>th</w:t>
      </w:r>
      <w:r>
        <w:rPr>
          <w:rFonts w:cs="Calibri"/>
          <w:spacing w:val="-2"/>
          <w:sz w:val="24"/>
          <w:szCs w:val="24"/>
        </w:rPr>
        <w:t>r</w:t>
      </w:r>
      <w:r>
        <w:rPr>
          <w:rFonts w:cs="Calibri"/>
          <w:spacing w:val="1"/>
          <w:sz w:val="24"/>
          <w:szCs w:val="24"/>
        </w:rPr>
        <w:t>e</w:t>
      </w:r>
      <w:r>
        <w:rPr>
          <w:rFonts w:cs="Calibri"/>
          <w:sz w:val="24"/>
          <w:szCs w:val="24"/>
        </w:rPr>
        <w:t>e</w:t>
      </w:r>
      <w:r>
        <w:rPr>
          <w:rFonts w:cs="Calibri"/>
          <w:spacing w:val="2"/>
          <w:sz w:val="24"/>
          <w:szCs w:val="24"/>
        </w:rPr>
        <w:t xml:space="preserve"> </w:t>
      </w:r>
      <w:r>
        <w:rPr>
          <w:rFonts w:cs="Calibri"/>
          <w:spacing w:val="-1"/>
          <w:sz w:val="24"/>
          <w:szCs w:val="24"/>
        </w:rPr>
        <w:t>y</w:t>
      </w:r>
      <w:r>
        <w:rPr>
          <w:rFonts w:cs="Calibri"/>
          <w:spacing w:val="1"/>
          <w:sz w:val="24"/>
          <w:szCs w:val="24"/>
        </w:rPr>
        <w:t>e</w:t>
      </w:r>
      <w:r>
        <w:rPr>
          <w:rFonts w:cs="Calibri"/>
          <w:sz w:val="24"/>
          <w:szCs w:val="24"/>
        </w:rPr>
        <w:t>ar</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2"/>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ud</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S</w:t>
      </w:r>
      <w:r>
        <w:rPr>
          <w:rFonts w:cs="Calibri"/>
          <w:spacing w:val="1"/>
          <w:sz w:val="24"/>
          <w:szCs w:val="24"/>
        </w:rPr>
        <w:t>M</w:t>
      </w:r>
      <w:r>
        <w:rPr>
          <w:rFonts w:cs="Calibri"/>
          <w:spacing w:val="-2"/>
          <w:sz w:val="24"/>
          <w:szCs w:val="24"/>
        </w:rPr>
        <w:t>A</w:t>
      </w:r>
      <w:r>
        <w:rPr>
          <w:rFonts w:cs="Calibri"/>
          <w:spacing w:val="-1"/>
          <w:sz w:val="24"/>
          <w:szCs w:val="24"/>
        </w:rPr>
        <w:t>R</w:t>
      </w:r>
      <w:r>
        <w:rPr>
          <w:rFonts w:cs="Calibri"/>
          <w:sz w:val="24"/>
          <w:szCs w:val="24"/>
        </w:rPr>
        <w:t>T</w:t>
      </w:r>
      <w:r>
        <w:rPr>
          <w:rFonts w:cs="Calibri"/>
          <w:spacing w:val="2"/>
          <w:sz w:val="24"/>
          <w:szCs w:val="24"/>
        </w:rPr>
        <w:t xml:space="preserve"> </w:t>
      </w:r>
      <w:r>
        <w:rPr>
          <w:rFonts w:cs="Calibri"/>
          <w:sz w:val="24"/>
          <w:szCs w:val="24"/>
        </w:rPr>
        <w:t>g</w:t>
      </w:r>
      <w:r>
        <w:rPr>
          <w:rFonts w:cs="Calibri"/>
          <w:spacing w:val="1"/>
          <w:sz w:val="24"/>
          <w:szCs w:val="24"/>
        </w:rPr>
        <w:t>o</w:t>
      </w:r>
      <w:r>
        <w:rPr>
          <w:rFonts w:cs="Calibri"/>
          <w:sz w:val="24"/>
          <w:szCs w:val="24"/>
        </w:rPr>
        <w:t>als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p</w:t>
      </w:r>
      <w:r>
        <w:rPr>
          <w:rFonts w:cs="Calibri"/>
          <w:sz w:val="24"/>
          <w:szCs w:val="24"/>
        </w:rPr>
        <w:t>la</w:t>
      </w:r>
      <w:r>
        <w:rPr>
          <w:rFonts w:cs="Calibri"/>
          <w:spacing w:val="1"/>
          <w:sz w:val="24"/>
          <w:szCs w:val="24"/>
        </w:rPr>
        <w:t>n</w:t>
      </w:r>
      <w:r>
        <w:rPr>
          <w:rFonts w:cs="Calibri"/>
          <w:sz w:val="24"/>
          <w:szCs w:val="24"/>
        </w:rPr>
        <w:t>s.</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220"/>
        <w:rPr>
          <w:rFonts w:cs="Calibri"/>
          <w:sz w:val="24"/>
          <w:szCs w:val="24"/>
        </w:rPr>
      </w:pPr>
      <w:r>
        <w:rPr>
          <w:rFonts w:cs="Calibri"/>
          <w:b/>
          <w:bCs/>
          <w:spacing w:val="-1"/>
          <w:sz w:val="24"/>
          <w:szCs w:val="24"/>
        </w:rPr>
        <w:t>SU</w:t>
      </w:r>
      <w:r>
        <w:rPr>
          <w:rFonts w:cs="Calibri"/>
          <w:b/>
          <w:bCs/>
          <w:sz w:val="24"/>
          <w:szCs w:val="24"/>
        </w:rPr>
        <w:t>P</w:t>
      </w:r>
      <w:r>
        <w:rPr>
          <w:rFonts w:cs="Calibri"/>
          <w:b/>
          <w:bCs/>
          <w:spacing w:val="1"/>
          <w:sz w:val="24"/>
          <w:szCs w:val="24"/>
        </w:rPr>
        <w:t>E</w:t>
      </w:r>
      <w:r>
        <w:rPr>
          <w:rFonts w:cs="Calibri"/>
          <w:b/>
          <w:bCs/>
          <w:spacing w:val="-1"/>
          <w:sz w:val="24"/>
          <w:szCs w:val="24"/>
        </w:rPr>
        <w:t>R</w:t>
      </w:r>
      <w:r>
        <w:rPr>
          <w:rFonts w:cs="Calibri"/>
          <w:b/>
          <w:bCs/>
          <w:sz w:val="24"/>
          <w:szCs w:val="24"/>
        </w:rPr>
        <w:t>V</w:t>
      </w:r>
      <w:r>
        <w:rPr>
          <w:rFonts w:cs="Calibri"/>
          <w:b/>
          <w:bCs/>
          <w:spacing w:val="1"/>
          <w:sz w:val="24"/>
          <w:szCs w:val="24"/>
        </w:rPr>
        <w:t>I</w:t>
      </w:r>
      <w:r>
        <w:rPr>
          <w:rFonts w:cs="Calibri"/>
          <w:b/>
          <w:bCs/>
          <w:spacing w:val="-1"/>
          <w:sz w:val="24"/>
          <w:szCs w:val="24"/>
        </w:rPr>
        <w:t>S</w:t>
      </w:r>
      <w:r>
        <w:rPr>
          <w:rFonts w:cs="Calibri"/>
          <w:b/>
          <w:bCs/>
          <w:spacing w:val="1"/>
          <w:sz w:val="24"/>
          <w:szCs w:val="24"/>
        </w:rPr>
        <w:t>O</w:t>
      </w:r>
      <w:r>
        <w:rPr>
          <w:rFonts w:cs="Calibri"/>
          <w:b/>
          <w:bCs/>
          <w:sz w:val="24"/>
          <w:szCs w:val="24"/>
        </w:rPr>
        <w:t xml:space="preserve">R </w:t>
      </w:r>
      <w:r>
        <w:rPr>
          <w:rFonts w:cs="Calibri"/>
          <w:b/>
          <w:bCs/>
          <w:spacing w:val="-1"/>
          <w:sz w:val="24"/>
          <w:szCs w:val="24"/>
        </w:rPr>
        <w:t>PR</w:t>
      </w:r>
      <w:r>
        <w:rPr>
          <w:rFonts w:cs="Calibri"/>
          <w:b/>
          <w:bCs/>
          <w:spacing w:val="1"/>
          <w:sz w:val="24"/>
          <w:szCs w:val="24"/>
        </w:rPr>
        <w:t>E</w:t>
      </w:r>
      <w:r>
        <w:rPr>
          <w:rFonts w:cs="Calibri"/>
          <w:b/>
          <w:bCs/>
          <w:spacing w:val="-1"/>
          <w:sz w:val="24"/>
          <w:szCs w:val="24"/>
        </w:rPr>
        <w:t>P</w:t>
      </w:r>
      <w:r>
        <w:rPr>
          <w:rFonts w:cs="Calibri"/>
          <w:b/>
          <w:bCs/>
          <w:spacing w:val="1"/>
          <w:sz w:val="24"/>
          <w:szCs w:val="24"/>
        </w:rPr>
        <w:t>A</w:t>
      </w:r>
      <w:r>
        <w:rPr>
          <w:rFonts w:cs="Calibri"/>
          <w:b/>
          <w:bCs/>
          <w:spacing w:val="-1"/>
          <w:sz w:val="24"/>
          <w:szCs w:val="24"/>
        </w:rPr>
        <w:t>R</w:t>
      </w:r>
      <w:r>
        <w:rPr>
          <w:rFonts w:cs="Calibri"/>
          <w:b/>
          <w:bCs/>
          <w:spacing w:val="1"/>
          <w:sz w:val="24"/>
          <w:szCs w:val="24"/>
        </w:rPr>
        <w:t>ATIO</w:t>
      </w:r>
      <w:r>
        <w:rPr>
          <w:rFonts w:cs="Calibri"/>
          <w:b/>
          <w:bCs/>
          <w:sz w:val="24"/>
          <w:szCs w:val="24"/>
        </w:rPr>
        <w:t>N</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ind w:left="220" w:right="255"/>
        <w:rPr>
          <w:rFonts w:cs="Calibri"/>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m</w:t>
      </w:r>
      <w:r>
        <w:rPr>
          <w:rFonts w:cs="Calibri"/>
          <w:spacing w:val="1"/>
          <w:sz w:val="24"/>
          <w:szCs w:val="24"/>
        </w:rPr>
        <w:t>u</w:t>
      </w:r>
      <w:r>
        <w:rPr>
          <w:rFonts w:cs="Calibri"/>
          <w:sz w:val="24"/>
          <w:szCs w:val="24"/>
        </w:rPr>
        <w:t xml:space="preserve">st </w:t>
      </w:r>
      <w:r>
        <w:rPr>
          <w:rFonts w:cs="Calibri"/>
          <w:spacing w:val="1"/>
          <w:sz w:val="24"/>
          <w:szCs w:val="24"/>
        </w:rPr>
        <w:t>b</w:t>
      </w:r>
      <w:r>
        <w:rPr>
          <w:rFonts w:cs="Calibri"/>
          <w:sz w:val="24"/>
          <w:szCs w:val="24"/>
        </w:rPr>
        <w:t>e</w:t>
      </w:r>
      <w:r>
        <w:rPr>
          <w:rFonts w:cs="Calibri"/>
          <w:spacing w:val="-3"/>
          <w:sz w:val="24"/>
          <w:szCs w:val="24"/>
        </w:rPr>
        <w:t xml:space="preserve"> </w:t>
      </w:r>
      <w:r>
        <w:rPr>
          <w:rFonts w:cs="Calibri"/>
          <w:spacing w:val="1"/>
          <w:sz w:val="24"/>
          <w:szCs w:val="24"/>
        </w:rPr>
        <w:t>p</w:t>
      </w:r>
      <w:r>
        <w:rPr>
          <w:rFonts w:cs="Calibri"/>
          <w:sz w:val="24"/>
          <w:szCs w:val="24"/>
        </w:rPr>
        <w:t>r</w:t>
      </w:r>
      <w:r>
        <w:rPr>
          <w:rFonts w:cs="Calibri"/>
          <w:spacing w:val="1"/>
          <w:sz w:val="24"/>
          <w:szCs w:val="24"/>
        </w:rPr>
        <w:t>ep</w:t>
      </w:r>
      <w:r>
        <w:rPr>
          <w:rFonts w:cs="Calibri"/>
          <w:spacing w:val="-2"/>
          <w:sz w:val="24"/>
          <w:szCs w:val="24"/>
        </w:rPr>
        <w:t>a</w:t>
      </w:r>
      <w:r>
        <w:rPr>
          <w:rFonts w:cs="Calibri"/>
          <w:sz w:val="24"/>
          <w:szCs w:val="24"/>
        </w:rPr>
        <w:t>r</w:t>
      </w:r>
      <w:r>
        <w:rPr>
          <w:rFonts w:cs="Calibri"/>
          <w:spacing w:val="1"/>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c</w:t>
      </w:r>
      <w:r>
        <w:rPr>
          <w:rFonts w:cs="Calibri"/>
          <w:sz w:val="24"/>
          <w:szCs w:val="24"/>
        </w:rPr>
        <w:t>i</w:t>
      </w:r>
      <w:r>
        <w:rPr>
          <w:rFonts w:cs="Calibri"/>
          <w:spacing w:val="1"/>
          <w:sz w:val="24"/>
          <w:szCs w:val="24"/>
        </w:rPr>
        <w:t>t</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t</w:t>
      </w:r>
      <w:r>
        <w:rPr>
          <w:rFonts w:cs="Calibri"/>
          <w:sz w:val="24"/>
          <w:szCs w:val="24"/>
        </w:rPr>
        <w:t>r</w:t>
      </w:r>
      <w:r>
        <w:rPr>
          <w:rFonts w:cs="Calibri"/>
          <w:spacing w:val="-2"/>
          <w:sz w:val="24"/>
          <w:szCs w:val="24"/>
        </w:rPr>
        <w:t>e</w:t>
      </w:r>
      <w:r>
        <w:rPr>
          <w:rFonts w:cs="Calibri"/>
          <w:spacing w:val="1"/>
          <w:sz w:val="24"/>
          <w:szCs w:val="24"/>
        </w:rPr>
        <w:t>n</w:t>
      </w:r>
      <w:r>
        <w:rPr>
          <w:rFonts w:cs="Calibri"/>
          <w:sz w:val="24"/>
          <w:szCs w:val="24"/>
        </w:rPr>
        <w:t>g</w:t>
      </w:r>
      <w:r>
        <w:rPr>
          <w:rFonts w:cs="Calibri"/>
          <w:spacing w:val="-1"/>
          <w:sz w:val="24"/>
          <w:szCs w:val="24"/>
        </w:rPr>
        <w:t>th</w:t>
      </w:r>
      <w:r>
        <w:rPr>
          <w:rFonts w:cs="Calibri"/>
          <w:sz w:val="24"/>
          <w:szCs w:val="24"/>
        </w:rPr>
        <w:t>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 ar</w:t>
      </w:r>
      <w:r>
        <w:rPr>
          <w:rFonts w:cs="Calibri"/>
          <w:spacing w:val="1"/>
          <w:sz w:val="24"/>
          <w:szCs w:val="24"/>
        </w:rPr>
        <w:t>e</w:t>
      </w:r>
      <w:r>
        <w:rPr>
          <w:rFonts w:cs="Calibri"/>
          <w:sz w:val="24"/>
          <w:szCs w:val="24"/>
        </w:rPr>
        <w:t>as</w:t>
      </w:r>
      <w:r>
        <w:rPr>
          <w:rFonts w:cs="Calibri"/>
          <w:spacing w:val="-2"/>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z w:val="24"/>
          <w:szCs w:val="24"/>
        </w:rPr>
        <w:t>im</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w:t>
      </w:r>
      <w:r>
        <w:rPr>
          <w:rFonts w:cs="Calibri"/>
          <w:spacing w:val="-2"/>
          <w:sz w:val="24"/>
          <w:szCs w:val="24"/>
        </w:rPr>
        <w:t>e</w:t>
      </w:r>
      <w:r>
        <w:rPr>
          <w:rFonts w:cs="Calibri"/>
          <w:sz w:val="24"/>
          <w:szCs w:val="24"/>
        </w:rPr>
        <w:t>m</w:t>
      </w:r>
      <w:r>
        <w:rPr>
          <w:rFonts w:cs="Calibri"/>
          <w:spacing w:val="1"/>
          <w:sz w:val="24"/>
          <w:szCs w:val="24"/>
        </w:rPr>
        <w:t>en</w:t>
      </w:r>
      <w:r>
        <w:rPr>
          <w:rFonts w:cs="Calibri"/>
          <w:sz w:val="24"/>
          <w:szCs w:val="24"/>
        </w:rPr>
        <w:t xml:space="preserve">t </w:t>
      </w:r>
      <w:r>
        <w:rPr>
          <w:rFonts w:cs="Calibri"/>
          <w:spacing w:val="1"/>
          <w:sz w:val="24"/>
          <w:szCs w:val="24"/>
        </w:rPr>
        <w:t>f</w:t>
      </w:r>
      <w:r>
        <w:rPr>
          <w:rFonts w:cs="Calibri"/>
          <w:spacing w:val="-2"/>
          <w:sz w:val="24"/>
          <w:szCs w:val="24"/>
        </w:rPr>
        <w:t>o</w:t>
      </w:r>
      <w:r>
        <w:rPr>
          <w:rFonts w:cs="Calibri"/>
          <w:sz w:val="24"/>
          <w:szCs w:val="24"/>
        </w:rPr>
        <w:t>r</w:t>
      </w:r>
      <w:r>
        <w:rPr>
          <w:rFonts w:cs="Calibri"/>
          <w:spacing w:val="1"/>
          <w:sz w:val="24"/>
          <w:szCs w:val="24"/>
        </w:rPr>
        <w:t xml:space="preserve"> e</w:t>
      </w:r>
      <w:r>
        <w:rPr>
          <w:rFonts w:cs="Calibri"/>
          <w:sz w:val="24"/>
          <w:szCs w:val="24"/>
        </w:rPr>
        <w:t>a</w:t>
      </w:r>
      <w:r>
        <w:rPr>
          <w:rFonts w:cs="Calibri"/>
          <w:spacing w:val="-1"/>
          <w:sz w:val="24"/>
          <w:szCs w:val="24"/>
        </w:rPr>
        <w:t>c</w:t>
      </w:r>
      <w:r>
        <w:rPr>
          <w:rFonts w:cs="Calibri"/>
          <w:sz w:val="24"/>
          <w:szCs w:val="24"/>
        </w:rPr>
        <w:t xml:space="preserve">h </w:t>
      </w:r>
      <w:r>
        <w:rPr>
          <w:rFonts w:cs="Calibri"/>
          <w:spacing w:val="1"/>
          <w:sz w:val="24"/>
          <w:szCs w:val="24"/>
        </w:rPr>
        <w:t>f</w:t>
      </w:r>
      <w:r>
        <w:rPr>
          <w:rFonts w:cs="Calibri"/>
          <w:sz w:val="24"/>
          <w:szCs w:val="24"/>
        </w:rPr>
        <w:t>a</w:t>
      </w:r>
      <w:r>
        <w:rPr>
          <w:rFonts w:cs="Calibri"/>
          <w:spacing w:val="-3"/>
          <w:sz w:val="24"/>
          <w:szCs w:val="24"/>
        </w:rPr>
        <w:t>c</w:t>
      </w:r>
      <w:r>
        <w:rPr>
          <w:rFonts w:cs="Calibri"/>
          <w:spacing w:val="1"/>
          <w:sz w:val="24"/>
          <w:szCs w:val="24"/>
        </w:rPr>
        <w:t>u</w:t>
      </w:r>
      <w:r>
        <w:rPr>
          <w:rFonts w:cs="Calibri"/>
          <w:sz w:val="24"/>
          <w:szCs w:val="24"/>
        </w:rPr>
        <w:t>l</w:t>
      </w:r>
      <w:r>
        <w:rPr>
          <w:rFonts w:cs="Calibri"/>
          <w:spacing w:val="1"/>
          <w:sz w:val="24"/>
          <w:szCs w:val="24"/>
        </w:rPr>
        <w:t>t</w:t>
      </w:r>
      <w:r>
        <w:rPr>
          <w:rFonts w:cs="Calibri"/>
          <w:sz w:val="24"/>
          <w:szCs w:val="24"/>
        </w:rPr>
        <w:t>y m</w:t>
      </w:r>
      <w:r>
        <w:rPr>
          <w:rFonts w:cs="Calibri"/>
          <w:spacing w:val="1"/>
          <w:sz w:val="24"/>
          <w:szCs w:val="24"/>
        </w:rPr>
        <w:t>e</w:t>
      </w:r>
      <w:r>
        <w:rPr>
          <w:rFonts w:cs="Calibri"/>
          <w:sz w:val="24"/>
          <w:szCs w:val="24"/>
        </w:rPr>
        <w:t>m</w:t>
      </w:r>
      <w:r>
        <w:rPr>
          <w:rFonts w:cs="Calibri"/>
          <w:spacing w:val="1"/>
          <w:sz w:val="24"/>
          <w:szCs w:val="24"/>
        </w:rPr>
        <w:t>be</w:t>
      </w:r>
      <w:r>
        <w:rPr>
          <w:rFonts w:cs="Calibri"/>
          <w:sz w:val="24"/>
          <w:szCs w:val="24"/>
        </w:rPr>
        <w:t>r</w:t>
      </w:r>
      <w:r>
        <w:rPr>
          <w:rFonts w:cs="Calibri"/>
          <w:spacing w:val="-1"/>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d</w:t>
      </w:r>
      <w:r>
        <w:rPr>
          <w:rFonts w:cs="Calibri"/>
          <w:sz w:val="24"/>
          <w:szCs w:val="24"/>
        </w:rPr>
        <w:t>m</w:t>
      </w:r>
      <w:r>
        <w:rPr>
          <w:rFonts w:cs="Calibri"/>
          <w:spacing w:val="-2"/>
          <w:sz w:val="24"/>
          <w:szCs w:val="24"/>
        </w:rPr>
        <w:t>i</w:t>
      </w:r>
      <w:r>
        <w:rPr>
          <w:rFonts w:cs="Calibri"/>
          <w:spacing w:val="1"/>
          <w:sz w:val="24"/>
          <w:szCs w:val="24"/>
        </w:rPr>
        <w:t>n</w:t>
      </w:r>
      <w:r>
        <w:rPr>
          <w:rFonts w:cs="Calibri"/>
          <w:sz w:val="24"/>
          <w:szCs w:val="24"/>
        </w:rPr>
        <w:t>is</w:t>
      </w:r>
      <w:r>
        <w:rPr>
          <w:rFonts w:cs="Calibri"/>
          <w:spacing w:val="1"/>
          <w:sz w:val="24"/>
          <w:szCs w:val="24"/>
        </w:rPr>
        <w:t>t</w:t>
      </w:r>
      <w:r>
        <w:rPr>
          <w:rFonts w:cs="Calibri"/>
          <w:sz w:val="24"/>
          <w:szCs w:val="24"/>
        </w:rPr>
        <w:t>r</w:t>
      </w:r>
      <w:r>
        <w:rPr>
          <w:rFonts w:cs="Calibri"/>
          <w:spacing w:val="-2"/>
          <w:sz w:val="24"/>
          <w:szCs w:val="24"/>
        </w:rPr>
        <w:t>a</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b</w:t>
      </w:r>
      <w:r>
        <w:rPr>
          <w:rFonts w:cs="Calibri"/>
          <w:sz w:val="24"/>
          <w:szCs w:val="24"/>
        </w:rPr>
        <w:t>as</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e</w:t>
      </w:r>
      <w:r>
        <w:rPr>
          <w:rFonts w:cs="Calibri"/>
          <w:sz w:val="24"/>
          <w:szCs w:val="24"/>
        </w:rPr>
        <w:t>v</w:t>
      </w:r>
      <w:r>
        <w:rPr>
          <w:rFonts w:cs="Calibri"/>
          <w:spacing w:val="-2"/>
          <w:sz w:val="24"/>
          <w:szCs w:val="24"/>
        </w:rPr>
        <w:t>i</w:t>
      </w:r>
      <w:r>
        <w:rPr>
          <w:rFonts w:cs="Calibri"/>
          <w:spacing w:val="1"/>
          <w:sz w:val="24"/>
          <w:szCs w:val="24"/>
        </w:rPr>
        <w:t>d</w:t>
      </w:r>
      <w:r>
        <w:rPr>
          <w:rFonts w:cs="Calibri"/>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3"/>
          <w:sz w:val="24"/>
          <w:szCs w:val="24"/>
        </w:rPr>
        <w:t>c</w:t>
      </w:r>
      <w:r>
        <w:rPr>
          <w:rFonts w:cs="Calibri"/>
          <w:sz w:val="24"/>
          <w:szCs w:val="24"/>
        </w:rPr>
        <w:t>h</w:t>
      </w:r>
      <w:r>
        <w:rPr>
          <w:rFonts w:cs="Calibri"/>
          <w:spacing w:val="2"/>
          <w:sz w:val="24"/>
          <w:szCs w:val="24"/>
        </w:rPr>
        <w:t xml:space="preserve"> </w:t>
      </w:r>
      <w:r>
        <w:rPr>
          <w:rFonts w:cs="Calibri"/>
          <w:sz w:val="24"/>
          <w:szCs w:val="24"/>
        </w:rPr>
        <w:t>as</w:t>
      </w:r>
      <w:r>
        <w:rPr>
          <w:rFonts w:cs="Calibri"/>
          <w:spacing w:val="1"/>
          <w:sz w:val="24"/>
          <w:szCs w:val="24"/>
        </w:rPr>
        <w:t xml:space="preserve"> </w:t>
      </w:r>
      <w:r>
        <w:rPr>
          <w:rFonts w:cs="Calibri"/>
          <w:spacing w:val="-3"/>
          <w:sz w:val="24"/>
          <w:szCs w:val="24"/>
        </w:rPr>
        <w:t>s</w:t>
      </w:r>
      <w:r>
        <w:rPr>
          <w:rFonts w:cs="Calibri"/>
          <w:spacing w:val="1"/>
          <w:sz w:val="24"/>
          <w:szCs w:val="24"/>
        </w:rPr>
        <w:t>upe</w:t>
      </w:r>
      <w:r>
        <w:rPr>
          <w:rFonts w:cs="Calibri"/>
          <w:sz w:val="24"/>
          <w:szCs w:val="24"/>
        </w:rPr>
        <w:t>rvis</w:t>
      </w:r>
      <w:r>
        <w:rPr>
          <w:rFonts w:cs="Calibri"/>
          <w:spacing w:val="-2"/>
          <w:sz w:val="24"/>
          <w:szCs w:val="24"/>
        </w:rPr>
        <w:t>o</w:t>
      </w:r>
      <w:r>
        <w:rPr>
          <w:rFonts w:cs="Calibri"/>
          <w:sz w:val="24"/>
          <w:szCs w:val="24"/>
        </w:rPr>
        <w:t xml:space="preserve">ry </w:t>
      </w:r>
      <w:r>
        <w:rPr>
          <w:rFonts w:cs="Calibri"/>
          <w:spacing w:val="1"/>
          <w:sz w:val="24"/>
          <w:szCs w:val="24"/>
        </w:rPr>
        <w:t>ob</w:t>
      </w:r>
      <w:r>
        <w:rPr>
          <w:rFonts w:cs="Calibri"/>
          <w:spacing w:val="-3"/>
          <w:sz w:val="24"/>
          <w:szCs w:val="24"/>
        </w:rPr>
        <w:t>s</w:t>
      </w:r>
      <w:r>
        <w:rPr>
          <w:rFonts w:cs="Calibri"/>
          <w:spacing w:val="1"/>
          <w:sz w:val="24"/>
          <w:szCs w:val="24"/>
        </w:rPr>
        <w:t>e</w:t>
      </w:r>
      <w:r>
        <w:rPr>
          <w:rFonts w:cs="Calibri"/>
          <w:sz w:val="24"/>
          <w:szCs w:val="24"/>
        </w:rPr>
        <w:t>rv</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 xml:space="preserve">al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s.</w:t>
      </w:r>
      <w:r>
        <w:rPr>
          <w:rFonts w:cs="Calibri"/>
          <w:spacing w:val="44"/>
          <w:sz w:val="24"/>
          <w:szCs w:val="24"/>
        </w:rPr>
        <w:t xml:space="preserve"> </w:t>
      </w:r>
      <w:r>
        <w:rPr>
          <w:rFonts w:cs="Calibri"/>
          <w:spacing w:val="1"/>
          <w:sz w:val="24"/>
          <w:szCs w:val="24"/>
        </w:rPr>
        <w:t>Th</w:t>
      </w:r>
      <w:r>
        <w:rPr>
          <w:rFonts w:cs="Calibri"/>
          <w:sz w:val="24"/>
          <w:szCs w:val="24"/>
        </w:rPr>
        <w:t>is</w:t>
      </w:r>
      <w:r>
        <w:rPr>
          <w:rFonts w:cs="Calibri"/>
          <w:spacing w:val="1"/>
          <w:sz w:val="24"/>
          <w:szCs w:val="24"/>
        </w:rPr>
        <w:t xml:space="preserve"> </w:t>
      </w:r>
      <w:r>
        <w:rPr>
          <w:rFonts w:cs="Calibri"/>
          <w:spacing w:val="-3"/>
          <w:sz w:val="24"/>
          <w:szCs w:val="24"/>
        </w:rPr>
        <w:t>s</w:t>
      </w:r>
      <w:r>
        <w:rPr>
          <w:rFonts w:cs="Calibri"/>
          <w:spacing w:val="1"/>
          <w:sz w:val="24"/>
          <w:szCs w:val="24"/>
        </w:rPr>
        <w:t>ho</w:t>
      </w:r>
      <w:r>
        <w:rPr>
          <w:rFonts w:cs="Calibri"/>
          <w:spacing w:val="-1"/>
          <w:sz w:val="24"/>
          <w:szCs w:val="24"/>
        </w:rPr>
        <w:t>u</w:t>
      </w:r>
      <w:r>
        <w:rPr>
          <w:rFonts w:cs="Calibri"/>
          <w:sz w:val="24"/>
          <w:szCs w:val="24"/>
        </w:rPr>
        <w:t>ld</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c</w:t>
      </w:r>
      <w:r>
        <w:rPr>
          <w:rFonts w:cs="Calibri"/>
          <w:spacing w:val="-2"/>
          <w:sz w:val="24"/>
          <w:szCs w:val="24"/>
        </w:rPr>
        <w:t>l</w:t>
      </w:r>
      <w:r>
        <w:rPr>
          <w:rFonts w:cs="Calibri"/>
          <w:spacing w:val="1"/>
          <w:sz w:val="24"/>
          <w:szCs w:val="24"/>
        </w:rPr>
        <w:t>ud</w:t>
      </w:r>
      <w:r>
        <w:rPr>
          <w:rFonts w:cs="Calibri"/>
          <w:sz w:val="24"/>
          <w:szCs w:val="24"/>
        </w:rPr>
        <w:t>e</w:t>
      </w:r>
      <w:r>
        <w:rPr>
          <w:rFonts w:cs="Calibri"/>
          <w:spacing w:val="-1"/>
          <w:sz w:val="24"/>
          <w:szCs w:val="24"/>
        </w:rPr>
        <w:t xml:space="preserve"> c</w:t>
      </w:r>
      <w:r>
        <w:rPr>
          <w:rFonts w:cs="Calibri"/>
          <w:spacing w:val="1"/>
          <w:sz w:val="24"/>
          <w:szCs w:val="24"/>
        </w:rPr>
        <w:t>on</w:t>
      </w:r>
      <w:r>
        <w:rPr>
          <w:rFonts w:cs="Calibri"/>
          <w:sz w:val="24"/>
          <w:szCs w:val="24"/>
        </w:rPr>
        <w:t>s</w:t>
      </w:r>
      <w:r>
        <w:rPr>
          <w:rFonts w:cs="Calibri"/>
          <w:spacing w:val="-2"/>
          <w:sz w:val="24"/>
          <w:szCs w:val="24"/>
        </w:rPr>
        <w:t>i</w:t>
      </w:r>
      <w:r>
        <w:rPr>
          <w:rFonts w:cs="Calibri"/>
          <w:spacing w:val="1"/>
          <w:sz w:val="24"/>
          <w:szCs w:val="24"/>
        </w:rPr>
        <w:t>d</w:t>
      </w:r>
      <w:r>
        <w:rPr>
          <w:rFonts w:cs="Calibri"/>
          <w:sz w:val="24"/>
          <w:szCs w:val="24"/>
        </w:rPr>
        <w:t>er</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o</w:t>
      </w:r>
      <w:r>
        <w:rPr>
          <w:rFonts w:cs="Calibri"/>
          <w:sz w:val="24"/>
          <w:szCs w:val="24"/>
        </w:rPr>
        <w:t>r’s</w:t>
      </w:r>
      <w:r>
        <w:rPr>
          <w:rFonts w:cs="Calibri"/>
          <w:spacing w:val="1"/>
          <w:sz w:val="24"/>
          <w:szCs w:val="24"/>
        </w:rPr>
        <w:t xml:space="preserve"> p</w:t>
      </w:r>
      <w:r>
        <w:rPr>
          <w:rFonts w:cs="Calibri"/>
          <w:spacing w:val="-2"/>
          <w:sz w:val="24"/>
          <w:szCs w:val="24"/>
        </w:rPr>
        <w:t>r</w:t>
      </w:r>
      <w:r>
        <w:rPr>
          <w:rFonts w:cs="Calibri"/>
          <w:spacing w:val="1"/>
          <w:sz w:val="24"/>
          <w:szCs w:val="24"/>
        </w:rPr>
        <w:t>ofe</w:t>
      </w:r>
      <w:r>
        <w:rPr>
          <w:rFonts w:cs="Calibri"/>
          <w:sz w:val="24"/>
          <w:szCs w:val="24"/>
        </w:rPr>
        <w:t>s</w:t>
      </w:r>
      <w:r>
        <w:rPr>
          <w:rFonts w:cs="Calibri"/>
          <w:spacing w:val="-3"/>
          <w:sz w:val="24"/>
          <w:szCs w:val="24"/>
        </w:rPr>
        <w:t>s</w:t>
      </w:r>
      <w:r>
        <w:rPr>
          <w:rFonts w:cs="Calibri"/>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ra</w:t>
      </w:r>
      <w:r>
        <w:rPr>
          <w:rFonts w:cs="Calibri"/>
          <w:spacing w:val="1"/>
          <w:sz w:val="24"/>
          <w:szCs w:val="24"/>
        </w:rPr>
        <w:t>t</w:t>
      </w:r>
      <w:r>
        <w:rPr>
          <w:rFonts w:cs="Calibri"/>
          <w:spacing w:val="-2"/>
          <w:sz w:val="24"/>
          <w:szCs w:val="24"/>
        </w:rPr>
        <w:t>i</w:t>
      </w:r>
      <w:r>
        <w:rPr>
          <w:rFonts w:cs="Calibri"/>
          <w:spacing w:val="1"/>
          <w:sz w:val="24"/>
          <w:szCs w:val="24"/>
        </w:rPr>
        <w:t>ng</w:t>
      </w:r>
      <w:r>
        <w:rPr>
          <w:rFonts w:cs="Calibri"/>
          <w:sz w:val="24"/>
          <w:szCs w:val="24"/>
        </w:rPr>
        <w:t xml:space="preserve"> 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3"/>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n</w:t>
      </w:r>
      <w:r>
        <w:rPr>
          <w:rFonts w:cs="Calibri"/>
          <w:sz w:val="24"/>
          <w:szCs w:val="24"/>
        </w:rPr>
        <w:t xml:space="preserve">t </w:t>
      </w:r>
      <w:r>
        <w:rPr>
          <w:rFonts w:cs="Calibri"/>
          <w:spacing w:val="1"/>
          <w:sz w:val="24"/>
          <w:szCs w:val="24"/>
        </w:rPr>
        <w:t>p</w:t>
      </w:r>
      <w:r>
        <w:rPr>
          <w:rFonts w:cs="Calibri"/>
          <w:sz w:val="24"/>
          <w:szCs w:val="24"/>
        </w:rPr>
        <w:t>e</w:t>
      </w:r>
      <w:r>
        <w:rPr>
          <w:rFonts w:cs="Calibri"/>
          <w:spacing w:val="-2"/>
          <w:sz w:val="24"/>
          <w:szCs w:val="24"/>
        </w:rPr>
        <w:t>r</w:t>
      </w:r>
      <w:r>
        <w:rPr>
          <w:rFonts w:cs="Calibri"/>
          <w:spacing w:val="1"/>
          <w:sz w:val="24"/>
          <w:szCs w:val="24"/>
        </w:rPr>
        <w:t>fo</w:t>
      </w:r>
      <w:r>
        <w:rPr>
          <w:rFonts w:cs="Calibri"/>
          <w:sz w:val="24"/>
          <w:szCs w:val="24"/>
        </w:rPr>
        <w:t>rm</w:t>
      </w:r>
      <w:r>
        <w:rPr>
          <w:rFonts w:cs="Calibri"/>
          <w:spacing w:val="-2"/>
          <w:sz w:val="24"/>
          <w:szCs w:val="24"/>
        </w:rPr>
        <w:t>a</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ra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p>
    <w:p w:rsidR="009E243E" w:rsidRDefault="009E243E" w:rsidP="009E243E">
      <w:pPr>
        <w:widowControl w:val="0"/>
        <w:autoSpaceDE w:val="0"/>
        <w:autoSpaceDN w:val="0"/>
        <w:adjustRightInd w:val="0"/>
        <w:spacing w:before="8" w:after="0" w:line="190" w:lineRule="exact"/>
        <w:rPr>
          <w:rFonts w:cs="Calibri"/>
          <w:sz w:val="19"/>
          <w:szCs w:val="19"/>
        </w:rPr>
      </w:pPr>
    </w:p>
    <w:p w:rsidR="009E243E" w:rsidRDefault="009E243E" w:rsidP="009E243E">
      <w:pPr>
        <w:widowControl w:val="0"/>
        <w:autoSpaceDE w:val="0"/>
        <w:autoSpaceDN w:val="0"/>
        <w:adjustRightInd w:val="0"/>
        <w:spacing w:after="0"/>
        <w:ind w:left="220" w:right="289"/>
        <w:rPr>
          <w:rFonts w:cs="Calibri"/>
          <w:sz w:val="24"/>
          <w:szCs w:val="24"/>
        </w:rPr>
      </w:pP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ir</w:t>
      </w:r>
      <w:r>
        <w:rPr>
          <w:rFonts w:cs="Calibri"/>
          <w:spacing w:val="-3"/>
          <w:sz w:val="24"/>
          <w:szCs w:val="24"/>
        </w:rPr>
        <w:t>s</w:t>
      </w:r>
      <w:r>
        <w:rPr>
          <w:rFonts w:cs="Calibri"/>
          <w:sz w:val="24"/>
          <w:szCs w:val="24"/>
        </w:rPr>
        <w:t>t</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s</w:t>
      </w:r>
      <w:r>
        <w:rPr>
          <w:rFonts w:cs="Calibri"/>
          <w:spacing w:val="1"/>
          <w:sz w:val="24"/>
          <w:szCs w:val="24"/>
        </w:rPr>
        <w:t>e</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y</w:t>
      </w:r>
      <w:r>
        <w:rPr>
          <w:rFonts w:cs="Calibri"/>
          <w:spacing w:val="1"/>
          <w:sz w:val="24"/>
          <w:szCs w:val="24"/>
        </w:rPr>
        <w:t>e</w:t>
      </w:r>
      <w:r>
        <w:rPr>
          <w:rFonts w:cs="Calibri"/>
          <w:spacing w:val="-2"/>
          <w:sz w:val="24"/>
          <w:szCs w:val="24"/>
        </w:rPr>
        <w:t>a</w:t>
      </w:r>
      <w:r>
        <w:rPr>
          <w:rFonts w:cs="Calibri"/>
          <w:sz w:val="24"/>
          <w:szCs w:val="24"/>
        </w:rPr>
        <w:t>rs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a</w:t>
      </w:r>
      <w:r>
        <w:rPr>
          <w:rFonts w:cs="Calibri"/>
          <w:spacing w:val="-1"/>
          <w:sz w:val="24"/>
          <w:szCs w:val="24"/>
        </w:rPr>
        <w:t>c</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 xml:space="preserve">y </w:t>
      </w:r>
      <w:r>
        <w:rPr>
          <w:rFonts w:cs="Calibri"/>
          <w:spacing w:val="-2"/>
          <w:sz w:val="24"/>
          <w:szCs w:val="24"/>
        </w:rPr>
        <w:t>m</w:t>
      </w:r>
      <w:r>
        <w:rPr>
          <w:rFonts w:cs="Calibri"/>
          <w:spacing w:val="1"/>
          <w:sz w:val="24"/>
          <w:szCs w:val="24"/>
        </w:rPr>
        <w:t>e</w:t>
      </w:r>
      <w:r>
        <w:rPr>
          <w:rFonts w:cs="Calibri"/>
          <w:sz w:val="24"/>
          <w:szCs w:val="24"/>
        </w:rPr>
        <w:t>m</w:t>
      </w:r>
      <w:r>
        <w:rPr>
          <w:rFonts w:cs="Calibri"/>
          <w:spacing w:val="1"/>
          <w:sz w:val="24"/>
          <w:szCs w:val="24"/>
        </w:rPr>
        <w:t>b</w:t>
      </w:r>
      <w:r>
        <w:rPr>
          <w:rFonts w:cs="Calibri"/>
          <w:sz w:val="24"/>
          <w:szCs w:val="24"/>
        </w:rPr>
        <w:t>er’s</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a</w:t>
      </w:r>
      <w:r>
        <w:rPr>
          <w:rFonts w:cs="Calibri"/>
          <w:spacing w:val="1"/>
          <w:sz w:val="24"/>
          <w:szCs w:val="24"/>
        </w:rPr>
        <w:t>d</w:t>
      </w:r>
      <w:r>
        <w:rPr>
          <w:rFonts w:cs="Calibri"/>
          <w:sz w:val="24"/>
          <w:szCs w:val="24"/>
        </w:rPr>
        <w:t>mi</w:t>
      </w:r>
      <w:r>
        <w:rPr>
          <w:rFonts w:cs="Calibri"/>
          <w:spacing w:val="-1"/>
          <w:sz w:val="24"/>
          <w:szCs w:val="24"/>
        </w:rPr>
        <w:t>n</w:t>
      </w:r>
      <w:r>
        <w:rPr>
          <w:rFonts w:cs="Calibri"/>
          <w:sz w:val="24"/>
          <w:szCs w:val="24"/>
        </w:rPr>
        <w:t>is</w:t>
      </w:r>
      <w:r>
        <w:rPr>
          <w:rFonts w:cs="Calibri"/>
          <w:spacing w:val="1"/>
          <w:sz w:val="24"/>
          <w:szCs w:val="24"/>
        </w:rPr>
        <w:t>t</w:t>
      </w:r>
      <w:r>
        <w:rPr>
          <w:rFonts w:cs="Calibri"/>
          <w:sz w:val="24"/>
          <w:szCs w:val="24"/>
        </w:rPr>
        <w:t>r</w:t>
      </w:r>
      <w:r>
        <w:rPr>
          <w:rFonts w:cs="Calibri"/>
          <w:spacing w:val="-2"/>
          <w:sz w:val="24"/>
          <w:szCs w:val="24"/>
        </w:rPr>
        <w:t>a</w:t>
      </w:r>
      <w:r>
        <w:rPr>
          <w:rFonts w:cs="Calibri"/>
          <w:spacing w:val="1"/>
          <w:sz w:val="24"/>
          <w:szCs w:val="24"/>
        </w:rPr>
        <w:t>to</w:t>
      </w:r>
      <w:r>
        <w:rPr>
          <w:rFonts w:cs="Calibri"/>
          <w:spacing w:val="-2"/>
          <w:sz w:val="24"/>
          <w:szCs w:val="24"/>
        </w:rPr>
        <w:t>r</w:t>
      </w:r>
      <w:r>
        <w:rPr>
          <w:rFonts w:cs="Calibri"/>
          <w:sz w:val="24"/>
          <w:szCs w:val="24"/>
        </w:rPr>
        <w:t>’s</w:t>
      </w:r>
      <w:r>
        <w:rPr>
          <w:rFonts w:cs="Calibri"/>
          <w:spacing w:val="1"/>
          <w:sz w:val="24"/>
          <w:szCs w:val="24"/>
        </w:rPr>
        <w:t xml:space="preserve"> P</w:t>
      </w:r>
      <w:r>
        <w:rPr>
          <w:rFonts w:cs="Calibri"/>
          <w:sz w:val="24"/>
          <w:szCs w:val="24"/>
        </w:rPr>
        <w:t>rofessional Growth Plan,</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 s</w:t>
      </w:r>
      <w:r>
        <w:rPr>
          <w:rFonts w:cs="Calibri"/>
          <w:spacing w:val="1"/>
          <w:sz w:val="24"/>
          <w:szCs w:val="24"/>
        </w:rPr>
        <w:t>upe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w:t>
      </w:r>
      <w:r>
        <w:rPr>
          <w:rFonts w:cs="Calibri"/>
          <w:sz w:val="24"/>
          <w:szCs w:val="24"/>
        </w:rPr>
        <w:t>ill</w:t>
      </w:r>
      <w:r>
        <w:rPr>
          <w:rFonts w:cs="Calibri"/>
          <w:spacing w:val="1"/>
          <w:sz w:val="24"/>
          <w:szCs w:val="24"/>
        </w:rPr>
        <w:t xml:space="preserve"> p</w:t>
      </w:r>
      <w:r>
        <w:rPr>
          <w:rFonts w:cs="Calibri"/>
          <w:spacing w:val="-2"/>
          <w:sz w:val="24"/>
          <w:szCs w:val="24"/>
        </w:rPr>
        <w:t>r</w:t>
      </w:r>
      <w:r>
        <w:rPr>
          <w:rFonts w:cs="Calibri"/>
          <w:spacing w:val="1"/>
          <w:sz w:val="24"/>
          <w:szCs w:val="24"/>
        </w:rPr>
        <w:t>ep</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pacing w:val="-2"/>
          <w:sz w:val="24"/>
          <w:szCs w:val="24"/>
        </w:rPr>
        <w:t>a Summative Evaluation Report</w:t>
      </w:r>
      <w:r>
        <w:rPr>
          <w:rFonts w:cs="Calibri"/>
          <w:sz w:val="24"/>
          <w:szCs w:val="24"/>
        </w:rPr>
        <w:t>,</w:t>
      </w:r>
      <w:r>
        <w:rPr>
          <w:rFonts w:cs="Calibri"/>
          <w:spacing w:val="-1"/>
          <w:sz w:val="24"/>
          <w:szCs w:val="24"/>
        </w:rPr>
        <w:t xml:space="preserve"> w</w:t>
      </w:r>
      <w:r>
        <w:rPr>
          <w:rFonts w:cs="Calibri"/>
          <w:spacing w:val="1"/>
          <w:sz w:val="24"/>
          <w:szCs w:val="24"/>
        </w:rPr>
        <w:t>h</w:t>
      </w:r>
      <w:r>
        <w:rPr>
          <w:rFonts w:cs="Calibri"/>
          <w:sz w:val="24"/>
          <w:szCs w:val="24"/>
        </w:rPr>
        <w:t>i</w:t>
      </w:r>
      <w:r>
        <w:rPr>
          <w:rFonts w:cs="Calibri"/>
          <w:spacing w:val="-1"/>
          <w:sz w:val="24"/>
          <w:szCs w:val="24"/>
        </w:rPr>
        <w:t>c</w:t>
      </w:r>
      <w:r>
        <w:rPr>
          <w:rFonts w:cs="Calibri"/>
          <w:sz w:val="24"/>
          <w:szCs w:val="24"/>
        </w:rPr>
        <w:t>h</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de</w:t>
      </w:r>
      <w:r>
        <w:rPr>
          <w:rFonts w:cs="Calibri"/>
          <w:sz w:val="24"/>
          <w:szCs w:val="24"/>
        </w:rPr>
        <w:t>s</w:t>
      </w:r>
      <w:r>
        <w:rPr>
          <w:rFonts w:cs="Calibri"/>
          <w:spacing w:val="-2"/>
          <w:sz w:val="24"/>
          <w:szCs w:val="24"/>
        </w:rPr>
        <w:t xml:space="preserve"> </w:t>
      </w:r>
      <w:r>
        <w:rPr>
          <w:rFonts w:cs="Calibri"/>
          <w:spacing w:val="1"/>
          <w:sz w:val="24"/>
          <w:szCs w:val="24"/>
        </w:rPr>
        <w:t>on</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t</w:t>
      </w:r>
      <w:r>
        <w:rPr>
          <w:rFonts w:cs="Calibri"/>
          <w:sz w:val="24"/>
          <w:szCs w:val="24"/>
        </w:rPr>
        <w:t>r</w:t>
      </w:r>
      <w:r>
        <w:rPr>
          <w:rFonts w:cs="Calibri"/>
          <w:spacing w:val="-2"/>
          <w:sz w:val="24"/>
          <w:szCs w:val="24"/>
        </w:rPr>
        <w:t>e</w:t>
      </w:r>
      <w:r>
        <w:rPr>
          <w:rFonts w:cs="Calibri"/>
          <w:spacing w:val="-1"/>
          <w:sz w:val="24"/>
          <w:szCs w:val="24"/>
        </w:rPr>
        <w:t>n</w:t>
      </w:r>
      <w:r>
        <w:rPr>
          <w:rFonts w:cs="Calibri"/>
          <w:sz w:val="24"/>
          <w:szCs w:val="24"/>
        </w:rPr>
        <w:t>g</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o</w:t>
      </w:r>
      <w:r>
        <w:rPr>
          <w:rFonts w:cs="Calibri"/>
          <w:spacing w:val="-1"/>
          <w:sz w:val="24"/>
          <w:szCs w:val="24"/>
        </w:rPr>
        <w:t>n</w:t>
      </w:r>
      <w:r>
        <w:rPr>
          <w:rFonts w:cs="Calibri"/>
          <w:sz w:val="24"/>
          <w:szCs w:val="24"/>
        </w:rPr>
        <w:t>e</w:t>
      </w:r>
      <w:r>
        <w:rPr>
          <w:rFonts w:cs="Calibri"/>
          <w:spacing w:val="2"/>
          <w:sz w:val="24"/>
          <w:szCs w:val="24"/>
        </w:rPr>
        <w:t xml:space="preserve"> </w:t>
      </w:r>
      <w:r>
        <w:rPr>
          <w:rFonts w:cs="Calibri"/>
          <w:sz w:val="24"/>
          <w:szCs w:val="24"/>
        </w:rPr>
        <w:t>ar</w:t>
      </w:r>
      <w:r>
        <w:rPr>
          <w:rFonts w:cs="Calibri"/>
          <w:spacing w:val="-2"/>
          <w:sz w:val="24"/>
          <w:szCs w:val="24"/>
        </w:rPr>
        <w:t>e</w:t>
      </w:r>
      <w:r>
        <w:rPr>
          <w:rFonts w:cs="Calibri"/>
          <w:sz w:val="24"/>
          <w:szCs w:val="24"/>
        </w:rPr>
        <w:t>a</w:t>
      </w:r>
      <w:r>
        <w:rPr>
          <w:rFonts w:cs="Calibri"/>
          <w:spacing w:val="1"/>
          <w:sz w:val="24"/>
          <w:szCs w:val="24"/>
        </w:rPr>
        <w:t xml:space="preserve"> </w:t>
      </w:r>
      <w:r>
        <w:rPr>
          <w:rFonts w:cs="Calibri"/>
          <w:spacing w:val="-1"/>
          <w:sz w:val="24"/>
          <w:szCs w:val="24"/>
        </w:rPr>
        <w:t>f</w:t>
      </w:r>
      <w:r>
        <w:rPr>
          <w:rFonts w:cs="Calibri"/>
          <w:spacing w:val="1"/>
          <w:sz w:val="24"/>
          <w:szCs w:val="24"/>
        </w:rPr>
        <w:t>o</w:t>
      </w:r>
      <w:r>
        <w:rPr>
          <w:rFonts w:cs="Calibri"/>
          <w:sz w:val="24"/>
          <w:szCs w:val="24"/>
        </w:rPr>
        <w:t>r gr</w:t>
      </w:r>
      <w:r>
        <w:rPr>
          <w:rFonts w:cs="Calibri"/>
          <w:spacing w:val="1"/>
          <w:sz w:val="24"/>
          <w:szCs w:val="24"/>
        </w:rPr>
        <w:t>o</w:t>
      </w:r>
      <w:r>
        <w:rPr>
          <w:rFonts w:cs="Calibri"/>
          <w:spacing w:val="-1"/>
          <w:sz w:val="24"/>
          <w:szCs w:val="24"/>
        </w:rPr>
        <w:t>w</w:t>
      </w:r>
      <w:r>
        <w:rPr>
          <w:rFonts w:cs="Calibri"/>
          <w:spacing w:val="1"/>
          <w:sz w:val="24"/>
          <w:szCs w:val="24"/>
        </w:rPr>
        <w:t>th</w:t>
      </w:r>
      <w:r>
        <w:rPr>
          <w:rFonts w:cs="Calibri"/>
          <w:sz w:val="24"/>
          <w:szCs w:val="24"/>
        </w:rPr>
        <w:t xml:space="preserve">. </w:t>
      </w:r>
      <w:r>
        <w:rPr>
          <w:rFonts w:cs="Calibri"/>
          <w:spacing w:val="1"/>
          <w:sz w:val="24"/>
          <w:szCs w:val="24"/>
        </w:rPr>
        <w:t xml:space="preserve"> </w:t>
      </w:r>
      <w:r>
        <w:rPr>
          <w:rFonts w:cs="Calibri"/>
          <w:sz w:val="24"/>
          <w:szCs w:val="24"/>
        </w:rPr>
        <w:t>As</w:t>
      </w:r>
      <w:r>
        <w:rPr>
          <w:rFonts w:cs="Calibri"/>
          <w:spacing w:val="-2"/>
          <w:sz w:val="24"/>
          <w:szCs w:val="24"/>
        </w:rPr>
        <w:t xml:space="preserve"> </w:t>
      </w:r>
      <w:r>
        <w:rPr>
          <w:rFonts w:cs="Calibri"/>
          <w:spacing w:val="1"/>
          <w:sz w:val="24"/>
          <w:szCs w:val="24"/>
        </w:rPr>
        <w:t>n</w:t>
      </w:r>
      <w:r>
        <w:rPr>
          <w:rFonts w:cs="Calibri"/>
          <w:spacing w:val="-2"/>
          <w:sz w:val="24"/>
          <w:szCs w:val="24"/>
        </w:rPr>
        <w:t>e</w:t>
      </w:r>
      <w:r>
        <w:rPr>
          <w:rFonts w:cs="Calibri"/>
          <w:spacing w:val="1"/>
          <w:sz w:val="24"/>
          <w:szCs w:val="24"/>
        </w:rPr>
        <w:t>ed</w:t>
      </w:r>
      <w:r>
        <w:rPr>
          <w:rFonts w:cs="Calibri"/>
          <w:spacing w:val="-2"/>
          <w:sz w:val="24"/>
          <w:szCs w:val="24"/>
        </w:rPr>
        <w:t>e</w:t>
      </w:r>
      <w:r>
        <w:rPr>
          <w:rFonts w:cs="Calibri"/>
          <w:spacing w:val="1"/>
          <w:sz w:val="24"/>
          <w:szCs w:val="24"/>
        </w:rPr>
        <w:t>d</w:t>
      </w:r>
      <w:r>
        <w:rPr>
          <w:rFonts w:cs="Calibri"/>
          <w:sz w:val="24"/>
          <w:szCs w:val="24"/>
        </w:rPr>
        <w:t>,</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3"/>
          <w:sz w:val="24"/>
          <w:szCs w:val="24"/>
        </w:rPr>
        <w:t xml:space="preserve"> </w:t>
      </w:r>
      <w:r>
        <w:rPr>
          <w:rFonts w:cs="Calibri"/>
          <w:sz w:val="24"/>
          <w:szCs w:val="24"/>
        </w:rPr>
        <w:t>s</w:t>
      </w:r>
      <w:r>
        <w:rPr>
          <w:rFonts w:cs="Calibri"/>
          <w:spacing w:val="1"/>
          <w:sz w:val="24"/>
          <w:szCs w:val="24"/>
        </w:rPr>
        <w:t>up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ep</w:t>
      </w:r>
      <w:r>
        <w:rPr>
          <w:rFonts w:cs="Calibri"/>
          <w:sz w:val="24"/>
          <w:szCs w:val="24"/>
        </w:rPr>
        <w:t>ar</w:t>
      </w:r>
      <w:r>
        <w:rPr>
          <w:rFonts w:cs="Calibri"/>
          <w:spacing w:val="1"/>
          <w:sz w:val="24"/>
          <w:szCs w:val="24"/>
        </w:rPr>
        <w:t>e</w:t>
      </w:r>
      <w:r>
        <w:rPr>
          <w:rFonts w:cs="Calibri"/>
          <w:sz w:val="24"/>
          <w:szCs w:val="24"/>
        </w:rPr>
        <w:t>s</w:t>
      </w:r>
      <w:r>
        <w:rPr>
          <w:rFonts w:cs="Calibri"/>
          <w:spacing w:val="-2"/>
          <w:sz w:val="24"/>
          <w:szCs w:val="24"/>
        </w:rPr>
        <w:t xml:space="preserve"> </w:t>
      </w:r>
      <w:r>
        <w:rPr>
          <w:rFonts w:cs="Calibri"/>
          <w:sz w:val="24"/>
          <w:szCs w:val="24"/>
        </w:rPr>
        <w:t>s</w:t>
      </w:r>
      <w:r>
        <w:rPr>
          <w:rFonts w:cs="Calibri"/>
          <w:spacing w:val="1"/>
          <w:sz w:val="24"/>
          <w:szCs w:val="24"/>
        </w:rPr>
        <w:t>u</w:t>
      </w:r>
      <w:r>
        <w:rPr>
          <w:rFonts w:cs="Calibri"/>
          <w:sz w:val="24"/>
          <w:szCs w:val="24"/>
        </w:rPr>
        <w:t>g</w:t>
      </w:r>
      <w:r>
        <w:rPr>
          <w:rFonts w:cs="Calibri"/>
          <w:spacing w:val="-3"/>
          <w:sz w:val="24"/>
          <w:szCs w:val="24"/>
        </w:rPr>
        <w:t>g</w:t>
      </w:r>
      <w:r>
        <w:rPr>
          <w:rFonts w:cs="Calibri"/>
          <w:spacing w:val="1"/>
          <w:sz w:val="24"/>
          <w:szCs w:val="24"/>
        </w:rPr>
        <w:t>e</w:t>
      </w:r>
      <w:r>
        <w:rPr>
          <w:rFonts w:cs="Calibri"/>
          <w:sz w:val="24"/>
          <w:szCs w:val="24"/>
        </w:rPr>
        <w:t>s</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2"/>
          <w:sz w:val="24"/>
          <w:szCs w:val="24"/>
        </w:rPr>
        <w:t xml:space="preserve"> </w:t>
      </w:r>
      <w:r>
        <w:rPr>
          <w:rFonts w:cs="Calibri"/>
          <w:spacing w:val="1"/>
          <w:sz w:val="24"/>
          <w:szCs w:val="24"/>
        </w:rPr>
        <w:t>f</w:t>
      </w:r>
      <w:r>
        <w:rPr>
          <w:rFonts w:cs="Calibri"/>
          <w:spacing w:val="-2"/>
          <w:sz w:val="24"/>
          <w:szCs w:val="24"/>
        </w:rPr>
        <w:t>o</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d</w:t>
      </w:r>
      <w:r>
        <w:rPr>
          <w:rFonts w:cs="Calibri"/>
          <w:sz w:val="24"/>
          <w:szCs w:val="24"/>
        </w:rPr>
        <w:t>j</w:t>
      </w:r>
      <w:r>
        <w:rPr>
          <w:rFonts w:cs="Calibri"/>
          <w:spacing w:val="1"/>
          <w:sz w:val="24"/>
          <w:szCs w:val="24"/>
        </w:rPr>
        <w:t>u</w:t>
      </w:r>
      <w:r>
        <w:rPr>
          <w:rFonts w:cs="Calibri"/>
          <w:sz w:val="24"/>
          <w:szCs w:val="24"/>
        </w:rPr>
        <w:t>s</w:t>
      </w:r>
      <w:r>
        <w:rPr>
          <w:rFonts w:cs="Calibri"/>
          <w:spacing w:val="-1"/>
          <w:sz w:val="24"/>
          <w:szCs w:val="24"/>
        </w:rPr>
        <w:t>t</w:t>
      </w:r>
      <w:r>
        <w:rPr>
          <w:rFonts w:cs="Calibri"/>
          <w:sz w:val="24"/>
          <w:szCs w:val="24"/>
        </w:rPr>
        <w:t>m</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g</w:t>
      </w:r>
      <w:r>
        <w:rPr>
          <w:rFonts w:cs="Calibri"/>
          <w:spacing w:val="1"/>
          <w:sz w:val="24"/>
          <w:szCs w:val="24"/>
        </w:rPr>
        <w:t>o</w:t>
      </w:r>
      <w:r>
        <w:rPr>
          <w:rFonts w:cs="Calibri"/>
          <w:sz w:val="24"/>
          <w:szCs w:val="24"/>
        </w:rPr>
        <w:t xml:space="preserve">als.  During the final year of the educator’s Professional Growth Plan, the supervisor will include at least one strength for each of the four domains </w:t>
      </w:r>
    </w:p>
    <w:p w:rsidR="009E243E" w:rsidRDefault="009E243E" w:rsidP="009E243E">
      <w:pPr>
        <w:widowControl w:val="0"/>
        <w:autoSpaceDE w:val="0"/>
        <w:autoSpaceDN w:val="0"/>
        <w:adjustRightInd w:val="0"/>
        <w:spacing w:before="3" w:after="0" w:line="160" w:lineRule="exact"/>
        <w:rPr>
          <w:rFonts w:cs="Calibri"/>
          <w:sz w:val="16"/>
          <w:szCs w:val="16"/>
        </w:rPr>
      </w:pPr>
    </w:p>
    <w:p w:rsidR="009E243E" w:rsidRDefault="009E243E" w:rsidP="009E243E">
      <w:pPr>
        <w:widowControl w:val="0"/>
        <w:autoSpaceDE w:val="0"/>
        <w:autoSpaceDN w:val="0"/>
        <w:adjustRightInd w:val="0"/>
        <w:spacing w:after="0" w:line="330" w:lineRule="atLeast"/>
        <w:ind w:left="220" w:right="309"/>
        <w:rPr>
          <w:rFonts w:cs="Calibri"/>
          <w:sz w:val="24"/>
          <w:szCs w:val="24"/>
        </w:rPr>
      </w:pP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i</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y</w:t>
      </w:r>
      <w:r>
        <w:rPr>
          <w:rFonts w:cs="Calibri"/>
          <w:spacing w:val="1"/>
          <w:sz w:val="24"/>
          <w:szCs w:val="24"/>
        </w:rPr>
        <w:t>e</w:t>
      </w:r>
      <w:r>
        <w:rPr>
          <w:rFonts w:cs="Calibri"/>
          <w:sz w:val="24"/>
          <w:szCs w:val="24"/>
        </w:rPr>
        <w:t>ar</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educator’s Professional Growth Plan</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up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ep</w:t>
      </w:r>
      <w:r>
        <w:rPr>
          <w:rFonts w:cs="Calibri"/>
          <w:sz w:val="24"/>
          <w:szCs w:val="24"/>
        </w:rPr>
        <w:t>a</w:t>
      </w:r>
      <w:r>
        <w:rPr>
          <w:rFonts w:cs="Calibri"/>
          <w:spacing w:val="-2"/>
          <w:sz w:val="24"/>
          <w:szCs w:val="24"/>
        </w:rPr>
        <w:t>r</w:t>
      </w:r>
      <w:r>
        <w:rPr>
          <w:rFonts w:cs="Calibri"/>
          <w:spacing w:val="1"/>
          <w:sz w:val="24"/>
          <w:szCs w:val="24"/>
        </w:rPr>
        <w:t>e</w:t>
      </w:r>
      <w:r w:rsidR="00BF053D">
        <w:rPr>
          <w:rFonts w:cs="Calibri"/>
          <w:sz w:val="24"/>
          <w:szCs w:val="24"/>
        </w:rPr>
        <w:t>s a</w:t>
      </w:r>
      <w:r>
        <w:rPr>
          <w:rFonts w:cs="Calibri"/>
          <w:spacing w:val="2"/>
          <w:sz w:val="24"/>
          <w:szCs w:val="24"/>
        </w:rPr>
        <w:t xml:space="preserve"> </w:t>
      </w:r>
      <w:r>
        <w:rPr>
          <w:rFonts w:cs="Calibri"/>
          <w:sz w:val="24"/>
          <w:szCs w:val="24"/>
        </w:rPr>
        <w:t>S</w:t>
      </w:r>
      <w:r>
        <w:rPr>
          <w:rFonts w:cs="Calibri"/>
          <w:spacing w:val="1"/>
          <w:sz w:val="24"/>
          <w:szCs w:val="24"/>
        </w:rPr>
        <w:t>ummative</w:t>
      </w:r>
      <w:r w:rsidR="00BF053D">
        <w:rPr>
          <w:rFonts w:cs="Calibri"/>
          <w:spacing w:val="1"/>
          <w:sz w:val="24"/>
          <w:szCs w:val="24"/>
        </w:rPr>
        <w:t xml:space="preserve"> Evaluation, which</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de</w:t>
      </w:r>
      <w:r>
        <w:rPr>
          <w:rFonts w:cs="Calibri"/>
          <w:sz w:val="24"/>
          <w:szCs w:val="24"/>
        </w:rPr>
        <w:t>s</w:t>
      </w:r>
      <w:r>
        <w:rPr>
          <w:rFonts w:cs="Calibri"/>
          <w:spacing w:val="-2"/>
          <w:sz w:val="24"/>
          <w:szCs w:val="24"/>
        </w:rPr>
        <w:t xml:space="preserve"> </w:t>
      </w:r>
      <w:r>
        <w:rPr>
          <w:rFonts w:cs="Calibri"/>
          <w:sz w:val="24"/>
          <w:szCs w:val="24"/>
        </w:rPr>
        <w:t>at</w:t>
      </w:r>
      <w:r>
        <w:rPr>
          <w:rFonts w:cs="Calibri"/>
          <w:spacing w:val="2"/>
          <w:sz w:val="24"/>
          <w:szCs w:val="24"/>
        </w:rPr>
        <w:t xml:space="preserve"> </w:t>
      </w:r>
      <w:r>
        <w:rPr>
          <w:rFonts w:cs="Calibri"/>
          <w:spacing w:val="-2"/>
          <w:sz w:val="24"/>
          <w:szCs w:val="24"/>
        </w:rPr>
        <w:t>l</w:t>
      </w:r>
      <w:r>
        <w:rPr>
          <w:rFonts w:cs="Calibri"/>
          <w:spacing w:val="1"/>
          <w:sz w:val="24"/>
          <w:szCs w:val="24"/>
        </w:rPr>
        <w:t>e</w:t>
      </w:r>
      <w:r>
        <w:rPr>
          <w:rFonts w:cs="Calibri"/>
          <w:sz w:val="24"/>
          <w:szCs w:val="24"/>
        </w:rPr>
        <w:t xml:space="preserve">ast </w:t>
      </w:r>
      <w:r>
        <w:rPr>
          <w:rFonts w:cs="Calibri"/>
          <w:spacing w:val="1"/>
          <w:sz w:val="24"/>
          <w:szCs w:val="24"/>
        </w:rPr>
        <w:t>on</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t</w:t>
      </w:r>
      <w:r>
        <w:rPr>
          <w:rFonts w:cs="Calibri"/>
          <w:spacing w:val="-2"/>
          <w:sz w:val="24"/>
          <w:szCs w:val="24"/>
        </w:rPr>
        <w:t>r</w:t>
      </w:r>
      <w:r>
        <w:rPr>
          <w:rFonts w:cs="Calibri"/>
          <w:spacing w:val="1"/>
          <w:sz w:val="24"/>
          <w:szCs w:val="24"/>
        </w:rPr>
        <w:t>en</w:t>
      </w:r>
      <w:r>
        <w:rPr>
          <w:rFonts w:cs="Calibri"/>
          <w:sz w:val="24"/>
          <w:szCs w:val="24"/>
        </w:rPr>
        <w:t>g</w:t>
      </w:r>
      <w:r>
        <w:rPr>
          <w:rFonts w:cs="Calibri"/>
          <w:spacing w:val="-1"/>
          <w:sz w:val="24"/>
          <w:szCs w:val="24"/>
        </w:rPr>
        <w:t>t</w:t>
      </w:r>
      <w:r>
        <w:rPr>
          <w:rFonts w:cs="Calibri"/>
          <w:sz w:val="24"/>
          <w:szCs w:val="24"/>
        </w:rPr>
        <w:t xml:space="preserve">h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 xml:space="preserve">h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 xml:space="preserve">domains of the Professional Growth and Evaluation Plan Rubric as well as two to four topics for goal development.  </w:t>
      </w:r>
    </w:p>
    <w:p w:rsidR="009E243E" w:rsidRDefault="009E243E" w:rsidP="009E243E">
      <w:pPr>
        <w:widowControl w:val="0"/>
        <w:autoSpaceDE w:val="0"/>
        <w:autoSpaceDN w:val="0"/>
        <w:adjustRightInd w:val="0"/>
        <w:spacing w:before="6" w:after="0" w:line="130" w:lineRule="exact"/>
        <w:rPr>
          <w:rFonts w:cs="Calibri"/>
          <w:sz w:val="13"/>
          <w:szCs w:val="13"/>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41</w:t>
      </w:r>
      <w:r>
        <w:rPr>
          <w:rFonts w:ascii="Cambria" w:hAnsi="Cambria" w:cs="Cambria"/>
        </w:rPr>
        <w:t xml:space="preserve"> ~</w:t>
      </w: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sectPr w:rsidR="009E243E">
          <w:pgSz w:w="12240" w:h="15840"/>
          <w:pgMar w:top="1340" w:right="1220" w:bottom="280" w:left="1220" w:header="720" w:footer="720" w:gutter="0"/>
          <w:cols w:space="720"/>
          <w:noEndnote/>
        </w:sectPr>
      </w:pPr>
    </w:p>
    <w:p w:rsidR="009E243E" w:rsidRDefault="009E243E" w:rsidP="009E243E">
      <w:pPr>
        <w:widowControl w:val="0"/>
        <w:autoSpaceDE w:val="0"/>
        <w:autoSpaceDN w:val="0"/>
        <w:adjustRightInd w:val="0"/>
        <w:spacing w:before="2"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z w:val="24"/>
          <w:szCs w:val="24"/>
        </w:rPr>
        <w:t>D</w:t>
      </w:r>
      <w:r>
        <w:rPr>
          <w:rFonts w:cs="Calibri"/>
          <w:b/>
          <w:bCs/>
          <w:spacing w:val="1"/>
          <w:sz w:val="24"/>
          <w:szCs w:val="24"/>
        </w:rPr>
        <w:t>O</w:t>
      </w:r>
      <w:r>
        <w:rPr>
          <w:rFonts w:cs="Calibri"/>
          <w:b/>
          <w:bCs/>
          <w:sz w:val="24"/>
          <w:szCs w:val="24"/>
        </w:rPr>
        <w:t>C</w:t>
      </w:r>
      <w:r>
        <w:rPr>
          <w:rFonts w:cs="Calibri"/>
          <w:b/>
          <w:bCs/>
          <w:spacing w:val="-1"/>
          <w:sz w:val="24"/>
          <w:szCs w:val="24"/>
        </w:rPr>
        <w:t>UM</w:t>
      </w:r>
      <w:r>
        <w:rPr>
          <w:rFonts w:cs="Calibri"/>
          <w:b/>
          <w:bCs/>
          <w:spacing w:val="1"/>
          <w:sz w:val="24"/>
          <w:szCs w:val="24"/>
        </w:rPr>
        <w:t>E</w:t>
      </w:r>
      <w:r>
        <w:rPr>
          <w:rFonts w:cs="Calibri"/>
          <w:b/>
          <w:bCs/>
          <w:sz w:val="24"/>
          <w:szCs w:val="24"/>
        </w:rPr>
        <w:t>N</w:t>
      </w:r>
      <w:r>
        <w:rPr>
          <w:rFonts w:cs="Calibri"/>
          <w:b/>
          <w:bCs/>
          <w:spacing w:val="1"/>
          <w:sz w:val="24"/>
          <w:szCs w:val="24"/>
        </w:rPr>
        <w:t>TA</w:t>
      </w:r>
      <w:r>
        <w:rPr>
          <w:rFonts w:cs="Calibri"/>
          <w:b/>
          <w:bCs/>
          <w:spacing w:val="-1"/>
          <w:sz w:val="24"/>
          <w:szCs w:val="24"/>
        </w:rPr>
        <w:t>T</w:t>
      </w:r>
      <w:r>
        <w:rPr>
          <w:rFonts w:cs="Calibri"/>
          <w:b/>
          <w:bCs/>
          <w:spacing w:val="1"/>
          <w:sz w:val="24"/>
          <w:szCs w:val="24"/>
        </w:rPr>
        <w:t>IO</w:t>
      </w:r>
      <w:r>
        <w:rPr>
          <w:rFonts w:cs="Calibri"/>
          <w:b/>
          <w:bCs/>
          <w:sz w:val="24"/>
          <w:szCs w:val="24"/>
        </w:rPr>
        <w:t>N</w:t>
      </w:r>
      <w:r>
        <w:rPr>
          <w:rFonts w:cs="Calibri"/>
          <w:b/>
          <w:bCs/>
          <w:spacing w:val="-1"/>
          <w:sz w:val="24"/>
          <w:szCs w:val="24"/>
        </w:rPr>
        <w:t xml:space="preserve"> </w:t>
      </w:r>
      <w:r>
        <w:rPr>
          <w:rFonts w:cs="Calibri"/>
          <w:b/>
          <w:bCs/>
          <w:sz w:val="24"/>
          <w:szCs w:val="24"/>
        </w:rPr>
        <w:t>F</w:t>
      </w:r>
      <w:r>
        <w:rPr>
          <w:rFonts w:cs="Calibri"/>
          <w:b/>
          <w:bCs/>
          <w:spacing w:val="1"/>
          <w:sz w:val="24"/>
          <w:szCs w:val="24"/>
        </w:rPr>
        <w:t>O</w:t>
      </w:r>
      <w:r>
        <w:rPr>
          <w:rFonts w:cs="Calibri"/>
          <w:b/>
          <w:bCs/>
          <w:sz w:val="24"/>
          <w:szCs w:val="24"/>
        </w:rPr>
        <w:t>R</w:t>
      </w:r>
      <w:r>
        <w:rPr>
          <w:rFonts w:cs="Calibri"/>
          <w:b/>
          <w:bCs/>
          <w:spacing w:val="-2"/>
          <w:sz w:val="24"/>
          <w:szCs w:val="24"/>
        </w:rPr>
        <w:t xml:space="preserve"> </w:t>
      </w:r>
      <w:r>
        <w:rPr>
          <w:rFonts w:cs="Calibri"/>
          <w:b/>
          <w:bCs/>
          <w:spacing w:val="-1"/>
          <w:sz w:val="24"/>
          <w:szCs w:val="24"/>
        </w:rPr>
        <w:t>R</w:t>
      </w:r>
      <w:r>
        <w:rPr>
          <w:rFonts w:cs="Calibri"/>
          <w:b/>
          <w:bCs/>
          <w:spacing w:val="1"/>
          <w:sz w:val="24"/>
          <w:szCs w:val="24"/>
        </w:rPr>
        <w:t>E</w:t>
      </w:r>
      <w:r>
        <w:rPr>
          <w:rFonts w:cs="Calibri"/>
          <w:b/>
          <w:bCs/>
          <w:sz w:val="24"/>
          <w:szCs w:val="24"/>
        </w:rPr>
        <w:t>C</w:t>
      </w:r>
      <w:r>
        <w:rPr>
          <w:rFonts w:cs="Calibri"/>
          <w:b/>
          <w:bCs/>
          <w:spacing w:val="1"/>
          <w:sz w:val="24"/>
          <w:szCs w:val="24"/>
        </w:rPr>
        <w:t>E</w:t>
      </w:r>
      <w:r>
        <w:rPr>
          <w:rFonts w:cs="Calibri"/>
          <w:b/>
          <w:bCs/>
          <w:spacing w:val="-1"/>
          <w:sz w:val="24"/>
          <w:szCs w:val="24"/>
        </w:rPr>
        <w:t>R</w:t>
      </w:r>
      <w:r>
        <w:rPr>
          <w:rFonts w:cs="Calibri"/>
          <w:b/>
          <w:bCs/>
          <w:spacing w:val="1"/>
          <w:sz w:val="24"/>
          <w:szCs w:val="24"/>
        </w:rPr>
        <w:t>TI</w:t>
      </w:r>
      <w:r>
        <w:rPr>
          <w:rFonts w:cs="Calibri"/>
          <w:b/>
          <w:bCs/>
          <w:sz w:val="24"/>
          <w:szCs w:val="24"/>
        </w:rPr>
        <w:t>F</w:t>
      </w:r>
      <w:r>
        <w:rPr>
          <w:rFonts w:cs="Calibri"/>
          <w:b/>
          <w:bCs/>
          <w:spacing w:val="1"/>
          <w:sz w:val="24"/>
          <w:szCs w:val="24"/>
        </w:rPr>
        <w:t>I</w:t>
      </w:r>
      <w:r>
        <w:rPr>
          <w:rFonts w:cs="Calibri"/>
          <w:b/>
          <w:bCs/>
          <w:spacing w:val="-2"/>
          <w:sz w:val="24"/>
          <w:szCs w:val="24"/>
        </w:rPr>
        <w:t>C</w:t>
      </w:r>
      <w:r>
        <w:rPr>
          <w:rFonts w:cs="Calibri"/>
          <w:b/>
          <w:bCs/>
          <w:spacing w:val="1"/>
          <w:sz w:val="24"/>
          <w:szCs w:val="24"/>
        </w:rPr>
        <w:t>AT</w:t>
      </w:r>
      <w:r>
        <w:rPr>
          <w:rFonts w:cs="Calibri"/>
          <w:b/>
          <w:bCs/>
          <w:spacing w:val="-2"/>
          <w:sz w:val="24"/>
          <w:szCs w:val="24"/>
        </w:rPr>
        <w:t>I</w:t>
      </w:r>
      <w:r>
        <w:rPr>
          <w:rFonts w:cs="Calibri"/>
          <w:b/>
          <w:bCs/>
          <w:spacing w:val="1"/>
          <w:sz w:val="24"/>
          <w:szCs w:val="24"/>
        </w:rPr>
        <w:t>ON</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ind w:left="120" w:right="397"/>
        <w:rPr>
          <w:rFonts w:cs="Calibri"/>
          <w:sz w:val="24"/>
          <w:szCs w:val="24"/>
        </w:rPr>
      </w:pPr>
      <w:r>
        <w:rPr>
          <w:rFonts w:cs="Calibri"/>
          <w:sz w:val="24"/>
          <w:szCs w:val="24"/>
        </w:rPr>
        <w:t>At</w:t>
      </w:r>
      <w:r>
        <w:rPr>
          <w:rFonts w:cs="Calibri"/>
          <w:spacing w:val="-9"/>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u</w:t>
      </w:r>
      <w:r>
        <w:rPr>
          <w:rFonts w:cs="Calibri"/>
          <w:sz w:val="24"/>
          <w:szCs w:val="24"/>
        </w:rPr>
        <w:t>mm</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c</w:t>
      </w:r>
      <w:r>
        <w:rPr>
          <w:rFonts w:cs="Calibri"/>
          <w:spacing w:val="1"/>
          <w:sz w:val="24"/>
          <w:szCs w:val="24"/>
        </w:rPr>
        <w:t>o</w:t>
      </w:r>
      <w:r>
        <w:rPr>
          <w:rFonts w:cs="Calibri"/>
          <w:spacing w:val="-1"/>
          <w:sz w:val="24"/>
          <w:szCs w:val="24"/>
        </w:rPr>
        <w:t>n</w:t>
      </w:r>
      <w:r>
        <w:rPr>
          <w:rFonts w:cs="Calibri"/>
          <w:spacing w:val="1"/>
          <w:sz w:val="24"/>
          <w:szCs w:val="24"/>
        </w:rPr>
        <w:t>fe</w:t>
      </w:r>
      <w:r>
        <w:rPr>
          <w:rFonts w:cs="Calibri"/>
          <w:sz w:val="24"/>
          <w:szCs w:val="24"/>
        </w:rPr>
        <w:t>r</w:t>
      </w:r>
      <w:r>
        <w:rPr>
          <w:rFonts w:cs="Calibri"/>
          <w:spacing w:val="-2"/>
          <w:sz w:val="24"/>
          <w:szCs w:val="24"/>
        </w:rPr>
        <w:t>e</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educator</w:t>
      </w:r>
      <w:r>
        <w:rPr>
          <w:rFonts w:cs="Calibri"/>
          <w:spacing w:val="-1"/>
          <w:sz w:val="24"/>
          <w:szCs w:val="24"/>
        </w:rPr>
        <w:t xml:space="preserve"> w</w:t>
      </w:r>
      <w:r>
        <w:rPr>
          <w:rFonts w:cs="Calibri"/>
          <w:sz w:val="24"/>
          <w:szCs w:val="24"/>
        </w:rPr>
        <w:t>ill</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h</w:t>
      </w:r>
      <w:r>
        <w:rPr>
          <w:rFonts w:cs="Calibri"/>
          <w:sz w:val="24"/>
          <w:szCs w:val="24"/>
        </w:rPr>
        <w:t>er</w:t>
      </w:r>
      <w:r>
        <w:rPr>
          <w:rFonts w:cs="Calibri"/>
          <w:spacing w:val="-1"/>
          <w:sz w:val="24"/>
          <w:szCs w:val="24"/>
        </w:rPr>
        <w:t>/</w:t>
      </w:r>
      <w:r>
        <w:rPr>
          <w:rFonts w:cs="Calibri"/>
          <w:spacing w:val="1"/>
          <w:sz w:val="24"/>
          <w:szCs w:val="24"/>
        </w:rPr>
        <w:t>h</w:t>
      </w:r>
      <w:r>
        <w:rPr>
          <w:rFonts w:cs="Calibri"/>
          <w:sz w:val="24"/>
          <w:szCs w:val="24"/>
        </w:rPr>
        <w:t>is</w:t>
      </w:r>
      <w:r>
        <w:rPr>
          <w:rFonts w:cs="Calibri"/>
          <w:spacing w:val="1"/>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m</w:t>
      </w:r>
      <w:r>
        <w:rPr>
          <w:rFonts w:cs="Calibri"/>
          <w:spacing w:val="1"/>
          <w:sz w:val="24"/>
          <w:szCs w:val="24"/>
        </w:rPr>
        <w:t>p</w:t>
      </w:r>
      <w:r>
        <w:rPr>
          <w:rFonts w:cs="Calibri"/>
          <w:sz w:val="24"/>
          <w:szCs w:val="24"/>
        </w:rPr>
        <w:t>l</w:t>
      </w:r>
      <w:r>
        <w:rPr>
          <w:rFonts w:cs="Calibri"/>
          <w:spacing w:val="1"/>
          <w:sz w:val="24"/>
          <w:szCs w:val="24"/>
        </w:rPr>
        <w:t>e</w:t>
      </w:r>
      <w:r>
        <w:rPr>
          <w:rFonts w:cs="Calibri"/>
          <w:spacing w:val="-1"/>
          <w:sz w:val="24"/>
          <w:szCs w:val="24"/>
        </w:rPr>
        <w:t>t</w:t>
      </w:r>
      <w:r>
        <w:rPr>
          <w:rFonts w:cs="Calibri"/>
          <w:spacing w:val="1"/>
          <w:sz w:val="24"/>
          <w:szCs w:val="24"/>
        </w:rPr>
        <w:t>e</w:t>
      </w:r>
      <w:r>
        <w:rPr>
          <w:rFonts w:cs="Calibri"/>
          <w:sz w:val="24"/>
          <w:szCs w:val="24"/>
        </w:rPr>
        <w:t>d</w:t>
      </w:r>
      <w:r>
        <w:rPr>
          <w:rFonts w:cs="Calibri"/>
          <w:spacing w:val="2"/>
          <w:sz w:val="24"/>
          <w:szCs w:val="24"/>
        </w:rPr>
        <w:t xml:space="preserve"> </w:t>
      </w:r>
      <w:r>
        <w:rPr>
          <w:rFonts w:cs="Calibri"/>
          <w:sz w:val="24"/>
          <w:szCs w:val="24"/>
        </w:rPr>
        <w:t>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t</w:t>
      </w:r>
      <w:r>
        <w:rPr>
          <w:rFonts w:cs="Calibri"/>
          <w:sz w:val="24"/>
          <w:szCs w:val="24"/>
        </w:rPr>
        <w:t xml:space="preserve">y </w:t>
      </w:r>
      <w:r>
        <w:rPr>
          <w:rFonts w:cs="Calibri"/>
          <w:spacing w:val="-2"/>
          <w:sz w:val="24"/>
          <w:szCs w:val="24"/>
        </w:rPr>
        <w:t>L</w:t>
      </w:r>
      <w:r>
        <w:rPr>
          <w:rFonts w:cs="Calibri"/>
          <w:spacing w:val="1"/>
          <w:sz w:val="24"/>
          <w:szCs w:val="24"/>
        </w:rPr>
        <w:t>o</w:t>
      </w:r>
      <w:r>
        <w:rPr>
          <w:rFonts w:cs="Calibri"/>
          <w:sz w:val="24"/>
          <w:szCs w:val="24"/>
        </w:rPr>
        <w:t xml:space="preserve">g. </w:t>
      </w:r>
      <w:r>
        <w:rPr>
          <w:rFonts w:cs="Calibri"/>
          <w:spacing w:val="1"/>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rvis</w:t>
      </w:r>
      <w:r>
        <w:rPr>
          <w:rFonts w:cs="Calibri"/>
          <w:spacing w:val="1"/>
          <w:sz w:val="24"/>
          <w:szCs w:val="24"/>
        </w:rPr>
        <w:t xml:space="preserve">or </w:t>
      </w:r>
      <w:r>
        <w:rPr>
          <w:rFonts w:cs="Calibri"/>
          <w:spacing w:val="-1"/>
          <w:sz w:val="24"/>
          <w:szCs w:val="24"/>
        </w:rPr>
        <w:t>w</w:t>
      </w:r>
      <w:r>
        <w:rPr>
          <w:rFonts w:cs="Calibri"/>
          <w:sz w:val="24"/>
          <w:szCs w:val="24"/>
        </w:rPr>
        <w:t>ill</w:t>
      </w:r>
      <w:r>
        <w:rPr>
          <w:rFonts w:cs="Calibri"/>
          <w:spacing w:val="1"/>
          <w:sz w:val="24"/>
          <w:szCs w:val="24"/>
        </w:rPr>
        <w:t xml:space="preserve"> </w:t>
      </w:r>
      <w:r>
        <w:rPr>
          <w:rFonts w:cs="Calibri"/>
          <w:sz w:val="24"/>
          <w:szCs w:val="24"/>
        </w:rPr>
        <w:t>v</w:t>
      </w:r>
      <w:r>
        <w:rPr>
          <w:rFonts w:cs="Calibri"/>
          <w:spacing w:val="1"/>
          <w:sz w:val="24"/>
          <w:szCs w:val="24"/>
        </w:rPr>
        <w:t>e</w:t>
      </w:r>
      <w:r>
        <w:rPr>
          <w:rFonts w:cs="Calibri"/>
          <w:sz w:val="24"/>
          <w:szCs w:val="24"/>
        </w:rPr>
        <w:t>r</w:t>
      </w:r>
      <w:r>
        <w:rPr>
          <w:rFonts w:cs="Calibri"/>
          <w:spacing w:val="-2"/>
          <w:sz w:val="24"/>
          <w:szCs w:val="24"/>
        </w:rPr>
        <w:t>i</w:t>
      </w:r>
      <w:r>
        <w:rPr>
          <w:rFonts w:cs="Calibri"/>
          <w:spacing w:val="-1"/>
          <w:sz w:val="24"/>
          <w:szCs w:val="24"/>
        </w:rPr>
        <w:t>f</w:t>
      </w:r>
      <w:r>
        <w:rPr>
          <w:rFonts w:cs="Calibri"/>
          <w:sz w:val="24"/>
          <w:szCs w:val="24"/>
        </w:rPr>
        <w:t xml:space="preserve">y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t</w:t>
      </w:r>
      <w:r>
        <w:rPr>
          <w:rFonts w:cs="Calibri"/>
          <w:sz w:val="24"/>
          <w:szCs w:val="24"/>
        </w:rPr>
        <w:t>ies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 ass</w:t>
      </w:r>
      <w:r>
        <w:rPr>
          <w:rFonts w:cs="Calibri"/>
          <w:spacing w:val="1"/>
          <w:sz w:val="24"/>
          <w:szCs w:val="24"/>
        </w:rPr>
        <w:t>o</w:t>
      </w:r>
      <w:r>
        <w:rPr>
          <w:rFonts w:cs="Calibri"/>
          <w:spacing w:val="-1"/>
          <w:sz w:val="24"/>
          <w:szCs w:val="24"/>
        </w:rPr>
        <w:t>c</w:t>
      </w:r>
      <w:r>
        <w:rPr>
          <w:rFonts w:cs="Calibri"/>
          <w:sz w:val="24"/>
          <w:szCs w:val="24"/>
        </w:rPr>
        <w:t>ia</w:t>
      </w:r>
      <w:r>
        <w:rPr>
          <w:rFonts w:cs="Calibri"/>
          <w:spacing w:val="1"/>
          <w:sz w:val="24"/>
          <w:szCs w:val="24"/>
        </w:rPr>
        <w:t>te</w:t>
      </w:r>
      <w:r>
        <w:rPr>
          <w:rFonts w:cs="Calibri"/>
          <w:sz w:val="24"/>
          <w:szCs w:val="24"/>
        </w:rPr>
        <w:t xml:space="preserve">d </w:t>
      </w:r>
      <w:r>
        <w:rPr>
          <w:rFonts w:cs="Calibri"/>
          <w:spacing w:val="-1"/>
          <w:sz w:val="24"/>
          <w:szCs w:val="24"/>
        </w:rPr>
        <w:t>C</w:t>
      </w:r>
      <w:r>
        <w:rPr>
          <w:rFonts w:cs="Calibri"/>
          <w:sz w:val="24"/>
          <w:szCs w:val="24"/>
        </w:rPr>
        <w:t>EUs</w:t>
      </w:r>
      <w:r>
        <w:rPr>
          <w:rFonts w:cs="Calibri"/>
          <w:spacing w:val="1"/>
          <w:sz w:val="24"/>
          <w:szCs w:val="24"/>
        </w:rPr>
        <w:t>/h</w:t>
      </w:r>
      <w:r>
        <w:rPr>
          <w:rFonts w:cs="Calibri"/>
          <w:spacing w:val="-2"/>
          <w:sz w:val="24"/>
          <w:szCs w:val="24"/>
        </w:rPr>
        <w:t>o</w:t>
      </w:r>
      <w:r>
        <w:rPr>
          <w:rFonts w:cs="Calibri"/>
          <w:spacing w:val="1"/>
          <w:sz w:val="24"/>
          <w:szCs w:val="24"/>
        </w:rPr>
        <w:t>u</w:t>
      </w:r>
      <w:r>
        <w:rPr>
          <w:rFonts w:cs="Calibri"/>
          <w:sz w:val="24"/>
          <w:szCs w:val="24"/>
        </w:rPr>
        <w:t>rs.</w:t>
      </w:r>
      <w:r>
        <w:rPr>
          <w:rFonts w:cs="Calibri"/>
          <w:spacing w:val="44"/>
          <w:sz w:val="24"/>
          <w:szCs w:val="24"/>
        </w:rPr>
        <w:t xml:space="preserve"> </w:t>
      </w:r>
      <w:r>
        <w:rPr>
          <w:rFonts w:cs="Calibri"/>
          <w:sz w:val="24"/>
          <w:szCs w:val="24"/>
        </w:rPr>
        <w:t>A</w:t>
      </w:r>
      <w:r>
        <w:rPr>
          <w:rFonts w:cs="Calibri"/>
          <w:spacing w:val="-1"/>
          <w:sz w:val="24"/>
          <w:szCs w:val="24"/>
        </w:rPr>
        <w:t>f</w:t>
      </w:r>
      <w:r>
        <w:rPr>
          <w:rFonts w:cs="Calibri"/>
          <w:spacing w:val="1"/>
          <w:sz w:val="24"/>
          <w:szCs w:val="24"/>
        </w:rPr>
        <w:t>te</w:t>
      </w:r>
      <w:r>
        <w:rPr>
          <w:rFonts w:cs="Calibri"/>
          <w:sz w:val="24"/>
          <w:szCs w:val="24"/>
        </w:rPr>
        <w:t>r</w:t>
      </w:r>
      <w:r>
        <w:rPr>
          <w:rFonts w:cs="Calibri"/>
          <w:spacing w:val="-1"/>
          <w:sz w:val="24"/>
          <w:szCs w:val="24"/>
        </w:rPr>
        <w:t xml:space="preserve"> </w:t>
      </w:r>
      <w:r>
        <w:rPr>
          <w:rFonts w:cs="Calibri"/>
          <w:sz w:val="24"/>
          <w:szCs w:val="24"/>
        </w:rPr>
        <w:t>sig</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o</w:t>
      </w:r>
      <w:r>
        <w:rPr>
          <w:rFonts w:cs="Calibri"/>
          <w:spacing w:val="1"/>
          <w:sz w:val="24"/>
          <w:szCs w:val="24"/>
        </w:rPr>
        <w:t>f</w:t>
      </w:r>
      <w:r>
        <w:rPr>
          <w:rFonts w:cs="Calibri"/>
          <w:sz w:val="24"/>
          <w:szCs w:val="24"/>
        </w:rPr>
        <w:t xml:space="preserve">f </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1"/>
          <w:sz w:val="24"/>
          <w:szCs w:val="24"/>
        </w:rPr>
        <w:t>he</w:t>
      </w:r>
      <w:r>
        <w:rPr>
          <w:rFonts w:cs="Calibri"/>
          <w:sz w:val="24"/>
          <w:szCs w:val="24"/>
        </w:rPr>
        <w:t xml:space="preserve"> </w:t>
      </w:r>
      <w:r>
        <w:rPr>
          <w:rFonts w:cs="Calibri"/>
          <w:spacing w:val="1"/>
          <w:sz w:val="24"/>
          <w:szCs w:val="24"/>
        </w:rPr>
        <w:t>edu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r’s 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t</w:t>
      </w:r>
      <w:r>
        <w:rPr>
          <w:rFonts w:cs="Calibri"/>
          <w:sz w:val="24"/>
          <w:szCs w:val="24"/>
        </w:rPr>
        <w:t>y L</w:t>
      </w:r>
      <w:r>
        <w:rPr>
          <w:rFonts w:cs="Calibri"/>
          <w:spacing w:val="1"/>
          <w:sz w:val="24"/>
          <w:szCs w:val="24"/>
        </w:rPr>
        <w:t>o</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rvi</w:t>
      </w:r>
      <w:r>
        <w:rPr>
          <w:rFonts w:cs="Calibri"/>
          <w:spacing w:val="-3"/>
          <w:sz w:val="24"/>
          <w:szCs w:val="24"/>
        </w:rPr>
        <w:t>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ill</w:t>
      </w:r>
      <w:r>
        <w:rPr>
          <w:rFonts w:cs="Calibri"/>
          <w:spacing w:val="1"/>
          <w:sz w:val="24"/>
          <w:szCs w:val="24"/>
        </w:rPr>
        <w:t xml:space="preserve"> </w:t>
      </w:r>
      <w:r>
        <w:rPr>
          <w:rFonts w:cs="Calibri"/>
          <w:spacing w:val="-1"/>
          <w:sz w:val="24"/>
          <w:szCs w:val="24"/>
        </w:rPr>
        <w:t>f</w:t>
      </w:r>
      <w:r>
        <w:rPr>
          <w:rFonts w:cs="Calibri"/>
          <w:spacing w:val="1"/>
          <w:sz w:val="24"/>
          <w:szCs w:val="24"/>
        </w:rPr>
        <w:t>o</w:t>
      </w:r>
      <w:r>
        <w:rPr>
          <w:rFonts w:cs="Calibri"/>
          <w:sz w:val="24"/>
          <w:szCs w:val="24"/>
        </w:rPr>
        <w:t>r</w:t>
      </w:r>
      <w:r>
        <w:rPr>
          <w:rFonts w:cs="Calibri"/>
          <w:spacing w:val="-1"/>
          <w:sz w:val="24"/>
          <w:szCs w:val="24"/>
        </w:rPr>
        <w:t>w</w:t>
      </w:r>
      <w:r>
        <w:rPr>
          <w:rFonts w:cs="Calibri"/>
          <w:sz w:val="24"/>
          <w:szCs w:val="24"/>
        </w:rPr>
        <w:t xml:space="preserve">ard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fo</w:t>
      </w:r>
      <w:r>
        <w:rPr>
          <w:rFonts w:cs="Calibri"/>
          <w:spacing w:val="-2"/>
          <w:sz w:val="24"/>
          <w:szCs w:val="24"/>
        </w:rPr>
        <w:t>r</w:t>
      </w:r>
      <w:r>
        <w:rPr>
          <w:rFonts w:cs="Calibri"/>
          <w:sz w:val="24"/>
          <w:szCs w:val="24"/>
        </w:rPr>
        <w:t>ma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SAU</w:t>
      </w:r>
      <w:ins w:id="5" w:author="Tobi Chassie" w:date="2013-08-09T09:52:00Z">
        <w:r>
          <w:rPr>
            <w:rFonts w:cs="Calibri"/>
            <w:sz w:val="24"/>
            <w:szCs w:val="24"/>
          </w:rPr>
          <w:t xml:space="preserve"> </w:t>
        </w:r>
      </w:ins>
      <w:r>
        <w:rPr>
          <w:rFonts w:cs="Calibri"/>
          <w:sz w:val="24"/>
          <w:szCs w:val="24"/>
        </w:rPr>
        <w:t xml:space="preserve">or supervising administrator, in the case of paraeducators.  </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75" w:lineRule="auto"/>
        <w:ind w:left="120" w:right="145"/>
        <w:rPr>
          <w:rFonts w:cs="Calibri"/>
          <w:sz w:val="24"/>
          <w:szCs w:val="24"/>
        </w:rPr>
      </w:pPr>
      <w:r>
        <w:rPr>
          <w:rFonts w:cs="Calibri"/>
          <w:spacing w:val="-1"/>
          <w:sz w:val="24"/>
          <w:szCs w:val="24"/>
        </w:rPr>
        <w:t>H</w:t>
      </w:r>
      <w:r>
        <w:rPr>
          <w:rFonts w:cs="Calibri"/>
          <w:spacing w:val="1"/>
          <w:sz w:val="24"/>
          <w:szCs w:val="24"/>
        </w:rPr>
        <w:t>ou</w:t>
      </w:r>
      <w:r>
        <w:rPr>
          <w:rFonts w:cs="Calibri"/>
          <w:sz w:val="24"/>
          <w:szCs w:val="24"/>
        </w:rPr>
        <w:t>rs</w:t>
      </w:r>
      <w:r>
        <w:rPr>
          <w:rFonts w:cs="Calibri"/>
          <w:spacing w:val="1"/>
          <w:sz w:val="24"/>
          <w:szCs w:val="24"/>
        </w:rPr>
        <w:t>/</w:t>
      </w:r>
      <w:r>
        <w:rPr>
          <w:rFonts w:cs="Calibri"/>
          <w:spacing w:val="-1"/>
          <w:sz w:val="24"/>
          <w:szCs w:val="24"/>
        </w:rPr>
        <w:t>C</w:t>
      </w:r>
      <w:r>
        <w:rPr>
          <w:rFonts w:cs="Calibri"/>
          <w:sz w:val="24"/>
          <w:szCs w:val="24"/>
        </w:rPr>
        <w:t>EUs</w:t>
      </w:r>
      <w:r>
        <w:rPr>
          <w:rFonts w:cs="Calibri"/>
          <w:spacing w:val="1"/>
          <w:sz w:val="24"/>
          <w:szCs w:val="24"/>
        </w:rPr>
        <w:t xml:space="preserve"> f</w:t>
      </w:r>
      <w:r>
        <w:rPr>
          <w:rFonts w:cs="Calibri"/>
          <w:spacing w:val="-2"/>
          <w:sz w:val="24"/>
          <w:szCs w:val="24"/>
        </w:rPr>
        <w:t>o</w:t>
      </w:r>
      <w:r>
        <w:rPr>
          <w:rFonts w:cs="Calibri"/>
          <w:sz w:val="24"/>
          <w:szCs w:val="24"/>
        </w:rPr>
        <w:t>r</w:t>
      </w:r>
      <w:r>
        <w:rPr>
          <w:rFonts w:cs="Calibri"/>
          <w:spacing w:val="1"/>
          <w:sz w:val="24"/>
          <w:szCs w:val="24"/>
        </w:rPr>
        <w:t xml:space="preserve"> e</w:t>
      </w:r>
      <w:r>
        <w:rPr>
          <w:rFonts w:cs="Calibri"/>
          <w:spacing w:val="-1"/>
          <w:sz w:val="24"/>
          <w:szCs w:val="24"/>
        </w:rPr>
        <w:t>xt</w:t>
      </w:r>
      <w:r>
        <w:rPr>
          <w:rFonts w:cs="Calibri"/>
          <w:spacing w:val="1"/>
          <w:sz w:val="24"/>
          <w:szCs w:val="24"/>
        </w:rPr>
        <w:t>e</w:t>
      </w:r>
      <w:r>
        <w:rPr>
          <w:rFonts w:cs="Calibri"/>
          <w:sz w:val="24"/>
          <w:szCs w:val="24"/>
        </w:rPr>
        <w:t>r</w:t>
      </w:r>
      <w:r>
        <w:rPr>
          <w:rFonts w:cs="Calibri"/>
          <w:spacing w:val="1"/>
          <w:sz w:val="24"/>
          <w:szCs w:val="24"/>
        </w:rPr>
        <w:t>n</w:t>
      </w:r>
      <w:r>
        <w:rPr>
          <w:rFonts w:cs="Calibri"/>
          <w:sz w:val="24"/>
          <w:szCs w:val="24"/>
        </w:rPr>
        <w:t>al</w:t>
      </w:r>
      <w:r>
        <w:rPr>
          <w:rFonts w:cs="Calibri"/>
          <w:spacing w:val="-4"/>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de</w:t>
      </w:r>
      <w:r>
        <w:rPr>
          <w:rFonts w:cs="Calibri"/>
          <w:sz w:val="24"/>
          <w:szCs w:val="24"/>
        </w:rPr>
        <w:t>v</w:t>
      </w:r>
      <w:r>
        <w:rPr>
          <w:rFonts w:cs="Calibri"/>
          <w:spacing w:val="1"/>
          <w:sz w:val="24"/>
          <w:szCs w:val="24"/>
        </w:rPr>
        <w:t>e</w:t>
      </w:r>
      <w:r>
        <w:rPr>
          <w:rFonts w:cs="Calibri"/>
          <w:spacing w:val="-2"/>
          <w:sz w:val="24"/>
          <w:szCs w:val="24"/>
        </w:rPr>
        <w:t>l</w:t>
      </w:r>
      <w:r>
        <w:rPr>
          <w:rFonts w:cs="Calibri"/>
          <w:spacing w:val="1"/>
          <w:sz w:val="24"/>
          <w:szCs w:val="24"/>
        </w:rPr>
        <w:t>op</w:t>
      </w:r>
      <w:r>
        <w:rPr>
          <w:rFonts w:cs="Calibri"/>
          <w:spacing w:val="-2"/>
          <w:sz w:val="24"/>
          <w:szCs w:val="24"/>
        </w:rPr>
        <w:t>me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w</w:t>
      </w:r>
      <w:r>
        <w:rPr>
          <w:rFonts w:cs="Calibri"/>
          <w:sz w:val="24"/>
          <w:szCs w:val="24"/>
        </w:rPr>
        <w:t>ill</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2"/>
          <w:sz w:val="24"/>
          <w:szCs w:val="24"/>
        </w:rPr>
        <w:t xml:space="preserve"> </w:t>
      </w:r>
      <w:r>
        <w:rPr>
          <w:rFonts w:cs="Calibri"/>
          <w:spacing w:val="-3"/>
          <w:sz w:val="24"/>
          <w:szCs w:val="24"/>
        </w:rPr>
        <w:t>g</w:t>
      </w:r>
      <w:r>
        <w:rPr>
          <w:rFonts w:cs="Calibri"/>
          <w:sz w:val="24"/>
          <w:szCs w:val="24"/>
        </w:rPr>
        <w:t>ra</w:t>
      </w:r>
      <w:r>
        <w:rPr>
          <w:rFonts w:cs="Calibri"/>
          <w:spacing w:val="-1"/>
          <w:sz w:val="24"/>
          <w:szCs w:val="24"/>
        </w:rPr>
        <w:t>n</w:t>
      </w:r>
      <w:r>
        <w:rPr>
          <w:rFonts w:cs="Calibri"/>
          <w:spacing w:val="1"/>
          <w:sz w:val="24"/>
          <w:szCs w:val="24"/>
        </w:rPr>
        <w:t>te</w:t>
      </w:r>
      <w:r>
        <w:rPr>
          <w:rFonts w:cs="Calibri"/>
          <w:sz w:val="24"/>
          <w:szCs w:val="24"/>
        </w:rPr>
        <w:t>d in a</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sis</w:t>
      </w:r>
      <w:r>
        <w:rPr>
          <w:rFonts w:cs="Calibri"/>
          <w:spacing w:val="1"/>
          <w:sz w:val="24"/>
          <w:szCs w:val="24"/>
        </w:rPr>
        <w:t>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m</w:t>
      </w:r>
      <w:r>
        <w:rPr>
          <w:rFonts w:cs="Calibri"/>
          <w:sz w:val="24"/>
          <w:szCs w:val="24"/>
        </w:rPr>
        <w:t>a</w:t>
      </w:r>
      <w:r>
        <w:rPr>
          <w:rFonts w:cs="Calibri"/>
          <w:spacing w:val="1"/>
          <w:sz w:val="24"/>
          <w:szCs w:val="24"/>
        </w:rPr>
        <w:t>n</w:t>
      </w:r>
      <w:r>
        <w:rPr>
          <w:rFonts w:cs="Calibri"/>
          <w:spacing w:val="-1"/>
          <w:sz w:val="24"/>
          <w:szCs w:val="24"/>
        </w:rPr>
        <w:t>n</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 xml:space="preserve">all </w:t>
      </w:r>
      <w:r>
        <w:rPr>
          <w:rFonts w:cs="Calibri"/>
          <w:spacing w:val="1"/>
          <w:sz w:val="24"/>
          <w:szCs w:val="24"/>
        </w:rPr>
        <w:t>edu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rs</w:t>
      </w:r>
      <w:r>
        <w:rPr>
          <w:rFonts w:cs="Calibri"/>
          <w:spacing w:val="1"/>
          <w:sz w:val="24"/>
          <w:szCs w:val="24"/>
        </w:rPr>
        <w:t xml:space="preserve"> </w:t>
      </w:r>
      <w:r>
        <w:rPr>
          <w:rFonts w:cs="Calibri"/>
          <w:spacing w:val="-1"/>
          <w:sz w:val="24"/>
          <w:szCs w:val="24"/>
        </w:rPr>
        <w:t>w</w:t>
      </w:r>
      <w:r>
        <w:rPr>
          <w:rFonts w:cs="Calibri"/>
          <w:spacing w:val="1"/>
          <w:sz w:val="24"/>
          <w:szCs w:val="24"/>
        </w:rPr>
        <w:t>h</w:t>
      </w:r>
      <w:r>
        <w:rPr>
          <w:rFonts w:cs="Calibri"/>
          <w:sz w:val="24"/>
          <w:szCs w:val="24"/>
        </w:rPr>
        <w:t>o</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ll</w:t>
      </w:r>
      <w:r>
        <w:rPr>
          <w:rFonts w:cs="Calibri"/>
          <w:spacing w:val="1"/>
          <w:sz w:val="24"/>
          <w:szCs w:val="24"/>
        </w:rPr>
        <w:t>o</w:t>
      </w:r>
      <w:r>
        <w:rPr>
          <w:rFonts w:cs="Calibri"/>
          <w:sz w:val="24"/>
          <w:szCs w:val="24"/>
        </w:rPr>
        <w:t xml:space="preserve">w </w:t>
      </w:r>
      <w:r>
        <w:rPr>
          <w:rFonts w:cs="Calibri"/>
          <w:spacing w:val="1"/>
          <w:sz w:val="24"/>
          <w:szCs w:val="24"/>
        </w:rPr>
        <w:t>p</w:t>
      </w:r>
      <w:r>
        <w:rPr>
          <w:rFonts w:cs="Calibri"/>
          <w:spacing w:val="-2"/>
          <w:sz w:val="24"/>
          <w:szCs w:val="24"/>
        </w:rPr>
        <w:t>r</w:t>
      </w:r>
      <w:r>
        <w:rPr>
          <w:rFonts w:cs="Calibri"/>
          <w:spacing w:val="1"/>
          <w:sz w:val="24"/>
          <w:szCs w:val="24"/>
        </w:rPr>
        <w:t>e</w:t>
      </w:r>
      <w:r>
        <w:rPr>
          <w:rFonts w:cs="Calibri"/>
          <w:sz w:val="24"/>
          <w:szCs w:val="24"/>
        </w:rPr>
        <w:t>s</w:t>
      </w:r>
      <w:r>
        <w:rPr>
          <w:rFonts w:cs="Calibri"/>
          <w:spacing w:val="-1"/>
          <w:sz w:val="24"/>
          <w:szCs w:val="24"/>
        </w:rPr>
        <w:t>c</w:t>
      </w:r>
      <w:r>
        <w:rPr>
          <w:rFonts w:cs="Calibri"/>
          <w:sz w:val="24"/>
          <w:szCs w:val="24"/>
        </w:rPr>
        <w:t>ri</w:t>
      </w:r>
      <w:r>
        <w:rPr>
          <w:rFonts w:cs="Calibri"/>
          <w:spacing w:val="1"/>
          <w:sz w:val="24"/>
          <w:szCs w:val="24"/>
        </w:rPr>
        <w:t>b</w:t>
      </w:r>
      <w:r>
        <w:rPr>
          <w:rFonts w:cs="Calibri"/>
          <w:sz w:val="24"/>
          <w:szCs w:val="24"/>
        </w:rPr>
        <w:t xml:space="preserve">ed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2"/>
          <w:sz w:val="24"/>
          <w:szCs w:val="24"/>
        </w:rPr>
        <w:t>e</w:t>
      </w:r>
      <w:r>
        <w:rPr>
          <w:rFonts w:cs="Calibri"/>
          <w:spacing w:val="1"/>
          <w:sz w:val="24"/>
          <w:szCs w:val="24"/>
        </w:rPr>
        <w:t>du</w:t>
      </w:r>
      <w:r>
        <w:rPr>
          <w:rFonts w:cs="Calibri"/>
          <w:spacing w:val="-2"/>
          <w:sz w:val="24"/>
          <w:szCs w:val="24"/>
        </w:rPr>
        <w:t>r</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1"/>
          <w:sz w:val="24"/>
          <w:szCs w:val="24"/>
        </w:rPr>
        <w:t>f</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e</w:t>
      </w:r>
      <w:r>
        <w:rPr>
          <w:rFonts w:cs="Calibri"/>
          <w:spacing w:val="-1"/>
          <w:sz w:val="24"/>
          <w:szCs w:val="24"/>
        </w:rPr>
        <w:t>c</w:t>
      </w:r>
      <w:r>
        <w:rPr>
          <w:rFonts w:cs="Calibri"/>
          <w:spacing w:val="1"/>
          <w:sz w:val="24"/>
          <w:szCs w:val="24"/>
        </w:rPr>
        <w:t>u</w:t>
      </w:r>
      <w:r>
        <w:rPr>
          <w:rFonts w:cs="Calibri"/>
          <w:sz w:val="24"/>
          <w:szCs w:val="24"/>
        </w:rPr>
        <w:t>ri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l</w:t>
      </w:r>
      <w:r>
        <w:rPr>
          <w:rFonts w:cs="Calibri"/>
          <w:spacing w:val="1"/>
          <w:sz w:val="24"/>
          <w:szCs w:val="24"/>
        </w:rPr>
        <w:t>e</w:t>
      </w:r>
      <w:r>
        <w:rPr>
          <w:rFonts w:cs="Calibri"/>
          <w:sz w:val="24"/>
          <w:szCs w:val="24"/>
        </w:rPr>
        <w:t>ave</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f</w:t>
      </w:r>
      <w:r>
        <w:rPr>
          <w:rFonts w:cs="Calibri"/>
          <w:spacing w:val="-1"/>
          <w:sz w:val="24"/>
          <w:szCs w:val="24"/>
        </w:rPr>
        <w:t>u</w:t>
      </w:r>
      <w:r>
        <w:rPr>
          <w:rFonts w:cs="Calibri"/>
          <w:spacing w:val="1"/>
          <w:sz w:val="24"/>
          <w:szCs w:val="24"/>
        </w:rPr>
        <w:t>nd</w:t>
      </w:r>
      <w:r>
        <w:rPr>
          <w:rFonts w:cs="Calibri"/>
          <w:spacing w:val="-2"/>
          <w:sz w:val="24"/>
          <w:szCs w:val="24"/>
        </w:rPr>
        <w:t>i</w:t>
      </w:r>
      <w:r>
        <w:rPr>
          <w:rFonts w:cs="Calibri"/>
          <w:spacing w:val="1"/>
          <w:sz w:val="24"/>
          <w:szCs w:val="24"/>
        </w:rPr>
        <w:t>n</w:t>
      </w:r>
      <w:r>
        <w:rPr>
          <w:rFonts w:cs="Calibri"/>
          <w:sz w:val="24"/>
          <w:szCs w:val="24"/>
        </w:rPr>
        <w:t>g.</w:t>
      </w:r>
    </w:p>
    <w:p w:rsidR="009E243E" w:rsidRDefault="009E243E" w:rsidP="009E243E">
      <w:pPr>
        <w:widowControl w:val="0"/>
        <w:autoSpaceDE w:val="0"/>
        <w:autoSpaceDN w:val="0"/>
        <w:adjustRightInd w:val="0"/>
        <w:spacing w:before="2" w:after="0" w:line="200" w:lineRule="exact"/>
        <w:rPr>
          <w:rFonts w:cs="Calibri"/>
          <w:sz w:val="20"/>
          <w:szCs w:val="20"/>
        </w:rPr>
      </w:pPr>
    </w:p>
    <w:p w:rsidR="009E243E" w:rsidRDefault="009E243E" w:rsidP="009E243E">
      <w:pPr>
        <w:widowControl w:val="0"/>
        <w:autoSpaceDE w:val="0"/>
        <w:autoSpaceDN w:val="0"/>
        <w:adjustRightInd w:val="0"/>
        <w:spacing w:after="0" w:line="275" w:lineRule="auto"/>
        <w:ind w:left="120" w:right="369"/>
        <w:rPr>
          <w:rFonts w:cs="Calibri"/>
          <w:sz w:val="24"/>
          <w:szCs w:val="24"/>
        </w:rPr>
      </w:pPr>
      <w:r>
        <w:rPr>
          <w:rFonts w:cs="Calibri"/>
          <w:sz w:val="24"/>
          <w:szCs w:val="24"/>
        </w:rPr>
        <w:t>In</w:t>
      </w:r>
      <w:r>
        <w:rPr>
          <w:rFonts w:cs="Calibri"/>
          <w:spacing w:val="-7"/>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i</w:t>
      </w:r>
      <w:r>
        <w:rPr>
          <w:rFonts w:cs="Calibri"/>
          <w:spacing w:val="1"/>
          <w:sz w:val="24"/>
          <w:szCs w:val="24"/>
        </w:rPr>
        <w:t>n</w:t>
      </w:r>
      <w:r>
        <w:rPr>
          <w:rFonts w:cs="Calibri"/>
          <w:sz w:val="24"/>
          <w:szCs w:val="24"/>
        </w:rPr>
        <w:t>al</w:t>
      </w:r>
      <w:r>
        <w:rPr>
          <w:rFonts w:cs="Calibri"/>
          <w:spacing w:val="-1"/>
          <w:sz w:val="24"/>
          <w:szCs w:val="24"/>
        </w:rPr>
        <w:t xml:space="preserve"> y</w:t>
      </w:r>
      <w:r>
        <w:rPr>
          <w:rFonts w:cs="Calibri"/>
          <w:spacing w:val="1"/>
          <w:sz w:val="24"/>
          <w:szCs w:val="24"/>
        </w:rPr>
        <w:t>e</w:t>
      </w:r>
      <w:r>
        <w:rPr>
          <w:rFonts w:cs="Calibri"/>
          <w:sz w:val="24"/>
          <w:szCs w:val="24"/>
        </w:rPr>
        <w:t>ar</w:t>
      </w:r>
      <w:r>
        <w:rPr>
          <w:rFonts w:cs="Calibri"/>
          <w:spacing w:val="-1"/>
          <w:sz w:val="24"/>
          <w:szCs w:val="24"/>
        </w:rPr>
        <w:t xml:space="preserve"> </w:t>
      </w:r>
      <w:r>
        <w:rPr>
          <w:rFonts w:cs="Calibri"/>
          <w:spacing w:val="1"/>
          <w:sz w:val="24"/>
          <w:szCs w:val="24"/>
        </w:rPr>
        <w:t>o</w:t>
      </w:r>
      <w:r>
        <w:rPr>
          <w:rFonts w:cs="Calibri"/>
          <w:sz w:val="24"/>
          <w:szCs w:val="24"/>
        </w:rPr>
        <w:t xml:space="preserve">f an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r’s</w:t>
      </w:r>
      <w:r>
        <w:rPr>
          <w:rFonts w:cs="Calibri"/>
          <w:spacing w:val="1"/>
          <w:sz w:val="24"/>
          <w:szCs w:val="24"/>
        </w:rPr>
        <w:t xml:space="preserve"> </w:t>
      </w:r>
      <w:r>
        <w:rPr>
          <w:rFonts w:cs="Calibri"/>
          <w:spacing w:val="-3"/>
          <w:sz w:val="24"/>
          <w:szCs w:val="24"/>
        </w:rPr>
        <w:t>s</w:t>
      </w:r>
      <w:r>
        <w:rPr>
          <w:rFonts w:cs="Calibri"/>
          <w:spacing w:val="1"/>
          <w:sz w:val="24"/>
          <w:szCs w:val="24"/>
        </w:rPr>
        <w:t>t</w:t>
      </w:r>
      <w:r>
        <w:rPr>
          <w:rFonts w:cs="Calibri"/>
          <w:sz w:val="24"/>
          <w:szCs w:val="24"/>
        </w:rPr>
        <w:t>a</w:t>
      </w:r>
      <w:r>
        <w:rPr>
          <w:rFonts w:cs="Calibri"/>
          <w:spacing w:val="-1"/>
          <w:sz w:val="24"/>
          <w:szCs w:val="24"/>
        </w:rPr>
        <w:t>t</w:t>
      </w:r>
      <w:r>
        <w:rPr>
          <w:rFonts w:cs="Calibri"/>
          <w:sz w:val="24"/>
          <w:szCs w:val="24"/>
        </w:rPr>
        <w:t>e</w:t>
      </w:r>
      <w:r>
        <w:rPr>
          <w:rFonts w:cs="Calibri"/>
          <w:spacing w:val="2"/>
          <w:sz w:val="24"/>
          <w:szCs w:val="24"/>
        </w:rPr>
        <w:t xml:space="preserve"> </w:t>
      </w:r>
      <w:r>
        <w:rPr>
          <w:rFonts w:cs="Calibri"/>
          <w:spacing w:val="-1"/>
          <w:sz w:val="24"/>
          <w:szCs w:val="24"/>
        </w:rPr>
        <w:t>c</w:t>
      </w:r>
      <w:r>
        <w:rPr>
          <w:rFonts w:cs="Calibri"/>
          <w:sz w:val="24"/>
          <w:szCs w:val="24"/>
        </w:rPr>
        <w:t>r</w:t>
      </w:r>
      <w:r>
        <w:rPr>
          <w:rFonts w:cs="Calibri"/>
          <w:spacing w:val="-2"/>
          <w:sz w:val="24"/>
          <w:szCs w:val="24"/>
        </w:rPr>
        <w:t>e</w:t>
      </w:r>
      <w:r>
        <w:rPr>
          <w:rFonts w:cs="Calibri"/>
          <w:spacing w:val="1"/>
          <w:sz w:val="24"/>
          <w:szCs w:val="24"/>
        </w:rPr>
        <w:t>de</w:t>
      </w:r>
      <w:r>
        <w:rPr>
          <w:rFonts w:cs="Calibri"/>
          <w:spacing w:val="-1"/>
          <w:sz w:val="24"/>
          <w:szCs w:val="24"/>
        </w:rPr>
        <w:t>n</w:t>
      </w:r>
      <w:r>
        <w:rPr>
          <w:rFonts w:cs="Calibri"/>
          <w:spacing w:val="1"/>
          <w:sz w:val="24"/>
          <w:szCs w:val="24"/>
        </w:rPr>
        <w:t>t</w:t>
      </w:r>
      <w:r>
        <w:rPr>
          <w:rFonts w:cs="Calibri"/>
          <w:sz w:val="24"/>
          <w:szCs w:val="24"/>
        </w:rPr>
        <w:t>ial</w:t>
      </w:r>
      <w:r>
        <w:rPr>
          <w:rFonts w:cs="Calibri"/>
          <w:spacing w:val="-3"/>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cyc</w:t>
      </w:r>
      <w:r>
        <w:rPr>
          <w:rFonts w:cs="Calibri"/>
          <w:sz w:val="24"/>
          <w:szCs w:val="24"/>
        </w:rPr>
        <w:t>le,</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i/>
          <w:spacing w:val="-1"/>
          <w:sz w:val="24"/>
          <w:szCs w:val="24"/>
        </w:rPr>
        <w:t>Recertification Statement</w:t>
      </w:r>
      <w:r w:rsidR="00FC0CC4">
        <w:rPr>
          <w:rFonts w:cs="Calibri"/>
          <w:spacing w:val="-1"/>
          <w:sz w:val="24"/>
          <w:szCs w:val="24"/>
        </w:rPr>
        <w:t>, found in Appendix XXII</w:t>
      </w:r>
      <w:r>
        <w:rPr>
          <w:rFonts w:cs="Calibri"/>
          <w:spacing w:val="-1"/>
          <w:sz w:val="24"/>
          <w:szCs w:val="24"/>
        </w:rPr>
        <w:t>,</w:t>
      </w:r>
      <w:r>
        <w:rPr>
          <w:rFonts w:cs="Calibri"/>
          <w:i/>
          <w:spacing w:val="-1"/>
          <w:sz w:val="24"/>
          <w:szCs w:val="24"/>
        </w:rPr>
        <w:t xml:space="preserve"> </w:t>
      </w:r>
      <w:r>
        <w:rPr>
          <w:rFonts w:cs="Calibri"/>
          <w:spacing w:val="-1"/>
          <w:sz w:val="24"/>
          <w:szCs w:val="24"/>
        </w:rPr>
        <w:t>including the t</w:t>
      </w:r>
      <w:r>
        <w:rPr>
          <w:rFonts w:cs="Calibri"/>
          <w:spacing w:val="1"/>
          <w:sz w:val="24"/>
          <w:szCs w:val="24"/>
        </w:rPr>
        <w:t>ot</w:t>
      </w:r>
      <w:r>
        <w:rPr>
          <w:rFonts w:cs="Calibri"/>
          <w:sz w:val="24"/>
          <w:szCs w:val="24"/>
        </w:rPr>
        <w:t xml:space="preserve">al </w:t>
      </w:r>
      <w:r>
        <w:rPr>
          <w:rFonts w:cs="Calibri"/>
          <w:spacing w:val="-1"/>
          <w:sz w:val="24"/>
          <w:szCs w:val="24"/>
        </w:rPr>
        <w:t>C</w:t>
      </w:r>
      <w:r>
        <w:rPr>
          <w:rFonts w:cs="Calibri"/>
          <w:sz w:val="24"/>
          <w:szCs w:val="24"/>
        </w:rPr>
        <w:t>EUs</w:t>
      </w:r>
      <w:r>
        <w:rPr>
          <w:rFonts w:cs="Calibri"/>
          <w:spacing w:val="1"/>
          <w:sz w:val="24"/>
          <w:szCs w:val="24"/>
        </w:rPr>
        <w:t xml:space="preserve"> f</w:t>
      </w:r>
      <w:r>
        <w:rPr>
          <w:rFonts w:cs="Calibri"/>
          <w:spacing w:val="-2"/>
          <w:sz w:val="24"/>
          <w:szCs w:val="24"/>
        </w:rPr>
        <w:t>o</w:t>
      </w:r>
      <w:r>
        <w:rPr>
          <w:rFonts w:cs="Calibri"/>
          <w:sz w:val="24"/>
          <w:szCs w:val="24"/>
        </w:rPr>
        <w:t>r</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 r</w:t>
      </w:r>
      <w:r>
        <w:rPr>
          <w:rFonts w:cs="Calibri"/>
          <w:spacing w:val="1"/>
          <w:sz w:val="24"/>
          <w:szCs w:val="24"/>
        </w:rPr>
        <w:t>e</w:t>
      </w:r>
      <w:r>
        <w:rPr>
          <w:rFonts w:cs="Calibri"/>
          <w:spacing w:val="-1"/>
          <w:sz w:val="24"/>
          <w:szCs w:val="24"/>
        </w:rPr>
        <w:t>c</w:t>
      </w:r>
      <w:r>
        <w:rPr>
          <w:rFonts w:cs="Calibri"/>
          <w:spacing w:val="1"/>
          <w:sz w:val="24"/>
          <w:szCs w:val="24"/>
        </w:rPr>
        <w:t>e</w:t>
      </w:r>
      <w:r>
        <w:rPr>
          <w:rFonts w:cs="Calibri"/>
          <w:sz w:val="24"/>
          <w:szCs w:val="24"/>
        </w:rPr>
        <w:t>r</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cyc</w:t>
      </w:r>
      <w:r>
        <w:rPr>
          <w:rFonts w:cs="Calibri"/>
          <w:sz w:val="24"/>
          <w:szCs w:val="24"/>
        </w:rPr>
        <w:t>le</w:t>
      </w:r>
      <w:r>
        <w:rPr>
          <w:rFonts w:cs="Calibri"/>
          <w:spacing w:val="1"/>
          <w:sz w:val="24"/>
          <w:szCs w:val="24"/>
        </w:rPr>
        <w:t xml:space="preserve"> </w:t>
      </w:r>
      <w:r>
        <w:rPr>
          <w:rFonts w:cs="Calibri"/>
          <w:sz w:val="24"/>
          <w:szCs w:val="24"/>
        </w:rPr>
        <w:t>m</w:t>
      </w:r>
      <w:r>
        <w:rPr>
          <w:rFonts w:cs="Calibri"/>
          <w:spacing w:val="1"/>
          <w:sz w:val="24"/>
          <w:szCs w:val="24"/>
        </w:rPr>
        <w:t>u</w:t>
      </w:r>
      <w:r>
        <w:rPr>
          <w:rFonts w:cs="Calibri"/>
          <w:spacing w:val="-3"/>
          <w:sz w:val="24"/>
          <w:szCs w:val="24"/>
        </w:rPr>
        <w:t>s</w:t>
      </w:r>
      <w:r>
        <w:rPr>
          <w:rFonts w:cs="Calibri"/>
          <w:sz w:val="24"/>
          <w:szCs w:val="24"/>
        </w:rPr>
        <w:t>t</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2"/>
          <w:sz w:val="24"/>
          <w:szCs w:val="24"/>
        </w:rPr>
        <w:t xml:space="preserve"> </w:t>
      </w:r>
      <w:r>
        <w:rPr>
          <w:rFonts w:cs="Calibri"/>
          <w:spacing w:val="-1"/>
          <w:sz w:val="24"/>
          <w:szCs w:val="24"/>
        </w:rPr>
        <w:t>f</w:t>
      </w:r>
      <w:r>
        <w:rPr>
          <w:rFonts w:cs="Calibri"/>
          <w:spacing w:val="1"/>
          <w:sz w:val="24"/>
          <w:szCs w:val="24"/>
        </w:rPr>
        <w:t>o</w:t>
      </w:r>
      <w:r>
        <w:rPr>
          <w:rFonts w:cs="Calibri"/>
          <w:sz w:val="24"/>
          <w:szCs w:val="24"/>
        </w:rPr>
        <w:t>r</w:t>
      </w:r>
      <w:r>
        <w:rPr>
          <w:rFonts w:cs="Calibri"/>
          <w:spacing w:val="-1"/>
          <w:sz w:val="24"/>
          <w:szCs w:val="24"/>
        </w:rPr>
        <w:t>w</w:t>
      </w:r>
      <w:r>
        <w:rPr>
          <w:rFonts w:cs="Calibri"/>
          <w:sz w:val="24"/>
          <w:szCs w:val="24"/>
        </w:rPr>
        <w:t>ar</w:t>
      </w:r>
      <w:r>
        <w:rPr>
          <w:rFonts w:cs="Calibri"/>
          <w:spacing w:val="1"/>
          <w:sz w:val="24"/>
          <w:szCs w:val="24"/>
        </w:rPr>
        <w:t>d</w:t>
      </w:r>
      <w:r>
        <w:rPr>
          <w:rFonts w:cs="Calibri"/>
          <w:spacing w:val="-2"/>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2"/>
          <w:sz w:val="24"/>
          <w:szCs w:val="24"/>
        </w:rPr>
        <w:t>A</w:t>
      </w:r>
      <w:r>
        <w:rPr>
          <w:rFonts w:cs="Calibri"/>
          <w:sz w:val="24"/>
          <w:szCs w:val="24"/>
        </w:rPr>
        <w:t>U</w:t>
      </w:r>
      <w:r>
        <w:rPr>
          <w:rFonts w:cs="Calibri"/>
          <w:spacing w:val="1"/>
          <w:sz w:val="24"/>
          <w:szCs w:val="24"/>
        </w:rPr>
        <w:t xml:space="preserve"> b</w:t>
      </w:r>
      <w:r>
        <w:rPr>
          <w:rFonts w:cs="Calibri"/>
          <w:sz w:val="24"/>
          <w:szCs w:val="24"/>
        </w:rPr>
        <w:t xml:space="preserve">y </w:t>
      </w:r>
      <w:r>
        <w:rPr>
          <w:rFonts w:cs="Calibri"/>
          <w:spacing w:val="1"/>
          <w:sz w:val="24"/>
          <w:szCs w:val="24"/>
        </w:rPr>
        <w:t>M</w:t>
      </w:r>
      <w:r>
        <w:rPr>
          <w:rFonts w:cs="Calibri"/>
          <w:sz w:val="24"/>
          <w:szCs w:val="24"/>
        </w:rPr>
        <w:t>ay</w:t>
      </w:r>
      <w:r>
        <w:rPr>
          <w:rFonts w:cs="Calibri"/>
          <w:spacing w:val="-2"/>
          <w:sz w:val="24"/>
          <w:szCs w:val="24"/>
        </w:rPr>
        <w:t xml:space="preserve"> </w:t>
      </w:r>
      <w:r>
        <w:rPr>
          <w:rFonts w:cs="Calibri"/>
          <w:spacing w:val="1"/>
          <w:sz w:val="24"/>
          <w:szCs w:val="24"/>
        </w:rPr>
        <w:t>15</w:t>
      </w:r>
      <w:r>
        <w:rPr>
          <w:rFonts w:cs="Calibri"/>
          <w:sz w:val="24"/>
          <w:szCs w:val="24"/>
        </w:rPr>
        <w:t>.</w:t>
      </w:r>
    </w:p>
    <w:p w:rsidR="009E243E" w:rsidRDefault="009E243E" w:rsidP="009E243E">
      <w:pPr>
        <w:widowControl w:val="0"/>
        <w:autoSpaceDE w:val="0"/>
        <w:autoSpaceDN w:val="0"/>
        <w:adjustRightInd w:val="0"/>
        <w:spacing w:before="2"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120"/>
        <w:rPr>
          <w:rFonts w:cs="Calibri"/>
          <w:b/>
          <w:bCs/>
          <w:sz w:val="24"/>
          <w:szCs w:val="24"/>
        </w:rPr>
      </w:pPr>
      <w:r>
        <w:rPr>
          <w:rFonts w:cs="Calibri"/>
          <w:b/>
          <w:bCs/>
          <w:spacing w:val="1"/>
          <w:sz w:val="24"/>
          <w:szCs w:val="24"/>
        </w:rPr>
        <w:t>E</w:t>
      </w:r>
      <w:r>
        <w:rPr>
          <w:rFonts w:cs="Calibri"/>
          <w:b/>
          <w:bCs/>
          <w:sz w:val="24"/>
          <w:szCs w:val="24"/>
        </w:rPr>
        <w:t>D</w:t>
      </w:r>
      <w:r>
        <w:rPr>
          <w:rFonts w:cs="Calibri"/>
          <w:b/>
          <w:bCs/>
          <w:spacing w:val="-1"/>
          <w:sz w:val="24"/>
          <w:szCs w:val="24"/>
        </w:rPr>
        <w:t>U</w:t>
      </w:r>
      <w:r>
        <w:rPr>
          <w:rFonts w:cs="Calibri"/>
          <w:b/>
          <w:bCs/>
          <w:sz w:val="24"/>
          <w:szCs w:val="24"/>
        </w:rPr>
        <w:t>C</w:t>
      </w:r>
      <w:r>
        <w:rPr>
          <w:rFonts w:cs="Calibri"/>
          <w:b/>
          <w:bCs/>
          <w:spacing w:val="1"/>
          <w:sz w:val="24"/>
          <w:szCs w:val="24"/>
        </w:rPr>
        <w:t>ATO</w:t>
      </w:r>
      <w:r>
        <w:rPr>
          <w:rFonts w:cs="Calibri"/>
          <w:b/>
          <w:bCs/>
          <w:sz w:val="24"/>
          <w:szCs w:val="24"/>
        </w:rPr>
        <w:t>R</w:t>
      </w:r>
      <w:r>
        <w:rPr>
          <w:rFonts w:cs="Calibri"/>
          <w:b/>
          <w:bCs/>
          <w:spacing w:val="-2"/>
          <w:sz w:val="24"/>
          <w:szCs w:val="24"/>
        </w:rPr>
        <w:t xml:space="preserve"> </w:t>
      </w:r>
      <w:r>
        <w:rPr>
          <w:rFonts w:cs="Calibri"/>
          <w:b/>
          <w:bCs/>
          <w:spacing w:val="1"/>
          <w:sz w:val="24"/>
          <w:szCs w:val="24"/>
        </w:rPr>
        <w:t>E</w:t>
      </w:r>
      <w:r>
        <w:rPr>
          <w:rFonts w:cs="Calibri"/>
          <w:b/>
          <w:bCs/>
          <w:sz w:val="24"/>
          <w:szCs w:val="24"/>
        </w:rPr>
        <w:t>FF</w:t>
      </w:r>
      <w:r>
        <w:rPr>
          <w:rFonts w:cs="Calibri"/>
          <w:b/>
          <w:bCs/>
          <w:spacing w:val="1"/>
          <w:sz w:val="24"/>
          <w:szCs w:val="24"/>
        </w:rPr>
        <w:t>E</w:t>
      </w:r>
      <w:r>
        <w:rPr>
          <w:rFonts w:cs="Calibri"/>
          <w:b/>
          <w:bCs/>
          <w:sz w:val="24"/>
          <w:szCs w:val="24"/>
        </w:rPr>
        <w:t>C</w:t>
      </w:r>
      <w:r>
        <w:rPr>
          <w:rFonts w:cs="Calibri"/>
          <w:b/>
          <w:bCs/>
          <w:spacing w:val="-1"/>
          <w:sz w:val="24"/>
          <w:szCs w:val="24"/>
        </w:rPr>
        <w:t>T</w:t>
      </w:r>
      <w:r>
        <w:rPr>
          <w:rFonts w:cs="Calibri"/>
          <w:b/>
          <w:bCs/>
          <w:spacing w:val="1"/>
          <w:sz w:val="24"/>
          <w:szCs w:val="24"/>
        </w:rPr>
        <w:t>I</w:t>
      </w:r>
      <w:r>
        <w:rPr>
          <w:rFonts w:cs="Calibri"/>
          <w:b/>
          <w:bCs/>
          <w:sz w:val="24"/>
          <w:szCs w:val="24"/>
        </w:rPr>
        <w:t>V</w:t>
      </w:r>
      <w:r>
        <w:rPr>
          <w:rFonts w:cs="Calibri"/>
          <w:b/>
          <w:bCs/>
          <w:spacing w:val="1"/>
          <w:sz w:val="24"/>
          <w:szCs w:val="24"/>
        </w:rPr>
        <w:t>E</w:t>
      </w:r>
      <w:r>
        <w:rPr>
          <w:rFonts w:cs="Calibri"/>
          <w:b/>
          <w:bCs/>
          <w:spacing w:val="-2"/>
          <w:sz w:val="24"/>
          <w:szCs w:val="24"/>
        </w:rPr>
        <w:t>N</w:t>
      </w:r>
      <w:r>
        <w:rPr>
          <w:rFonts w:cs="Calibri"/>
          <w:b/>
          <w:bCs/>
          <w:spacing w:val="1"/>
          <w:sz w:val="24"/>
          <w:szCs w:val="24"/>
        </w:rPr>
        <w:t>E</w:t>
      </w:r>
      <w:r>
        <w:rPr>
          <w:rFonts w:cs="Calibri"/>
          <w:b/>
          <w:bCs/>
          <w:spacing w:val="-1"/>
          <w:sz w:val="24"/>
          <w:szCs w:val="24"/>
        </w:rPr>
        <w:t>S</w:t>
      </w:r>
      <w:r>
        <w:rPr>
          <w:rFonts w:cs="Calibri"/>
          <w:b/>
          <w:bCs/>
          <w:sz w:val="24"/>
          <w:szCs w:val="24"/>
        </w:rPr>
        <w:t xml:space="preserve">S </w:t>
      </w:r>
      <w:r>
        <w:rPr>
          <w:rFonts w:cs="Calibri"/>
          <w:b/>
          <w:bCs/>
          <w:spacing w:val="-1"/>
          <w:sz w:val="24"/>
          <w:szCs w:val="24"/>
        </w:rPr>
        <w:t>R</w:t>
      </w:r>
      <w:r>
        <w:rPr>
          <w:rFonts w:cs="Calibri"/>
          <w:b/>
          <w:bCs/>
          <w:spacing w:val="1"/>
          <w:sz w:val="24"/>
          <w:szCs w:val="24"/>
        </w:rPr>
        <w:t>ATI</w:t>
      </w:r>
      <w:r>
        <w:rPr>
          <w:rFonts w:cs="Calibri"/>
          <w:b/>
          <w:bCs/>
          <w:sz w:val="24"/>
          <w:szCs w:val="24"/>
        </w:rPr>
        <w:t>NG</w:t>
      </w:r>
    </w:p>
    <w:p w:rsidR="009E243E" w:rsidRDefault="009E243E" w:rsidP="009E243E">
      <w:pPr>
        <w:widowControl w:val="0"/>
        <w:autoSpaceDE w:val="0"/>
        <w:autoSpaceDN w:val="0"/>
        <w:adjustRightInd w:val="0"/>
        <w:spacing w:after="0" w:line="240" w:lineRule="auto"/>
        <w:ind w:left="120"/>
        <w:rPr>
          <w:ins w:id="6" w:author="stewart" w:date="2013-08-08T21:48:00Z"/>
          <w:rFonts w:cs="Calibri"/>
          <w:b/>
          <w:bCs/>
          <w:sz w:val="24"/>
          <w:szCs w:val="24"/>
        </w:rPr>
      </w:pPr>
      <w:r>
        <w:rPr>
          <w:rFonts w:cs="Calibri"/>
          <w:b/>
          <w:sz w:val="24"/>
          <w:szCs w:val="24"/>
        </w:rPr>
        <w:t>(This section does not pertain to paraeducators.)</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line="275" w:lineRule="auto"/>
        <w:ind w:left="120" w:right="116"/>
        <w:rPr>
          <w:rFonts w:cs="Calibri"/>
          <w:sz w:val="24"/>
          <w:szCs w:val="24"/>
        </w:rPr>
      </w:pPr>
      <w:r>
        <w:rPr>
          <w:rFonts w:cs="Calibri"/>
          <w:spacing w:val="1"/>
          <w:sz w:val="24"/>
          <w:szCs w:val="24"/>
        </w:rPr>
        <w:t>P</w:t>
      </w:r>
      <w:r>
        <w:rPr>
          <w:rFonts w:cs="Calibri"/>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pacing w:val="-2"/>
          <w:sz w:val="24"/>
          <w:szCs w:val="24"/>
        </w:rPr>
        <w:t>l</w:t>
      </w:r>
      <w:r>
        <w:rPr>
          <w:rFonts w:cs="Calibri"/>
          <w:spacing w:val="1"/>
          <w:sz w:val="24"/>
          <w:szCs w:val="24"/>
        </w:rPr>
        <w:t>d</w:t>
      </w:r>
      <w:r>
        <w:rPr>
          <w:rFonts w:cs="Calibri"/>
          <w:sz w:val="24"/>
          <w:szCs w:val="24"/>
        </w:rPr>
        <w:t>’s</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w:t>
      </w:r>
      <w:r>
        <w:rPr>
          <w:rFonts w:cs="Calibri"/>
          <w:sz w:val="24"/>
          <w:szCs w:val="24"/>
        </w:rPr>
        <w:t>Im</w:t>
      </w:r>
      <w:r>
        <w:rPr>
          <w:rFonts w:cs="Calibri"/>
          <w:spacing w:val="-1"/>
          <w:sz w:val="24"/>
          <w:szCs w:val="24"/>
        </w:rPr>
        <w:t>p</w:t>
      </w:r>
      <w:r>
        <w:rPr>
          <w:rFonts w:cs="Calibri"/>
          <w:sz w:val="24"/>
          <w:szCs w:val="24"/>
        </w:rPr>
        <w:t>r</w:t>
      </w:r>
      <w:r>
        <w:rPr>
          <w:rFonts w:cs="Calibri"/>
          <w:spacing w:val="-2"/>
          <w:sz w:val="24"/>
          <w:szCs w:val="24"/>
        </w:rPr>
        <w:t>o</w:t>
      </w:r>
      <w:r>
        <w:rPr>
          <w:rFonts w:cs="Calibri"/>
          <w:sz w:val="24"/>
          <w:szCs w:val="24"/>
        </w:rPr>
        <w:t>v</w:t>
      </w:r>
      <w:r>
        <w:rPr>
          <w:rFonts w:cs="Calibri"/>
          <w:spacing w:val="1"/>
          <w:sz w:val="24"/>
          <w:szCs w:val="24"/>
        </w:rPr>
        <w:t>e</w:t>
      </w:r>
      <w:r>
        <w:rPr>
          <w:rFonts w:cs="Calibri"/>
          <w:sz w:val="24"/>
          <w:szCs w:val="24"/>
        </w:rPr>
        <w:t>m</w:t>
      </w:r>
      <w:r>
        <w:rPr>
          <w:rFonts w:cs="Calibri"/>
          <w:spacing w:val="1"/>
          <w:sz w:val="24"/>
          <w:szCs w:val="24"/>
        </w:rPr>
        <w:t>en</w:t>
      </w:r>
      <w:r>
        <w:rPr>
          <w:rFonts w:cs="Calibri"/>
          <w:sz w:val="24"/>
          <w:szCs w:val="24"/>
        </w:rPr>
        <w:t>t Gra</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pacing w:val="-1"/>
          <w:sz w:val="24"/>
          <w:szCs w:val="24"/>
        </w:rPr>
        <w:t>q</w:t>
      </w:r>
      <w:r>
        <w:rPr>
          <w:rFonts w:cs="Calibri"/>
          <w:spacing w:val="1"/>
          <w:sz w:val="24"/>
          <w:szCs w:val="24"/>
        </w:rPr>
        <w:t>u</w:t>
      </w:r>
      <w:r>
        <w:rPr>
          <w:rFonts w:cs="Calibri"/>
          <w:sz w:val="24"/>
          <w:szCs w:val="24"/>
        </w:rPr>
        <w:t>ir</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r</w:t>
      </w:r>
      <w:r>
        <w:rPr>
          <w:rFonts w:cs="Calibri"/>
          <w:spacing w:val="1"/>
          <w:sz w:val="24"/>
          <w:szCs w:val="24"/>
        </w:rPr>
        <w:t>epo</w:t>
      </w:r>
      <w:r>
        <w:rPr>
          <w:rFonts w:cs="Calibri"/>
          <w:spacing w:val="-2"/>
          <w:sz w:val="24"/>
          <w:szCs w:val="24"/>
        </w:rPr>
        <w:t>r</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nu</w:t>
      </w:r>
      <w:r>
        <w:rPr>
          <w:rFonts w:cs="Calibri"/>
          <w:spacing w:val="-2"/>
          <w:sz w:val="24"/>
          <w:szCs w:val="24"/>
        </w:rPr>
        <w:t>m</w:t>
      </w:r>
      <w:r>
        <w:rPr>
          <w:rFonts w:cs="Calibri"/>
          <w:spacing w:val="1"/>
          <w:sz w:val="24"/>
          <w:szCs w:val="24"/>
        </w:rPr>
        <w:t>b</w:t>
      </w:r>
      <w:r>
        <w:rPr>
          <w:rFonts w:cs="Calibri"/>
          <w:sz w:val="24"/>
          <w:szCs w:val="24"/>
        </w:rPr>
        <w:t>er</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te</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e</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p</w:t>
      </w:r>
      <w:r>
        <w:rPr>
          <w:rFonts w:cs="Calibri"/>
          <w:sz w:val="24"/>
          <w:szCs w:val="24"/>
        </w:rPr>
        <w:t>ri</w:t>
      </w:r>
      <w:r>
        <w:rPr>
          <w:rFonts w:cs="Calibri"/>
          <w:spacing w:val="1"/>
          <w:sz w:val="24"/>
          <w:szCs w:val="24"/>
        </w:rPr>
        <w:t>n</w:t>
      </w:r>
      <w:r>
        <w:rPr>
          <w:rFonts w:cs="Calibri"/>
          <w:spacing w:val="-1"/>
          <w:sz w:val="24"/>
          <w:szCs w:val="24"/>
        </w:rPr>
        <w:t>c</w:t>
      </w:r>
      <w:r>
        <w:rPr>
          <w:rFonts w:cs="Calibri"/>
          <w:sz w:val="24"/>
          <w:szCs w:val="24"/>
        </w:rPr>
        <w:t>i</w:t>
      </w:r>
      <w:r>
        <w:rPr>
          <w:rFonts w:cs="Calibri"/>
          <w:spacing w:val="1"/>
          <w:sz w:val="24"/>
          <w:szCs w:val="24"/>
        </w:rPr>
        <w:t>p</w:t>
      </w:r>
      <w:r>
        <w:rPr>
          <w:rFonts w:cs="Calibri"/>
          <w:sz w:val="24"/>
          <w:szCs w:val="24"/>
        </w:rPr>
        <w:t>als</w:t>
      </w:r>
      <w:r>
        <w:rPr>
          <w:rFonts w:cs="Calibri"/>
          <w:spacing w:val="-2"/>
          <w:sz w:val="24"/>
          <w:szCs w:val="24"/>
        </w:rPr>
        <w:t xml:space="preserve"> </w:t>
      </w:r>
      <w:r>
        <w:rPr>
          <w:rFonts w:cs="Calibri"/>
          <w:sz w:val="24"/>
          <w:szCs w:val="24"/>
        </w:rPr>
        <w:t xml:space="preserve">in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 xml:space="preserve">h </w:t>
      </w:r>
      <w:r>
        <w:rPr>
          <w:rFonts w:cs="Calibri"/>
          <w:spacing w:val="1"/>
          <w:sz w:val="24"/>
          <w:szCs w:val="24"/>
        </w:rPr>
        <w:t>o</w:t>
      </w:r>
      <w:r>
        <w:rPr>
          <w:rFonts w:cs="Calibri"/>
          <w:sz w:val="24"/>
          <w:szCs w:val="24"/>
        </w:rPr>
        <w:t xml:space="preserve">f </w:t>
      </w:r>
      <w:r>
        <w:rPr>
          <w:rFonts w:cs="Calibri"/>
          <w:spacing w:val="1"/>
          <w:sz w:val="24"/>
          <w:szCs w:val="24"/>
        </w:rPr>
        <w:t>f</w:t>
      </w:r>
      <w:r>
        <w:rPr>
          <w:rFonts w:cs="Calibri"/>
          <w:spacing w:val="-2"/>
          <w:sz w:val="24"/>
          <w:szCs w:val="24"/>
        </w:rPr>
        <w:t>o</w:t>
      </w:r>
      <w:r>
        <w:rPr>
          <w:rFonts w:cs="Calibri"/>
          <w:spacing w:val="1"/>
          <w:sz w:val="24"/>
          <w:szCs w:val="24"/>
        </w:rPr>
        <w:t>u</w:t>
      </w:r>
      <w:r>
        <w:rPr>
          <w:rFonts w:cs="Calibri"/>
          <w:sz w:val="24"/>
          <w:szCs w:val="24"/>
        </w:rPr>
        <w:t>r</w:t>
      </w:r>
      <w:r>
        <w:rPr>
          <w:rFonts w:cs="Calibri"/>
          <w:spacing w:val="-1"/>
          <w:sz w:val="24"/>
          <w:szCs w:val="24"/>
        </w:rPr>
        <w:t xml:space="preserve"> </w:t>
      </w:r>
      <w:r>
        <w:rPr>
          <w:rFonts w:cs="Calibri"/>
          <w:sz w:val="24"/>
          <w:szCs w:val="24"/>
        </w:rPr>
        <w:t>“</w:t>
      </w:r>
      <w:r>
        <w:rPr>
          <w:rFonts w:cs="Calibri"/>
          <w:spacing w:val="1"/>
          <w:sz w:val="24"/>
          <w:szCs w:val="24"/>
        </w:rPr>
        <w:t>e</w:t>
      </w:r>
      <w:r>
        <w:rPr>
          <w:rFonts w:cs="Calibri"/>
          <w:spacing w:val="-1"/>
          <w:sz w:val="24"/>
          <w:szCs w:val="24"/>
        </w:rPr>
        <w:t>f</w:t>
      </w:r>
      <w:r>
        <w:rPr>
          <w:rFonts w:cs="Calibri"/>
          <w:spacing w:val="1"/>
          <w:sz w:val="24"/>
          <w:szCs w:val="24"/>
        </w:rPr>
        <w:t>fe</w:t>
      </w:r>
      <w:r>
        <w:rPr>
          <w:rFonts w:cs="Calibri"/>
          <w:spacing w:val="-1"/>
          <w:sz w:val="24"/>
          <w:szCs w:val="24"/>
        </w:rPr>
        <w:t>c</w:t>
      </w:r>
      <w:r>
        <w:rPr>
          <w:rFonts w:cs="Calibri"/>
          <w:spacing w:val="1"/>
          <w:sz w:val="24"/>
          <w:szCs w:val="24"/>
        </w:rPr>
        <w:t>t</w:t>
      </w:r>
      <w:r>
        <w:rPr>
          <w:rFonts w:cs="Calibri"/>
          <w:sz w:val="24"/>
          <w:szCs w:val="24"/>
        </w:rPr>
        <w:t>iv</w:t>
      </w:r>
      <w:r>
        <w:rPr>
          <w:rFonts w:cs="Calibri"/>
          <w:spacing w:val="-2"/>
          <w:sz w:val="24"/>
          <w:szCs w:val="24"/>
        </w:rPr>
        <w:t>e</w:t>
      </w:r>
      <w:r>
        <w:rPr>
          <w:rFonts w:cs="Calibri"/>
          <w:spacing w:val="1"/>
          <w:sz w:val="24"/>
          <w:szCs w:val="24"/>
        </w:rPr>
        <w:t>n</w:t>
      </w:r>
      <w:r>
        <w:rPr>
          <w:rFonts w:cs="Calibri"/>
          <w:sz w:val="24"/>
          <w:szCs w:val="24"/>
        </w:rPr>
        <w:t>ess”</w:t>
      </w:r>
      <w:r>
        <w:rPr>
          <w:rFonts w:cs="Calibri"/>
          <w:spacing w:val="1"/>
          <w:sz w:val="24"/>
          <w:szCs w:val="24"/>
        </w:rPr>
        <w:t xml:space="preserve"> </w:t>
      </w:r>
      <w:r>
        <w:rPr>
          <w:rFonts w:cs="Calibri"/>
          <w:spacing w:val="-2"/>
          <w:sz w:val="24"/>
          <w:szCs w:val="24"/>
        </w:rPr>
        <w:t>r</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gs:</w:t>
      </w:r>
      <w:r>
        <w:rPr>
          <w:rFonts w:cs="Calibri"/>
          <w:spacing w:val="-1"/>
          <w:sz w:val="24"/>
          <w:szCs w:val="24"/>
        </w:rPr>
        <w:t xml:space="preserve"> </w:t>
      </w:r>
      <w:r>
        <w:rPr>
          <w:rFonts w:cs="Calibri"/>
          <w:sz w:val="24"/>
          <w:szCs w:val="24"/>
        </w:rPr>
        <w:t>“</w:t>
      </w:r>
      <w:r>
        <w:rPr>
          <w:rFonts w:cs="Calibri"/>
          <w:spacing w:val="-1"/>
          <w:sz w:val="24"/>
          <w:szCs w:val="24"/>
        </w:rPr>
        <w:t>H</w:t>
      </w:r>
      <w:r>
        <w:rPr>
          <w:rFonts w:cs="Calibri"/>
          <w:sz w:val="24"/>
          <w:szCs w:val="24"/>
        </w:rPr>
        <w:t>ig</w:t>
      </w:r>
      <w:r>
        <w:rPr>
          <w:rFonts w:cs="Calibri"/>
          <w:spacing w:val="1"/>
          <w:sz w:val="24"/>
          <w:szCs w:val="24"/>
        </w:rPr>
        <w:t>h</w:t>
      </w:r>
      <w:r>
        <w:rPr>
          <w:rFonts w:cs="Calibri"/>
          <w:sz w:val="24"/>
          <w:szCs w:val="24"/>
        </w:rPr>
        <w:t>ly E</w:t>
      </w:r>
      <w:r>
        <w:rPr>
          <w:rFonts w:cs="Calibri"/>
          <w:spacing w:val="-1"/>
          <w:sz w:val="24"/>
          <w:szCs w:val="24"/>
        </w:rPr>
        <w:t>f</w:t>
      </w:r>
      <w:r>
        <w:rPr>
          <w:rFonts w:cs="Calibri"/>
          <w:spacing w:val="1"/>
          <w:sz w:val="24"/>
          <w:szCs w:val="24"/>
        </w:rPr>
        <w:t>fe</w:t>
      </w:r>
      <w:r>
        <w:rPr>
          <w:rFonts w:cs="Calibri"/>
          <w:spacing w:val="-1"/>
          <w:sz w:val="24"/>
          <w:szCs w:val="24"/>
        </w:rPr>
        <w:t>c</w:t>
      </w:r>
      <w:r>
        <w:rPr>
          <w:rFonts w:cs="Calibri"/>
          <w:spacing w:val="1"/>
          <w:sz w:val="24"/>
          <w:szCs w:val="24"/>
        </w:rPr>
        <w:t>t</w:t>
      </w:r>
      <w:r>
        <w:rPr>
          <w:rFonts w:cs="Calibri"/>
          <w:sz w:val="24"/>
          <w:szCs w:val="24"/>
        </w:rPr>
        <w:t>iv</w:t>
      </w:r>
      <w:r>
        <w:rPr>
          <w:rFonts w:cs="Calibri"/>
          <w:spacing w:val="1"/>
          <w:sz w:val="24"/>
          <w:szCs w:val="24"/>
        </w:rPr>
        <w:t>e</w:t>
      </w:r>
      <w:r>
        <w:rPr>
          <w:rFonts w:cs="Calibri"/>
          <w:sz w:val="24"/>
          <w:szCs w:val="24"/>
        </w:rPr>
        <w:t>,”</w:t>
      </w:r>
      <w:r>
        <w:rPr>
          <w:rFonts w:cs="Calibri"/>
          <w:spacing w:val="-1"/>
          <w:sz w:val="24"/>
          <w:szCs w:val="24"/>
        </w:rPr>
        <w:t xml:space="preserve"> </w:t>
      </w:r>
      <w:r>
        <w:rPr>
          <w:rFonts w:cs="Calibri"/>
          <w:sz w:val="24"/>
          <w:szCs w:val="24"/>
        </w:rPr>
        <w:t>“</w:t>
      </w:r>
      <w:r>
        <w:rPr>
          <w:rFonts w:cs="Calibri"/>
          <w:spacing w:val="-2"/>
          <w:sz w:val="24"/>
          <w:szCs w:val="24"/>
        </w:rPr>
        <w:t>E</w:t>
      </w:r>
      <w:r>
        <w:rPr>
          <w:rFonts w:cs="Calibri"/>
          <w:spacing w:val="1"/>
          <w:sz w:val="24"/>
          <w:szCs w:val="24"/>
        </w:rPr>
        <w:t>ffe</w:t>
      </w:r>
      <w:r>
        <w:rPr>
          <w:rFonts w:cs="Calibri"/>
          <w:spacing w:val="-3"/>
          <w:sz w:val="24"/>
          <w:szCs w:val="24"/>
        </w:rPr>
        <w:t>c</w:t>
      </w:r>
      <w:r>
        <w:rPr>
          <w:rFonts w:cs="Calibri"/>
          <w:spacing w:val="1"/>
          <w:sz w:val="24"/>
          <w:szCs w:val="24"/>
        </w:rPr>
        <w:t>t</w:t>
      </w:r>
      <w:r>
        <w:rPr>
          <w:rFonts w:cs="Calibri"/>
          <w:sz w:val="24"/>
          <w:szCs w:val="24"/>
        </w:rPr>
        <w:t>iv</w:t>
      </w:r>
      <w:r>
        <w:rPr>
          <w:rFonts w:cs="Calibri"/>
          <w:spacing w:val="1"/>
          <w:sz w:val="24"/>
          <w:szCs w:val="24"/>
        </w:rPr>
        <w:t>e</w:t>
      </w:r>
      <w:r>
        <w:rPr>
          <w:rFonts w:cs="Calibri"/>
          <w:sz w:val="24"/>
          <w:szCs w:val="24"/>
        </w:rPr>
        <w:t>,”</w:t>
      </w:r>
      <w:r>
        <w:rPr>
          <w:rFonts w:cs="Calibri"/>
          <w:spacing w:val="1"/>
          <w:sz w:val="24"/>
          <w:szCs w:val="24"/>
        </w:rPr>
        <w:t xml:space="preserve"> </w:t>
      </w:r>
      <w:r>
        <w:rPr>
          <w:rFonts w:cs="Calibri"/>
          <w:sz w:val="24"/>
          <w:szCs w:val="24"/>
        </w:rPr>
        <w:t>“</w:t>
      </w:r>
      <w:r>
        <w:rPr>
          <w:rFonts w:cs="Calibri"/>
          <w:spacing w:val="-2"/>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ng</w:t>
      </w:r>
      <w:r>
        <w:rPr>
          <w:rFonts w:cs="Calibri"/>
          <w:sz w:val="24"/>
          <w:szCs w:val="24"/>
        </w:rPr>
        <w:t xml:space="preserve"> E</w:t>
      </w:r>
      <w:r>
        <w:rPr>
          <w:rFonts w:cs="Calibri"/>
          <w:spacing w:val="1"/>
          <w:sz w:val="24"/>
          <w:szCs w:val="24"/>
        </w:rPr>
        <w:t>ffe</w:t>
      </w:r>
      <w:r>
        <w:rPr>
          <w:rFonts w:cs="Calibri"/>
          <w:spacing w:val="-3"/>
          <w:sz w:val="24"/>
          <w:szCs w:val="24"/>
        </w:rPr>
        <w:t>c</w:t>
      </w:r>
      <w:r>
        <w:rPr>
          <w:rFonts w:cs="Calibri"/>
          <w:spacing w:val="1"/>
          <w:sz w:val="24"/>
          <w:szCs w:val="24"/>
        </w:rPr>
        <w:t>t</w:t>
      </w:r>
      <w:r>
        <w:rPr>
          <w:rFonts w:cs="Calibri"/>
          <w:sz w:val="24"/>
          <w:szCs w:val="24"/>
        </w:rPr>
        <w:t>iv</w:t>
      </w:r>
      <w:r>
        <w:rPr>
          <w:rFonts w:cs="Calibri"/>
          <w:spacing w:val="1"/>
          <w:sz w:val="24"/>
          <w:szCs w:val="24"/>
        </w:rPr>
        <w:t>e</w:t>
      </w:r>
      <w:r>
        <w:rPr>
          <w:rFonts w:cs="Calibri"/>
          <w:sz w:val="24"/>
          <w:szCs w:val="24"/>
        </w:rPr>
        <w:t>,”</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 “I</w:t>
      </w:r>
      <w:r>
        <w:rPr>
          <w:rFonts w:cs="Calibri"/>
          <w:spacing w:val="1"/>
          <w:sz w:val="24"/>
          <w:szCs w:val="24"/>
        </w:rPr>
        <w:t>n</w:t>
      </w:r>
      <w:r>
        <w:rPr>
          <w:rFonts w:cs="Calibri"/>
          <w:spacing w:val="-2"/>
          <w:sz w:val="24"/>
          <w:szCs w:val="24"/>
        </w:rPr>
        <w:t>e</w:t>
      </w:r>
      <w:r>
        <w:rPr>
          <w:rFonts w:cs="Calibri"/>
          <w:spacing w:val="1"/>
          <w:sz w:val="24"/>
          <w:szCs w:val="24"/>
        </w:rPr>
        <w:t>f</w:t>
      </w:r>
      <w:r>
        <w:rPr>
          <w:rFonts w:cs="Calibri"/>
          <w:spacing w:val="-1"/>
          <w:sz w:val="24"/>
          <w:szCs w:val="24"/>
        </w:rPr>
        <w:t>f</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i</w:t>
      </w:r>
      <w:r>
        <w:rPr>
          <w:rFonts w:cs="Calibri"/>
          <w:sz w:val="24"/>
          <w:szCs w:val="24"/>
        </w:rPr>
        <w:t>v</w:t>
      </w:r>
      <w:r>
        <w:rPr>
          <w:rFonts w:cs="Calibri"/>
          <w:spacing w:val="1"/>
          <w:sz w:val="24"/>
          <w:szCs w:val="24"/>
        </w:rPr>
        <w:t>e</w:t>
      </w:r>
      <w:r>
        <w:rPr>
          <w:rFonts w:cs="Calibri"/>
          <w:spacing w:val="-1"/>
          <w:sz w:val="24"/>
          <w:szCs w:val="24"/>
        </w:rPr>
        <w:t>.</w:t>
      </w:r>
      <w:r>
        <w:rPr>
          <w:rFonts w:cs="Calibri"/>
          <w:sz w:val="24"/>
          <w:szCs w:val="24"/>
        </w:rPr>
        <w:t xml:space="preserve">” </w:t>
      </w:r>
      <w:r>
        <w:rPr>
          <w:rFonts w:cs="Calibri"/>
          <w:spacing w:val="2"/>
          <w:sz w:val="24"/>
          <w:szCs w:val="24"/>
        </w:rPr>
        <w:t xml:space="preserve"> </w:t>
      </w:r>
      <w:r>
        <w:rPr>
          <w:rFonts w:cs="Calibri"/>
          <w:sz w:val="24"/>
          <w:szCs w:val="24"/>
        </w:rPr>
        <w:t>As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2"/>
          <w:sz w:val="24"/>
          <w:szCs w:val="24"/>
        </w:rPr>
        <w:t>J</w:t>
      </w:r>
      <w:r>
        <w:rPr>
          <w:rFonts w:cs="Calibri"/>
          <w:spacing w:val="1"/>
          <w:sz w:val="24"/>
          <w:szCs w:val="24"/>
        </w:rPr>
        <w:t>u</w:t>
      </w:r>
      <w:r>
        <w:rPr>
          <w:rFonts w:cs="Calibri"/>
          <w:spacing w:val="-1"/>
          <w:sz w:val="24"/>
          <w:szCs w:val="24"/>
        </w:rPr>
        <w:t>n</w:t>
      </w:r>
      <w:r>
        <w:rPr>
          <w:rFonts w:cs="Calibri"/>
          <w:sz w:val="24"/>
          <w:szCs w:val="24"/>
        </w:rPr>
        <w:t>e</w:t>
      </w:r>
      <w:r>
        <w:rPr>
          <w:rFonts w:cs="Calibri"/>
          <w:spacing w:val="2"/>
          <w:sz w:val="24"/>
          <w:szCs w:val="24"/>
        </w:rPr>
        <w:t xml:space="preserve"> </w:t>
      </w:r>
      <w:r>
        <w:rPr>
          <w:rFonts w:cs="Calibri"/>
          <w:spacing w:val="-2"/>
          <w:sz w:val="24"/>
          <w:szCs w:val="24"/>
        </w:rPr>
        <w:t>2</w:t>
      </w:r>
      <w:r>
        <w:rPr>
          <w:rFonts w:cs="Calibri"/>
          <w:spacing w:val="1"/>
          <w:sz w:val="24"/>
          <w:szCs w:val="24"/>
        </w:rPr>
        <w:t>012</w:t>
      </w:r>
      <w:r>
        <w:rPr>
          <w:rFonts w:cs="Calibri"/>
          <w:sz w:val="24"/>
          <w:szCs w:val="24"/>
        </w:rPr>
        <w:t>,</w:t>
      </w:r>
      <w:r>
        <w:rPr>
          <w:rFonts w:cs="Calibri"/>
          <w:spacing w:val="-1"/>
          <w:sz w:val="24"/>
          <w:szCs w:val="24"/>
        </w:rPr>
        <w:t xml:space="preserve"> th</w:t>
      </w:r>
      <w:r>
        <w:rPr>
          <w:rFonts w:cs="Calibri"/>
          <w:spacing w:val="1"/>
          <w:sz w:val="24"/>
          <w:szCs w:val="24"/>
        </w:rPr>
        <w:t>e</w:t>
      </w:r>
      <w:r>
        <w:rPr>
          <w:rFonts w:cs="Calibri"/>
          <w:sz w:val="24"/>
          <w:szCs w:val="24"/>
        </w:rPr>
        <w:t>re</w:t>
      </w:r>
      <w:r>
        <w:rPr>
          <w:rFonts w:cs="Calibri"/>
          <w:spacing w:val="2"/>
          <w:sz w:val="24"/>
          <w:szCs w:val="24"/>
        </w:rPr>
        <w:t xml:space="preserve"> </w:t>
      </w:r>
      <w:r>
        <w:rPr>
          <w:rFonts w:cs="Calibri"/>
          <w:sz w:val="24"/>
          <w:szCs w:val="24"/>
        </w:rPr>
        <w:t>are</w:t>
      </w:r>
      <w:r>
        <w:rPr>
          <w:rFonts w:cs="Calibri"/>
          <w:spacing w:val="-1"/>
          <w:sz w:val="24"/>
          <w:szCs w:val="24"/>
        </w:rPr>
        <w:t xml:space="preserve"> n</w:t>
      </w:r>
      <w:r>
        <w:rPr>
          <w:rFonts w:cs="Calibri"/>
          <w:sz w:val="24"/>
          <w:szCs w:val="24"/>
        </w:rPr>
        <w:t>o</w:t>
      </w:r>
      <w:r>
        <w:rPr>
          <w:rFonts w:cs="Calibri"/>
          <w:spacing w:val="2"/>
          <w:sz w:val="24"/>
          <w:szCs w:val="24"/>
        </w:rPr>
        <w:t xml:space="preserve"> </w:t>
      </w:r>
      <w:r>
        <w:rPr>
          <w:rFonts w:cs="Calibri"/>
          <w:sz w:val="24"/>
          <w:szCs w:val="24"/>
        </w:rPr>
        <w:t>s</w:t>
      </w:r>
      <w:r>
        <w:rPr>
          <w:rFonts w:cs="Calibri"/>
          <w:spacing w:val="1"/>
          <w:sz w:val="24"/>
          <w:szCs w:val="24"/>
        </w:rPr>
        <w:t>t</w:t>
      </w:r>
      <w:r>
        <w:rPr>
          <w:rFonts w:cs="Calibri"/>
          <w:spacing w:val="-2"/>
          <w:sz w:val="24"/>
          <w:szCs w:val="24"/>
        </w:rPr>
        <w:t>a</w:t>
      </w:r>
      <w:r>
        <w:rPr>
          <w:rFonts w:cs="Calibri"/>
          <w:spacing w:val="1"/>
          <w:sz w:val="24"/>
          <w:szCs w:val="24"/>
        </w:rPr>
        <w:t>te</w:t>
      </w:r>
      <w:r>
        <w:rPr>
          <w:rFonts w:cs="Calibri"/>
          <w:spacing w:val="-1"/>
          <w:sz w:val="24"/>
          <w:szCs w:val="24"/>
        </w:rPr>
        <w:t>w</w:t>
      </w:r>
      <w:r>
        <w:rPr>
          <w:rFonts w:cs="Calibri"/>
          <w:sz w:val="24"/>
          <w:szCs w:val="24"/>
        </w:rPr>
        <w:t>i</w:t>
      </w:r>
      <w:r>
        <w:rPr>
          <w:rFonts w:cs="Calibri"/>
          <w:spacing w:val="1"/>
          <w:sz w:val="24"/>
          <w:szCs w:val="24"/>
        </w:rPr>
        <w:t>d</w:t>
      </w:r>
      <w:r>
        <w:rPr>
          <w:rFonts w:cs="Calibri"/>
          <w:sz w:val="24"/>
          <w:szCs w:val="24"/>
        </w:rPr>
        <w:t>e</w:t>
      </w:r>
      <w:r>
        <w:rPr>
          <w:rFonts w:cs="Calibri"/>
          <w:spacing w:val="-1"/>
          <w:sz w:val="24"/>
          <w:szCs w:val="24"/>
        </w:rPr>
        <w:t xml:space="preserve"> d</w:t>
      </w:r>
      <w:r>
        <w:rPr>
          <w:rFonts w:cs="Calibri"/>
          <w:spacing w:val="1"/>
          <w:sz w:val="24"/>
          <w:szCs w:val="24"/>
        </w:rPr>
        <w:t>e</w:t>
      </w:r>
      <w:r>
        <w:rPr>
          <w:rFonts w:cs="Calibri"/>
          <w:sz w:val="24"/>
          <w:szCs w:val="24"/>
        </w:rPr>
        <w:t>s</w:t>
      </w:r>
      <w:r>
        <w:rPr>
          <w:rFonts w:cs="Calibri"/>
          <w:spacing w:val="-1"/>
          <w:sz w:val="24"/>
          <w:szCs w:val="24"/>
        </w:rPr>
        <w:t>c</w:t>
      </w:r>
      <w:r>
        <w:rPr>
          <w:rFonts w:cs="Calibri"/>
          <w:sz w:val="24"/>
          <w:szCs w:val="24"/>
        </w:rPr>
        <w:t>ri</w:t>
      </w:r>
      <w:r>
        <w:rPr>
          <w:rFonts w:cs="Calibri"/>
          <w:spacing w:val="1"/>
          <w:sz w:val="24"/>
          <w:szCs w:val="24"/>
        </w:rPr>
        <w:t>pt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w</w:t>
      </w:r>
      <w:r>
        <w:rPr>
          <w:rFonts w:cs="Calibri"/>
          <w:spacing w:val="1"/>
          <w:sz w:val="24"/>
          <w:szCs w:val="24"/>
        </w:rPr>
        <w:t>h</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 xml:space="preserve">h </w:t>
      </w:r>
      <w:r>
        <w:rPr>
          <w:rFonts w:cs="Calibri"/>
          <w:spacing w:val="1"/>
          <w:sz w:val="24"/>
          <w:szCs w:val="24"/>
        </w:rPr>
        <w:t>o</w:t>
      </w:r>
      <w:r>
        <w:rPr>
          <w:rFonts w:cs="Calibri"/>
          <w:sz w:val="24"/>
          <w:szCs w:val="24"/>
        </w:rPr>
        <w:t xml:space="preserve">f </w:t>
      </w:r>
      <w:r>
        <w:rPr>
          <w:rFonts w:cs="Calibri"/>
          <w:spacing w:val="1"/>
          <w:sz w:val="24"/>
          <w:szCs w:val="24"/>
        </w:rPr>
        <w:t>the</w:t>
      </w:r>
      <w:r>
        <w:rPr>
          <w:rFonts w:cs="Calibri"/>
          <w:sz w:val="24"/>
          <w:szCs w:val="24"/>
        </w:rPr>
        <w:t>se</w:t>
      </w:r>
      <w:r>
        <w:rPr>
          <w:rFonts w:cs="Calibri"/>
          <w:spacing w:val="-1"/>
          <w:sz w:val="24"/>
          <w:szCs w:val="24"/>
        </w:rPr>
        <w:t xml:space="preserve"> c</w:t>
      </w:r>
      <w:r>
        <w:rPr>
          <w:rFonts w:cs="Calibri"/>
          <w:sz w:val="24"/>
          <w:szCs w:val="24"/>
        </w:rPr>
        <w:t>a</w:t>
      </w:r>
      <w:r>
        <w:rPr>
          <w:rFonts w:cs="Calibri"/>
          <w:spacing w:val="1"/>
          <w:sz w:val="24"/>
          <w:szCs w:val="24"/>
        </w:rPr>
        <w:t>te</w:t>
      </w:r>
      <w:r>
        <w:rPr>
          <w:rFonts w:cs="Calibri"/>
          <w:spacing w:val="-3"/>
          <w:sz w:val="24"/>
          <w:szCs w:val="24"/>
        </w:rPr>
        <w:t>g</w:t>
      </w:r>
      <w:r>
        <w:rPr>
          <w:rFonts w:cs="Calibri"/>
          <w:spacing w:val="1"/>
          <w:sz w:val="24"/>
          <w:szCs w:val="24"/>
        </w:rPr>
        <w:t>o</w:t>
      </w:r>
      <w:r>
        <w:rPr>
          <w:rFonts w:cs="Calibri"/>
          <w:sz w:val="24"/>
          <w:szCs w:val="24"/>
        </w:rPr>
        <w:t>ri</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m</w:t>
      </w:r>
      <w:r>
        <w:rPr>
          <w:rFonts w:cs="Calibri"/>
          <w:spacing w:val="1"/>
          <w:sz w:val="24"/>
          <w:szCs w:val="24"/>
        </w:rPr>
        <w:t>e</w:t>
      </w:r>
      <w:r>
        <w:rPr>
          <w:rFonts w:cs="Calibri"/>
          <w:spacing w:val="-2"/>
          <w:sz w:val="24"/>
          <w:szCs w:val="24"/>
        </w:rPr>
        <w:t>a</w:t>
      </w:r>
      <w:r>
        <w:rPr>
          <w:rFonts w:cs="Calibri"/>
          <w:spacing w:val="1"/>
          <w:sz w:val="24"/>
          <w:szCs w:val="24"/>
        </w:rPr>
        <w:t>n</w:t>
      </w:r>
      <w:r>
        <w:rPr>
          <w:rFonts w:cs="Calibri"/>
          <w:sz w:val="24"/>
          <w:szCs w:val="24"/>
        </w:rPr>
        <w:t xml:space="preserve">s. </w:t>
      </w:r>
      <w:r>
        <w:rPr>
          <w:rFonts w:cs="Calibri"/>
          <w:spacing w:val="1"/>
          <w:sz w:val="24"/>
          <w:szCs w:val="24"/>
        </w:rPr>
        <w:t xml:space="preserve"> </w:t>
      </w:r>
      <w:r>
        <w:rPr>
          <w:rFonts w:cs="Calibri"/>
          <w:sz w:val="24"/>
          <w:szCs w:val="24"/>
        </w:rPr>
        <w:t>As</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pacing w:val="-1"/>
          <w:sz w:val="24"/>
          <w:szCs w:val="24"/>
        </w:rPr>
        <w:t>c</w:t>
      </w:r>
      <w:r>
        <w:rPr>
          <w:rFonts w:cs="Calibri"/>
          <w:spacing w:val="1"/>
          <w:sz w:val="24"/>
          <w:szCs w:val="24"/>
        </w:rPr>
        <w:t>o</w:t>
      </w:r>
      <w:r>
        <w:rPr>
          <w:rFonts w:cs="Calibri"/>
          <w:sz w:val="24"/>
          <w:szCs w:val="24"/>
        </w:rPr>
        <w:t>mm</w:t>
      </w:r>
      <w:r>
        <w:rPr>
          <w:rFonts w:cs="Calibri"/>
          <w:spacing w:val="-2"/>
          <w:sz w:val="24"/>
          <w:szCs w:val="24"/>
        </w:rPr>
        <w:t>e</w:t>
      </w:r>
      <w:r>
        <w:rPr>
          <w:rFonts w:cs="Calibri"/>
          <w:spacing w:val="1"/>
          <w:sz w:val="24"/>
          <w:szCs w:val="24"/>
        </w:rPr>
        <w:t>nd</w:t>
      </w:r>
      <w:r>
        <w:rPr>
          <w:rFonts w:cs="Calibri"/>
          <w:spacing w:val="-2"/>
          <w:sz w:val="24"/>
          <w:szCs w:val="24"/>
        </w:rPr>
        <w:t>e</w:t>
      </w:r>
      <w:r>
        <w:rPr>
          <w:rFonts w:cs="Calibri"/>
          <w:sz w:val="24"/>
          <w:szCs w:val="24"/>
        </w:rPr>
        <w:t xml:space="preserve">d </w:t>
      </w:r>
      <w:r>
        <w:rPr>
          <w:rFonts w:cs="Calibri"/>
          <w:spacing w:val="1"/>
          <w:sz w:val="24"/>
          <w:szCs w:val="24"/>
        </w:rPr>
        <w:t>b</w:t>
      </w:r>
      <w:r>
        <w:rPr>
          <w:rFonts w:cs="Calibri"/>
          <w:sz w:val="24"/>
          <w:szCs w:val="24"/>
        </w:rPr>
        <w:t>y</w:t>
      </w:r>
      <w:r>
        <w:rPr>
          <w:rFonts w:cs="Calibri"/>
          <w:spacing w:val="-2"/>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t</w:t>
      </w:r>
      <w:r>
        <w:rPr>
          <w:rFonts w:cs="Calibri"/>
          <w:spacing w:val="-2"/>
          <w:sz w:val="24"/>
          <w:szCs w:val="24"/>
        </w:rPr>
        <w:t>a</w:t>
      </w:r>
      <w:r>
        <w:rPr>
          <w:rFonts w:cs="Calibri"/>
          <w:spacing w:val="1"/>
          <w:sz w:val="24"/>
          <w:szCs w:val="24"/>
        </w:rPr>
        <w:t>te</w:t>
      </w:r>
      <w:r>
        <w:rPr>
          <w:rFonts w:cs="Calibri"/>
          <w:sz w:val="24"/>
          <w:szCs w:val="24"/>
        </w:rPr>
        <w:t>,</w:t>
      </w:r>
      <w:r>
        <w:rPr>
          <w:rFonts w:cs="Calibri"/>
          <w:spacing w:val="-1"/>
          <w:sz w:val="24"/>
          <w:szCs w:val="24"/>
        </w:rPr>
        <w:t xml:space="preserve"> </w:t>
      </w:r>
      <w:r>
        <w:rPr>
          <w:rFonts w:cs="Calibri"/>
          <w:spacing w:val="1"/>
          <w:sz w:val="24"/>
          <w:szCs w:val="24"/>
        </w:rPr>
        <w:t>P</w:t>
      </w:r>
      <w:r>
        <w:rPr>
          <w:rFonts w:cs="Calibri"/>
          <w:sz w:val="24"/>
          <w:szCs w:val="24"/>
        </w:rPr>
        <w:t>i</w:t>
      </w:r>
      <w:r>
        <w:rPr>
          <w:rFonts w:cs="Calibri"/>
          <w:spacing w:val="-1"/>
          <w:sz w:val="24"/>
          <w:szCs w:val="24"/>
        </w:rPr>
        <w:t>t</w:t>
      </w:r>
      <w:r>
        <w:rPr>
          <w:rFonts w:cs="Calibri"/>
          <w:spacing w:val="1"/>
          <w:sz w:val="24"/>
          <w:szCs w:val="24"/>
        </w:rPr>
        <w:t>t</w:t>
      </w:r>
      <w:r>
        <w:rPr>
          <w:rFonts w:cs="Calibri"/>
          <w:sz w:val="24"/>
          <w:szCs w:val="24"/>
        </w:rPr>
        <w:t>s</w:t>
      </w:r>
      <w:r>
        <w:rPr>
          <w:rFonts w:cs="Calibri"/>
          <w:spacing w:val="1"/>
          <w:sz w:val="24"/>
          <w:szCs w:val="24"/>
        </w:rPr>
        <w:t>f</w:t>
      </w:r>
      <w:r>
        <w:rPr>
          <w:rFonts w:cs="Calibri"/>
          <w:sz w:val="24"/>
          <w:szCs w:val="24"/>
        </w:rPr>
        <w:t>i</w:t>
      </w:r>
      <w:r>
        <w:rPr>
          <w:rFonts w:cs="Calibri"/>
          <w:spacing w:val="1"/>
          <w:sz w:val="24"/>
          <w:szCs w:val="24"/>
        </w:rPr>
        <w:t>e</w:t>
      </w:r>
      <w:r>
        <w:rPr>
          <w:rFonts w:cs="Calibri"/>
          <w:spacing w:val="-2"/>
          <w:sz w:val="24"/>
          <w:szCs w:val="24"/>
        </w:rPr>
        <w:t>l</w:t>
      </w:r>
      <w:r>
        <w:rPr>
          <w:rFonts w:cs="Calibri"/>
          <w:sz w:val="24"/>
          <w:szCs w:val="24"/>
        </w:rPr>
        <w:t xml:space="preserve">d </w:t>
      </w:r>
      <w:r>
        <w:rPr>
          <w:rFonts w:cs="Calibri"/>
          <w:spacing w:val="1"/>
          <w:sz w:val="24"/>
          <w:szCs w:val="24"/>
        </w:rPr>
        <w:t>u</w:t>
      </w:r>
      <w:r>
        <w:rPr>
          <w:rFonts w:cs="Calibri"/>
          <w:sz w:val="24"/>
          <w:szCs w:val="24"/>
        </w:rPr>
        <w:t>s</w:t>
      </w:r>
      <w:r>
        <w:rPr>
          <w:rFonts w:cs="Calibri"/>
          <w:spacing w:val="1"/>
          <w:sz w:val="24"/>
          <w:szCs w:val="24"/>
        </w:rPr>
        <w:t>e</w:t>
      </w:r>
      <w:r>
        <w:rPr>
          <w:rFonts w:cs="Calibri"/>
          <w:sz w:val="24"/>
          <w:szCs w:val="24"/>
        </w:rPr>
        <w:t>s</w:t>
      </w:r>
      <w:r>
        <w:rPr>
          <w:rFonts w:cs="Calibri"/>
          <w:spacing w:val="-2"/>
          <w:sz w:val="24"/>
          <w:szCs w:val="24"/>
        </w:rPr>
        <w:t xml:space="preserve"> </w:t>
      </w:r>
      <w:r>
        <w:rPr>
          <w:rFonts w:cs="Calibri"/>
          <w:sz w:val="24"/>
          <w:szCs w:val="24"/>
        </w:rPr>
        <w:t>an</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1"/>
          <w:sz w:val="24"/>
          <w:szCs w:val="24"/>
        </w:rPr>
        <w:t>o</w:t>
      </w:r>
      <w:r>
        <w:rPr>
          <w:rFonts w:cs="Calibri"/>
          <w:sz w:val="24"/>
          <w:szCs w:val="24"/>
        </w:rPr>
        <w:t xml:space="preserve">r </w:t>
      </w:r>
      <w:r>
        <w:rPr>
          <w:rFonts w:cs="Calibri"/>
          <w:spacing w:val="1"/>
          <w:sz w:val="24"/>
          <w:szCs w:val="24"/>
        </w:rPr>
        <w:t>effe</w:t>
      </w:r>
      <w:r>
        <w:rPr>
          <w:rFonts w:cs="Calibri"/>
          <w:spacing w:val="-3"/>
          <w:sz w:val="24"/>
          <w:szCs w:val="24"/>
        </w:rPr>
        <w:t>c</w:t>
      </w:r>
      <w:r>
        <w:rPr>
          <w:rFonts w:cs="Calibri"/>
          <w:spacing w:val="1"/>
          <w:sz w:val="24"/>
          <w:szCs w:val="24"/>
        </w:rPr>
        <w:t>t</w:t>
      </w:r>
      <w:r>
        <w:rPr>
          <w:rFonts w:cs="Calibri"/>
          <w:sz w:val="24"/>
          <w:szCs w:val="24"/>
        </w:rPr>
        <w:t>iv</w:t>
      </w:r>
      <w:r>
        <w:rPr>
          <w:rFonts w:cs="Calibri"/>
          <w:spacing w:val="1"/>
          <w:sz w:val="24"/>
          <w:szCs w:val="24"/>
        </w:rPr>
        <w:t>en</w:t>
      </w:r>
      <w:r>
        <w:rPr>
          <w:rFonts w:cs="Calibri"/>
          <w:sz w:val="24"/>
          <w:szCs w:val="24"/>
        </w:rPr>
        <w:t>ess</w:t>
      </w:r>
      <w:r>
        <w:rPr>
          <w:rFonts w:cs="Calibri"/>
          <w:spacing w:val="-2"/>
          <w:sz w:val="24"/>
          <w:szCs w:val="24"/>
        </w:rPr>
        <w:t xml:space="preserve"> </w:t>
      </w:r>
      <w:r>
        <w:rPr>
          <w:rFonts w:cs="Calibri"/>
          <w:sz w:val="24"/>
          <w:szCs w:val="24"/>
        </w:rPr>
        <w:t>ra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b</w:t>
      </w:r>
      <w:r>
        <w:rPr>
          <w:rFonts w:cs="Calibri"/>
          <w:sz w:val="24"/>
          <w:szCs w:val="24"/>
        </w:rPr>
        <w:t>as</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w</w:t>
      </w:r>
      <w:r>
        <w:rPr>
          <w:rFonts w:cs="Calibri"/>
          <w:sz w:val="24"/>
          <w:szCs w:val="24"/>
        </w:rPr>
        <w:t>o</w:t>
      </w:r>
      <w:r>
        <w:rPr>
          <w:rFonts w:cs="Calibri"/>
          <w:spacing w:val="-1"/>
          <w:sz w:val="24"/>
          <w:szCs w:val="24"/>
        </w:rPr>
        <w:t xml:space="preserve"> </w:t>
      </w:r>
      <w:r>
        <w:rPr>
          <w:rFonts w:cs="Calibri"/>
          <w:sz w:val="24"/>
          <w:szCs w:val="24"/>
        </w:rPr>
        <w:t>s</w:t>
      </w:r>
      <w:r>
        <w:rPr>
          <w:rFonts w:cs="Calibri"/>
          <w:spacing w:val="1"/>
          <w:sz w:val="24"/>
          <w:szCs w:val="24"/>
        </w:rPr>
        <w:t>ep</w:t>
      </w:r>
      <w:r>
        <w:rPr>
          <w:rFonts w:cs="Calibri"/>
          <w:sz w:val="24"/>
          <w:szCs w:val="24"/>
        </w:rPr>
        <w:t>a</w:t>
      </w:r>
      <w:r>
        <w:rPr>
          <w:rFonts w:cs="Calibri"/>
          <w:spacing w:val="-2"/>
          <w:sz w:val="24"/>
          <w:szCs w:val="24"/>
        </w:rPr>
        <w:t>r</w:t>
      </w:r>
      <w:r>
        <w:rPr>
          <w:rFonts w:cs="Calibri"/>
          <w:sz w:val="24"/>
          <w:szCs w:val="24"/>
        </w:rPr>
        <w:t>a</w:t>
      </w:r>
      <w:r>
        <w:rPr>
          <w:rFonts w:cs="Calibri"/>
          <w:spacing w:val="1"/>
          <w:sz w:val="24"/>
          <w:szCs w:val="24"/>
        </w:rPr>
        <w:t>t</w:t>
      </w:r>
      <w:r>
        <w:rPr>
          <w:rFonts w:cs="Calibri"/>
          <w:sz w:val="24"/>
          <w:szCs w:val="24"/>
        </w:rPr>
        <w:t>e</w:t>
      </w:r>
      <w:r>
        <w:rPr>
          <w:rFonts w:cs="Calibri"/>
          <w:spacing w:val="-1"/>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43"/>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R</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 xml:space="preserve">nd </w:t>
      </w:r>
      <w:r>
        <w:rPr>
          <w:rFonts w:cs="Calibri"/>
          <w:sz w:val="24"/>
          <w:szCs w:val="24"/>
        </w:rPr>
        <w:t>S</w:t>
      </w:r>
      <w:r>
        <w:rPr>
          <w:rFonts w:cs="Calibri"/>
          <w:spacing w:val="1"/>
          <w:sz w:val="24"/>
          <w:szCs w:val="24"/>
        </w:rPr>
        <w:t>tu</w:t>
      </w:r>
      <w:r>
        <w:rPr>
          <w:rFonts w:cs="Calibri"/>
          <w:spacing w:val="-1"/>
          <w:sz w:val="24"/>
          <w:szCs w:val="24"/>
        </w:rPr>
        <w:t>d</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P</w:t>
      </w:r>
      <w:r>
        <w:rPr>
          <w:rFonts w:cs="Calibri"/>
          <w:spacing w:val="1"/>
          <w:sz w:val="24"/>
          <w:szCs w:val="24"/>
        </w:rPr>
        <w:t>e</w:t>
      </w:r>
      <w:r>
        <w:rPr>
          <w:rFonts w:cs="Calibri"/>
          <w:sz w:val="24"/>
          <w:szCs w:val="24"/>
        </w:rPr>
        <w:t>r</w:t>
      </w:r>
      <w:r>
        <w:rPr>
          <w:rFonts w:cs="Calibri"/>
          <w:spacing w:val="-1"/>
          <w:sz w:val="24"/>
          <w:szCs w:val="24"/>
        </w:rPr>
        <w:t>f</w:t>
      </w:r>
      <w:r>
        <w:rPr>
          <w:rFonts w:cs="Calibri"/>
          <w:spacing w:val="1"/>
          <w:sz w:val="24"/>
          <w:szCs w:val="24"/>
        </w:rPr>
        <w:t>o</w:t>
      </w:r>
      <w:r>
        <w:rPr>
          <w:rFonts w:cs="Calibri"/>
          <w:sz w:val="24"/>
          <w:szCs w:val="24"/>
        </w:rPr>
        <w:t>rma</w:t>
      </w:r>
      <w:r>
        <w:rPr>
          <w:rFonts w:cs="Calibri"/>
          <w:spacing w:val="1"/>
          <w:sz w:val="24"/>
          <w:szCs w:val="24"/>
        </w:rPr>
        <w:t>n</w:t>
      </w:r>
      <w:r>
        <w:rPr>
          <w:rFonts w:cs="Calibri"/>
          <w:spacing w:val="-1"/>
          <w:sz w:val="24"/>
          <w:szCs w:val="24"/>
        </w:rPr>
        <w:t>c</w:t>
      </w:r>
      <w:r>
        <w:rPr>
          <w:rFonts w:cs="Calibri"/>
          <w:sz w:val="24"/>
          <w:szCs w:val="24"/>
        </w:rPr>
        <w:t>e</w:t>
      </w:r>
      <w:r>
        <w:rPr>
          <w:rFonts w:cs="Calibri"/>
          <w:spacing w:val="-1"/>
          <w:sz w:val="24"/>
          <w:szCs w:val="24"/>
        </w:rPr>
        <w:t xml:space="preserve"> R</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44"/>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w:t>
      </w:r>
      <w:r>
        <w:rPr>
          <w:rFonts w:cs="Calibri"/>
          <w:spacing w:val="-1"/>
          <w:sz w:val="24"/>
          <w:szCs w:val="24"/>
        </w:rPr>
        <w:t>n</w:t>
      </w:r>
      <w:r>
        <w:rPr>
          <w:rFonts w:cs="Calibri"/>
          <w:sz w:val="24"/>
          <w:szCs w:val="24"/>
        </w:rPr>
        <w:t>al</w:t>
      </w:r>
      <w:r>
        <w:rPr>
          <w:rFonts w:cs="Calibri"/>
          <w:spacing w:val="1"/>
          <w:sz w:val="24"/>
          <w:szCs w:val="24"/>
        </w:rPr>
        <w:t xml:space="preserve"> P</w:t>
      </w:r>
      <w:r>
        <w:rPr>
          <w:rFonts w:cs="Calibri"/>
          <w:spacing w:val="-2"/>
          <w:sz w:val="24"/>
          <w:szCs w:val="24"/>
        </w:rPr>
        <w:t>r</w:t>
      </w:r>
      <w:r>
        <w:rPr>
          <w:rFonts w:cs="Calibri"/>
          <w:sz w:val="24"/>
          <w:szCs w:val="24"/>
        </w:rPr>
        <w:t>a</w:t>
      </w:r>
      <w:r>
        <w:rPr>
          <w:rFonts w:cs="Calibri"/>
          <w:spacing w:val="-1"/>
          <w:sz w:val="24"/>
          <w:szCs w:val="24"/>
        </w:rPr>
        <w:t>c</w:t>
      </w:r>
      <w:r>
        <w:rPr>
          <w:rFonts w:cs="Calibri"/>
          <w:spacing w:val="1"/>
          <w:sz w:val="24"/>
          <w:szCs w:val="24"/>
        </w:rPr>
        <w:t>t</w:t>
      </w:r>
      <w:r>
        <w:rPr>
          <w:rFonts w:cs="Calibri"/>
          <w:sz w:val="24"/>
          <w:szCs w:val="24"/>
        </w:rPr>
        <w:t>i</w:t>
      </w:r>
      <w:r>
        <w:rPr>
          <w:rFonts w:cs="Calibri"/>
          <w:spacing w:val="-3"/>
          <w:sz w:val="24"/>
          <w:szCs w:val="24"/>
        </w:rPr>
        <w:t>c</w:t>
      </w:r>
      <w:r>
        <w:rPr>
          <w:rFonts w:cs="Calibri"/>
          <w:sz w:val="24"/>
          <w:szCs w:val="24"/>
        </w:rPr>
        <w:t>e</w:t>
      </w:r>
      <w:r>
        <w:rPr>
          <w:rFonts w:cs="Calibri"/>
          <w:spacing w:val="2"/>
          <w:sz w:val="24"/>
          <w:szCs w:val="24"/>
        </w:rPr>
        <w:t xml:space="preserve"> </w:t>
      </w:r>
      <w:r>
        <w:rPr>
          <w:rFonts w:cs="Calibri"/>
          <w:spacing w:val="-1"/>
          <w:sz w:val="24"/>
          <w:szCs w:val="24"/>
        </w:rPr>
        <w:t>R</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gs</w:t>
      </w:r>
      <w:r>
        <w:rPr>
          <w:rFonts w:cs="Calibri"/>
          <w:spacing w:val="-2"/>
          <w:sz w:val="24"/>
          <w:szCs w:val="24"/>
        </w:rPr>
        <w:t xml:space="preserve"> </w:t>
      </w:r>
      <w:r>
        <w:rPr>
          <w:rFonts w:cs="Calibri"/>
          <w:sz w:val="24"/>
          <w:szCs w:val="24"/>
        </w:rPr>
        <w:t>are</w:t>
      </w:r>
      <w:r>
        <w:rPr>
          <w:rFonts w:cs="Calibri"/>
          <w:spacing w:val="-1"/>
          <w:sz w:val="24"/>
          <w:szCs w:val="24"/>
        </w:rPr>
        <w:t xml:space="preserve"> </w:t>
      </w:r>
      <w:r>
        <w:rPr>
          <w:rFonts w:cs="Calibri"/>
          <w:spacing w:val="1"/>
          <w:sz w:val="24"/>
          <w:szCs w:val="24"/>
        </w:rPr>
        <w:t>b</w:t>
      </w:r>
      <w:r>
        <w:rPr>
          <w:rFonts w:cs="Calibri"/>
          <w:sz w:val="24"/>
          <w:szCs w:val="24"/>
        </w:rPr>
        <w:t>as</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 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r</w:t>
      </w:r>
      <w:r>
        <w:rPr>
          <w:rFonts w:cs="Calibri"/>
          <w:spacing w:val="1"/>
          <w:sz w:val="24"/>
          <w:szCs w:val="24"/>
        </w:rPr>
        <w:t>ub</w:t>
      </w:r>
      <w:r>
        <w:rPr>
          <w:rFonts w:cs="Calibri"/>
          <w:sz w:val="24"/>
          <w:szCs w:val="24"/>
        </w:rPr>
        <w:t>ri</w:t>
      </w:r>
      <w:r>
        <w:rPr>
          <w:rFonts w:cs="Calibri"/>
          <w:spacing w:val="-1"/>
          <w:sz w:val="24"/>
          <w:szCs w:val="24"/>
        </w:rPr>
        <w:t>c</w:t>
      </w:r>
      <w:r>
        <w:rPr>
          <w:rFonts w:cs="Calibri"/>
          <w:sz w:val="24"/>
          <w:szCs w:val="24"/>
        </w:rPr>
        <w:t xml:space="preserve">s. </w:t>
      </w:r>
      <w:r>
        <w:rPr>
          <w:rFonts w:cs="Calibri"/>
          <w:spacing w:val="1"/>
          <w:sz w:val="24"/>
          <w:szCs w:val="24"/>
        </w:rPr>
        <w:t xml:space="preserve"> </w:t>
      </w:r>
      <w:r>
        <w:rPr>
          <w:rFonts w:cs="Calibri"/>
          <w:spacing w:val="-2"/>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n</w:t>
      </w:r>
      <w:r>
        <w:rPr>
          <w:rFonts w:cs="Calibri"/>
          <w:sz w:val="24"/>
          <w:szCs w:val="24"/>
        </w:rPr>
        <w:t xml:space="preserve">t </w:t>
      </w:r>
      <w:r>
        <w:rPr>
          <w:rFonts w:cs="Calibri"/>
          <w:spacing w:val="1"/>
          <w:sz w:val="24"/>
          <w:szCs w:val="24"/>
        </w:rPr>
        <w:t>Pe</w:t>
      </w:r>
      <w:r>
        <w:rPr>
          <w:rFonts w:cs="Calibri"/>
          <w:sz w:val="24"/>
          <w:szCs w:val="24"/>
        </w:rPr>
        <w:t>r</w:t>
      </w:r>
      <w:r>
        <w:rPr>
          <w:rFonts w:cs="Calibri"/>
          <w:spacing w:val="-1"/>
          <w:sz w:val="24"/>
          <w:szCs w:val="24"/>
        </w:rPr>
        <w:t>f</w:t>
      </w:r>
      <w:r>
        <w:rPr>
          <w:rFonts w:cs="Calibri"/>
          <w:spacing w:val="1"/>
          <w:sz w:val="24"/>
          <w:szCs w:val="24"/>
        </w:rPr>
        <w:t>o</w:t>
      </w:r>
      <w:r>
        <w:rPr>
          <w:rFonts w:cs="Calibri"/>
          <w:sz w:val="24"/>
          <w:szCs w:val="24"/>
        </w:rPr>
        <w:t>r</w:t>
      </w:r>
      <w:r>
        <w:rPr>
          <w:rFonts w:cs="Calibri"/>
          <w:spacing w:val="-2"/>
          <w:sz w:val="24"/>
          <w:szCs w:val="24"/>
        </w:rPr>
        <w:t>m</w:t>
      </w:r>
      <w:r>
        <w:rPr>
          <w:rFonts w:cs="Calibri"/>
          <w:sz w:val="24"/>
          <w:szCs w:val="24"/>
        </w:rPr>
        <w:t>a</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R</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gs</w:t>
      </w:r>
      <w:r>
        <w:rPr>
          <w:rFonts w:cs="Calibri"/>
          <w:spacing w:val="1"/>
          <w:sz w:val="24"/>
          <w:szCs w:val="24"/>
        </w:rPr>
        <w:t xml:space="preserve"> </w:t>
      </w:r>
      <w:r>
        <w:rPr>
          <w:rFonts w:cs="Calibri"/>
          <w:sz w:val="24"/>
          <w:szCs w:val="24"/>
        </w:rPr>
        <w:t>are</w:t>
      </w:r>
      <w:r>
        <w:rPr>
          <w:rFonts w:cs="Calibri"/>
          <w:spacing w:val="-1"/>
          <w:sz w:val="24"/>
          <w:szCs w:val="24"/>
        </w:rPr>
        <w:t xml:space="preserve"> </w:t>
      </w:r>
      <w:r>
        <w:rPr>
          <w:rFonts w:cs="Calibri"/>
          <w:spacing w:val="1"/>
          <w:sz w:val="24"/>
          <w:szCs w:val="24"/>
        </w:rPr>
        <w:t>b</w:t>
      </w:r>
      <w:r>
        <w:rPr>
          <w:rFonts w:cs="Calibri"/>
          <w:sz w:val="24"/>
          <w:szCs w:val="24"/>
        </w:rPr>
        <w:t>as</w:t>
      </w:r>
      <w:r>
        <w:rPr>
          <w:rFonts w:cs="Calibri"/>
          <w:spacing w:val="-2"/>
          <w:sz w:val="24"/>
          <w:szCs w:val="24"/>
        </w:rPr>
        <w:t>e</w:t>
      </w:r>
      <w:r>
        <w:rPr>
          <w:rFonts w:cs="Calibri"/>
          <w:sz w:val="24"/>
          <w:szCs w:val="24"/>
        </w:rPr>
        <w:t xml:space="preserve">d </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c</w:t>
      </w:r>
      <w:r>
        <w:rPr>
          <w:rFonts w:cs="Calibri"/>
          <w:spacing w:val="1"/>
          <w:sz w:val="24"/>
          <w:szCs w:val="24"/>
        </w:rPr>
        <w:t>h</w:t>
      </w:r>
      <w:r>
        <w:rPr>
          <w:rFonts w:cs="Calibri"/>
          <w:sz w:val="24"/>
          <w:szCs w:val="24"/>
        </w:rPr>
        <w:t>i</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m</w:t>
      </w:r>
      <w:r>
        <w:rPr>
          <w:rFonts w:cs="Calibri"/>
          <w:spacing w:val="-2"/>
          <w:sz w:val="24"/>
          <w:szCs w:val="24"/>
        </w:rPr>
        <w:t>e</w:t>
      </w:r>
      <w:r>
        <w:rPr>
          <w:rFonts w:cs="Calibri"/>
          <w:spacing w:val="1"/>
          <w:sz w:val="24"/>
          <w:szCs w:val="24"/>
        </w:rPr>
        <w:t>nt</w:t>
      </w:r>
      <w:r>
        <w:rPr>
          <w:rFonts w:cs="Calibri"/>
          <w:sz w:val="24"/>
          <w:szCs w:val="24"/>
        </w:rPr>
        <w:t xml:space="preserve"> </w:t>
      </w:r>
      <w:r>
        <w:rPr>
          <w:rFonts w:cs="Calibri"/>
          <w:spacing w:val="1"/>
          <w:sz w:val="24"/>
          <w:szCs w:val="24"/>
        </w:rPr>
        <w:t>d</w:t>
      </w:r>
      <w:r>
        <w:rPr>
          <w:rFonts w:cs="Calibri"/>
          <w:sz w:val="24"/>
          <w:szCs w:val="24"/>
        </w:rPr>
        <w:t>a</w:t>
      </w:r>
      <w:r>
        <w:rPr>
          <w:rFonts w:cs="Calibri"/>
          <w:spacing w:val="1"/>
          <w:sz w:val="24"/>
          <w:szCs w:val="24"/>
        </w:rPr>
        <w:t>t</w:t>
      </w:r>
      <w:r>
        <w:rPr>
          <w:rFonts w:cs="Calibri"/>
          <w:sz w:val="24"/>
          <w:szCs w:val="24"/>
        </w:rPr>
        <w:t>a</w:t>
      </w:r>
      <w:r>
        <w:rPr>
          <w:rFonts w:cs="Calibri"/>
          <w:spacing w:val="-1"/>
          <w:sz w:val="24"/>
          <w:szCs w:val="24"/>
        </w:rPr>
        <w:t xml:space="preserve"> </w:t>
      </w:r>
      <w:r>
        <w:rPr>
          <w:rFonts w:cs="Calibri"/>
          <w:spacing w:val="1"/>
          <w:sz w:val="24"/>
          <w:szCs w:val="24"/>
        </w:rPr>
        <w:t>o</w:t>
      </w:r>
      <w:r>
        <w:rPr>
          <w:rFonts w:cs="Calibri"/>
          <w:sz w:val="24"/>
          <w:szCs w:val="24"/>
        </w:rPr>
        <w:t>f s</w:t>
      </w:r>
      <w:r>
        <w:rPr>
          <w:rFonts w:cs="Calibri"/>
          <w:spacing w:val="-1"/>
          <w:sz w:val="24"/>
          <w:szCs w:val="24"/>
        </w:rPr>
        <w:t>t</w:t>
      </w:r>
      <w:r>
        <w:rPr>
          <w:rFonts w:cs="Calibri"/>
          <w:spacing w:val="1"/>
          <w:sz w:val="24"/>
          <w:szCs w:val="24"/>
        </w:rPr>
        <w:t>ud</w:t>
      </w:r>
      <w:r>
        <w:rPr>
          <w:rFonts w:cs="Calibri"/>
          <w:spacing w:val="-2"/>
          <w:sz w:val="24"/>
          <w:szCs w:val="24"/>
        </w:rPr>
        <w:t>e</w:t>
      </w:r>
      <w:r>
        <w:rPr>
          <w:rFonts w:cs="Calibri"/>
          <w:spacing w:val="1"/>
          <w:sz w:val="24"/>
          <w:szCs w:val="24"/>
        </w:rPr>
        <w:t>nt</w:t>
      </w:r>
      <w:r>
        <w:rPr>
          <w:rFonts w:cs="Calibri"/>
          <w:sz w:val="24"/>
          <w:szCs w:val="24"/>
        </w:rPr>
        <w:t>s.</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before="5" w:after="0" w:line="280" w:lineRule="exact"/>
        <w:rPr>
          <w:rFonts w:cs="Calibri"/>
          <w:sz w:val="28"/>
          <w:szCs w:val="28"/>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42</w:t>
      </w:r>
      <w:r>
        <w:rPr>
          <w:rFonts w:ascii="Cambria" w:hAnsi="Cambria" w:cs="Cambria"/>
        </w:rPr>
        <w:t xml:space="preserve">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hAnsi="Cambria" w:cs="Cambria"/>
        </w:rPr>
        <w:sectPr w:rsidR="009E243E">
          <w:pgSz w:w="12240" w:h="15840"/>
          <w:pgMar w:top="1380" w:right="1320" w:bottom="280" w:left="1320" w:header="720" w:footer="720" w:gutter="0"/>
          <w:cols w:space="720" w:equalWidth="0">
            <w:col w:w="9600"/>
          </w:cols>
          <w:noEndnote/>
        </w:sectPr>
      </w:pPr>
    </w:p>
    <w:p w:rsidR="009E243E" w:rsidRDefault="009E243E" w:rsidP="009E243E">
      <w:pPr>
        <w:widowControl w:val="0"/>
        <w:autoSpaceDE w:val="0"/>
        <w:autoSpaceDN w:val="0"/>
        <w:adjustRightInd w:val="0"/>
        <w:spacing w:before="57" w:after="0" w:line="265" w:lineRule="exact"/>
        <w:ind w:left="220"/>
        <w:rPr>
          <w:rFonts w:cs="Calibri"/>
        </w:rPr>
      </w:pPr>
      <w:r>
        <w:rPr>
          <w:rFonts w:cs="Calibri"/>
          <w:b/>
          <w:bCs/>
        </w:rPr>
        <w:t>P</w:t>
      </w:r>
      <w:r>
        <w:rPr>
          <w:rFonts w:cs="Calibri"/>
          <w:b/>
          <w:bCs/>
          <w:spacing w:val="-1"/>
        </w:rPr>
        <w:t>ane</w:t>
      </w:r>
      <w:r>
        <w:rPr>
          <w:rFonts w:cs="Calibri"/>
          <w:b/>
          <w:bCs/>
        </w:rPr>
        <w:t>l</w:t>
      </w:r>
      <w:r>
        <w:rPr>
          <w:rFonts w:cs="Calibri"/>
          <w:b/>
          <w:bCs/>
          <w:spacing w:val="2"/>
        </w:rPr>
        <w:t xml:space="preserve"> </w:t>
      </w:r>
      <w:r>
        <w:rPr>
          <w:rFonts w:cs="Calibri"/>
          <w:b/>
          <w:bCs/>
          <w:spacing w:val="1"/>
        </w:rPr>
        <w:t>C</w:t>
      </w:r>
      <w:r>
        <w:rPr>
          <w:rFonts w:cs="Calibri"/>
          <w:b/>
          <w:bCs/>
          <w:spacing w:val="-1"/>
        </w:rPr>
        <w:t>ha</w:t>
      </w:r>
      <w:r>
        <w:rPr>
          <w:rFonts w:cs="Calibri"/>
          <w:b/>
          <w:bCs/>
          <w:spacing w:val="1"/>
        </w:rPr>
        <w:t>r</w:t>
      </w:r>
      <w:r>
        <w:rPr>
          <w:rFonts w:cs="Calibri"/>
          <w:b/>
          <w:bCs/>
        </w:rPr>
        <w:t>t: E</w:t>
      </w:r>
      <w:r>
        <w:rPr>
          <w:rFonts w:cs="Calibri"/>
          <w:b/>
          <w:bCs/>
          <w:spacing w:val="-1"/>
        </w:rPr>
        <w:t>d</w:t>
      </w:r>
      <w:r>
        <w:rPr>
          <w:rFonts w:cs="Calibri"/>
          <w:b/>
          <w:bCs/>
          <w:spacing w:val="-3"/>
        </w:rPr>
        <w:t>u</w:t>
      </w:r>
      <w:r>
        <w:rPr>
          <w:rFonts w:cs="Calibri"/>
          <w:b/>
          <w:bCs/>
          <w:spacing w:val="1"/>
        </w:rPr>
        <w:t>c</w:t>
      </w:r>
      <w:r>
        <w:rPr>
          <w:rFonts w:cs="Calibri"/>
          <w:b/>
          <w:bCs/>
          <w:spacing w:val="-1"/>
        </w:rPr>
        <w:t>a</w:t>
      </w:r>
      <w:r>
        <w:rPr>
          <w:rFonts w:cs="Calibri"/>
          <w:b/>
          <w:bCs/>
        </w:rPr>
        <w:t>t</w:t>
      </w:r>
      <w:r>
        <w:rPr>
          <w:rFonts w:cs="Calibri"/>
          <w:b/>
          <w:bCs/>
          <w:spacing w:val="-1"/>
        </w:rPr>
        <w:t>o</w:t>
      </w:r>
      <w:r>
        <w:rPr>
          <w:rFonts w:cs="Calibri"/>
          <w:b/>
          <w:bCs/>
        </w:rPr>
        <w:t>r</w:t>
      </w:r>
      <w:r>
        <w:rPr>
          <w:rFonts w:cs="Calibri"/>
          <w:b/>
          <w:bCs/>
          <w:spacing w:val="1"/>
        </w:rPr>
        <w:t xml:space="preserve"> </w:t>
      </w:r>
      <w:r>
        <w:rPr>
          <w:rFonts w:cs="Calibri"/>
          <w:b/>
          <w:bCs/>
        </w:rPr>
        <w:t>Eff</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ene</w:t>
      </w:r>
      <w:r>
        <w:rPr>
          <w:rFonts w:cs="Calibri"/>
          <w:b/>
          <w:bCs/>
          <w:spacing w:val="1"/>
        </w:rPr>
        <w:t>s</w:t>
      </w:r>
      <w:r>
        <w:rPr>
          <w:rFonts w:cs="Calibri"/>
          <w:b/>
          <w:bCs/>
        </w:rPr>
        <w:t>s</w:t>
      </w:r>
      <w:r>
        <w:rPr>
          <w:rFonts w:cs="Calibri"/>
          <w:b/>
          <w:bCs/>
          <w:spacing w:val="-1"/>
        </w:rPr>
        <w:t xml:space="preserve"> </w:t>
      </w:r>
      <w:r>
        <w:rPr>
          <w:rFonts w:cs="Calibri"/>
          <w:b/>
          <w:bCs/>
        </w:rPr>
        <w:t>R</w:t>
      </w:r>
      <w:r>
        <w:rPr>
          <w:rFonts w:cs="Calibri"/>
          <w:b/>
          <w:bCs/>
          <w:spacing w:val="-1"/>
        </w:rPr>
        <w:t>a</w:t>
      </w:r>
      <w:r>
        <w:rPr>
          <w:rFonts w:cs="Calibri"/>
          <w:b/>
          <w:bCs/>
        </w:rPr>
        <w:t>t</w:t>
      </w:r>
      <w:r>
        <w:rPr>
          <w:rFonts w:cs="Calibri"/>
          <w:b/>
          <w:bCs/>
          <w:spacing w:val="1"/>
        </w:rPr>
        <w:t>i</w:t>
      </w:r>
      <w:r>
        <w:rPr>
          <w:rFonts w:cs="Calibri"/>
          <w:b/>
          <w:bCs/>
          <w:spacing w:val="-3"/>
        </w:rPr>
        <w:t>n</w:t>
      </w:r>
      <w:r>
        <w:rPr>
          <w:rFonts w:cs="Calibri"/>
          <w:b/>
          <w:bCs/>
        </w:rPr>
        <w:t>g</w:t>
      </w:r>
    </w:p>
    <w:p w:rsidR="009E243E" w:rsidRDefault="009E243E" w:rsidP="009E243E">
      <w:pPr>
        <w:widowControl w:val="0"/>
        <w:autoSpaceDE w:val="0"/>
        <w:autoSpaceDN w:val="0"/>
        <w:adjustRightInd w:val="0"/>
        <w:spacing w:before="7" w:after="0" w:line="40" w:lineRule="exact"/>
        <w:rPr>
          <w:rFonts w:cs="Calibri"/>
          <w:sz w:val="4"/>
          <w:szCs w:val="4"/>
        </w:rPr>
      </w:pPr>
    </w:p>
    <w:tbl>
      <w:tblPr>
        <w:tblW w:w="0" w:type="auto"/>
        <w:tblInd w:w="106" w:type="dxa"/>
        <w:tblLayout w:type="fixed"/>
        <w:tblCellMar>
          <w:left w:w="0" w:type="dxa"/>
          <w:right w:w="0" w:type="dxa"/>
        </w:tblCellMar>
        <w:tblLook w:val="0000" w:firstRow="0" w:lastRow="0" w:firstColumn="0" w:lastColumn="0" w:noHBand="0" w:noVBand="0"/>
      </w:tblPr>
      <w:tblGrid>
        <w:gridCol w:w="771"/>
        <w:gridCol w:w="777"/>
        <w:gridCol w:w="2026"/>
        <w:gridCol w:w="2002"/>
        <w:gridCol w:w="1999"/>
        <w:gridCol w:w="2001"/>
      </w:tblGrid>
      <w:tr w:rsidR="009E243E" w:rsidRPr="00617175" w:rsidTr="00A81BCE">
        <w:trPr>
          <w:trHeight w:hRule="exact" w:val="1378"/>
        </w:trPr>
        <w:tc>
          <w:tcPr>
            <w:tcW w:w="771" w:type="dxa"/>
            <w:vMerge w:val="restart"/>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before="11" w:after="0" w:line="220" w:lineRule="exact"/>
              <w:rPr>
                <w:rFonts w:ascii="Times New Roman" w:hAnsi="Times New Roman"/>
              </w:rPr>
            </w:pPr>
          </w:p>
          <w:p w:rsidR="009E243E" w:rsidRPr="00617175" w:rsidRDefault="009E243E" w:rsidP="00A81BCE">
            <w:pPr>
              <w:widowControl w:val="0"/>
              <w:autoSpaceDE w:val="0"/>
              <w:autoSpaceDN w:val="0"/>
              <w:adjustRightInd w:val="0"/>
              <w:spacing w:after="0" w:line="240" w:lineRule="auto"/>
              <w:ind w:left="1156"/>
              <w:rPr>
                <w:rFonts w:ascii="Times New Roman" w:hAnsi="Times New Roman"/>
                <w:sz w:val="24"/>
                <w:szCs w:val="24"/>
              </w:rPr>
            </w:pPr>
            <w:r w:rsidRPr="00617175">
              <w:rPr>
                <w:rFonts w:cs="Calibri"/>
                <w:b/>
                <w:bCs/>
                <w:spacing w:val="-1"/>
                <w:sz w:val="24"/>
                <w:szCs w:val="24"/>
              </w:rPr>
              <w:t>P</w:t>
            </w:r>
            <w:r w:rsidRPr="00617175">
              <w:rPr>
                <w:rFonts w:cs="Calibri"/>
                <w:b/>
                <w:bCs/>
                <w:spacing w:val="1"/>
                <w:sz w:val="24"/>
                <w:szCs w:val="24"/>
              </w:rPr>
              <w:t>rof</w:t>
            </w:r>
            <w:r w:rsidRPr="00617175">
              <w:rPr>
                <w:rFonts w:cs="Calibri"/>
                <w:b/>
                <w:bCs/>
                <w:spacing w:val="-1"/>
                <w:sz w:val="24"/>
                <w:szCs w:val="24"/>
              </w:rPr>
              <w:t>e</w:t>
            </w:r>
            <w:r w:rsidRPr="00617175">
              <w:rPr>
                <w:rFonts w:cs="Calibri"/>
                <w:b/>
                <w:bCs/>
                <w:sz w:val="24"/>
                <w:szCs w:val="24"/>
              </w:rPr>
              <w:t>ss</w:t>
            </w:r>
            <w:r w:rsidRPr="00617175">
              <w:rPr>
                <w:rFonts w:cs="Calibri"/>
                <w:b/>
                <w:bCs/>
                <w:spacing w:val="1"/>
                <w:sz w:val="24"/>
                <w:szCs w:val="24"/>
              </w:rPr>
              <w:t>i</w:t>
            </w:r>
            <w:r w:rsidRPr="00617175">
              <w:rPr>
                <w:rFonts w:cs="Calibri"/>
                <w:b/>
                <w:bCs/>
                <w:spacing w:val="-2"/>
                <w:sz w:val="24"/>
                <w:szCs w:val="24"/>
              </w:rPr>
              <w:t>o</w:t>
            </w:r>
            <w:r w:rsidRPr="00617175">
              <w:rPr>
                <w:rFonts w:cs="Calibri"/>
                <w:b/>
                <w:bCs/>
                <w:spacing w:val="1"/>
                <w:sz w:val="24"/>
                <w:szCs w:val="24"/>
              </w:rPr>
              <w:t>n</w:t>
            </w:r>
            <w:r w:rsidRPr="00617175">
              <w:rPr>
                <w:rFonts w:cs="Calibri"/>
                <w:b/>
                <w:bCs/>
                <w:spacing w:val="-1"/>
                <w:sz w:val="24"/>
                <w:szCs w:val="24"/>
              </w:rPr>
              <w:t>a</w:t>
            </w:r>
            <w:r w:rsidRPr="00617175">
              <w:rPr>
                <w:rFonts w:cs="Calibri"/>
                <w:b/>
                <w:bCs/>
                <w:sz w:val="24"/>
                <w:szCs w:val="24"/>
              </w:rPr>
              <w:t>l</w:t>
            </w:r>
            <w:r w:rsidRPr="00617175">
              <w:rPr>
                <w:rFonts w:cs="Calibri"/>
                <w:b/>
                <w:bCs/>
                <w:spacing w:val="2"/>
                <w:sz w:val="24"/>
                <w:szCs w:val="24"/>
              </w:rPr>
              <w:t xml:space="preserve"> </w:t>
            </w:r>
            <w:r w:rsidRPr="00617175">
              <w:rPr>
                <w:rFonts w:cs="Calibri"/>
                <w:b/>
                <w:bCs/>
                <w:spacing w:val="-1"/>
                <w:sz w:val="24"/>
                <w:szCs w:val="24"/>
              </w:rPr>
              <w:t>P</w:t>
            </w:r>
            <w:r w:rsidRPr="00617175">
              <w:rPr>
                <w:rFonts w:cs="Calibri"/>
                <w:b/>
                <w:bCs/>
                <w:spacing w:val="1"/>
                <w:sz w:val="24"/>
                <w:szCs w:val="24"/>
              </w:rPr>
              <w:t>r</w:t>
            </w:r>
            <w:r w:rsidRPr="00617175">
              <w:rPr>
                <w:rFonts w:cs="Calibri"/>
                <w:b/>
                <w:bCs/>
                <w:spacing w:val="-1"/>
                <w:sz w:val="24"/>
                <w:szCs w:val="24"/>
              </w:rPr>
              <w:t>a</w:t>
            </w:r>
            <w:r w:rsidRPr="00617175">
              <w:rPr>
                <w:rFonts w:cs="Calibri"/>
                <w:b/>
                <w:bCs/>
                <w:sz w:val="24"/>
                <w:szCs w:val="24"/>
              </w:rPr>
              <w:t>c</w:t>
            </w:r>
            <w:r w:rsidRPr="00617175">
              <w:rPr>
                <w:rFonts w:cs="Calibri"/>
                <w:b/>
                <w:bCs/>
                <w:spacing w:val="-2"/>
                <w:sz w:val="24"/>
                <w:szCs w:val="24"/>
              </w:rPr>
              <w:t>t</w:t>
            </w:r>
            <w:r w:rsidRPr="00617175">
              <w:rPr>
                <w:rFonts w:cs="Calibri"/>
                <w:b/>
                <w:bCs/>
                <w:spacing w:val="1"/>
                <w:sz w:val="24"/>
                <w:szCs w:val="24"/>
              </w:rPr>
              <w:t>i</w:t>
            </w:r>
            <w:r w:rsidRPr="00617175">
              <w:rPr>
                <w:rFonts w:cs="Calibri"/>
                <w:b/>
                <w:bCs/>
                <w:sz w:val="24"/>
                <w:szCs w:val="24"/>
              </w:rPr>
              <w:t xml:space="preserve">ce </w:t>
            </w:r>
            <w:r w:rsidRPr="00617175">
              <w:rPr>
                <w:rFonts w:cs="Calibri"/>
                <w:b/>
                <w:bCs/>
                <w:spacing w:val="-1"/>
                <w:sz w:val="24"/>
                <w:szCs w:val="24"/>
              </w:rPr>
              <w:t>Ra</w:t>
            </w:r>
            <w:r w:rsidRPr="00617175">
              <w:rPr>
                <w:rFonts w:cs="Calibri"/>
                <w:b/>
                <w:bCs/>
                <w:spacing w:val="1"/>
                <w:sz w:val="24"/>
                <w:szCs w:val="24"/>
              </w:rPr>
              <w:t>tin</w:t>
            </w:r>
            <w:r w:rsidRPr="00617175">
              <w:rPr>
                <w:rFonts w:cs="Calibri"/>
                <w:b/>
                <w:bCs/>
                <w:sz w:val="24"/>
                <w:szCs w:val="24"/>
              </w:rPr>
              <w:t>g</w:t>
            </w:r>
          </w:p>
        </w:tc>
        <w:tc>
          <w:tcPr>
            <w:tcW w:w="777"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6" w:after="0" w:line="130" w:lineRule="exact"/>
              <w:rPr>
                <w:rFonts w:ascii="Times New Roman" w:hAnsi="Times New Roman"/>
                <w:sz w:val="13"/>
                <w:szCs w:val="13"/>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283" w:right="286"/>
              <w:jc w:val="center"/>
              <w:rPr>
                <w:rFonts w:ascii="Times New Roman" w:hAnsi="Times New Roman"/>
                <w:sz w:val="24"/>
                <w:szCs w:val="24"/>
              </w:rPr>
            </w:pPr>
            <w:r w:rsidRPr="00617175">
              <w:rPr>
                <w:rFonts w:cs="Calibri"/>
                <w:b/>
                <w:bCs/>
                <w:sz w:val="24"/>
                <w:szCs w:val="24"/>
              </w:rPr>
              <w:t>4</w:t>
            </w:r>
          </w:p>
        </w:tc>
        <w:tc>
          <w:tcPr>
            <w:tcW w:w="202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341" w:lineRule="exact"/>
              <w:ind w:left="539" w:right="540"/>
              <w:jc w:val="center"/>
              <w:rPr>
                <w:rFonts w:cs="Calibri"/>
                <w:sz w:val="28"/>
                <w:szCs w:val="28"/>
              </w:rPr>
            </w:pPr>
            <w:r w:rsidRPr="00617175">
              <w:rPr>
                <w:rFonts w:cs="Calibri"/>
                <w:b/>
                <w:bCs/>
                <w:position w:val="1"/>
                <w:sz w:val="28"/>
                <w:szCs w:val="28"/>
              </w:rPr>
              <w:t>Re</w:t>
            </w:r>
            <w:r w:rsidRPr="00617175">
              <w:rPr>
                <w:rFonts w:cs="Calibri"/>
                <w:b/>
                <w:bCs/>
                <w:spacing w:val="-1"/>
                <w:position w:val="1"/>
                <w:sz w:val="28"/>
                <w:szCs w:val="28"/>
              </w:rPr>
              <w:t>v</w:t>
            </w:r>
            <w:r w:rsidRPr="00617175">
              <w:rPr>
                <w:rFonts w:cs="Calibri"/>
                <w:b/>
                <w:bCs/>
                <w:spacing w:val="1"/>
                <w:position w:val="1"/>
                <w:sz w:val="28"/>
                <w:szCs w:val="28"/>
              </w:rPr>
              <w:t>i</w:t>
            </w:r>
            <w:r w:rsidRPr="00617175">
              <w:rPr>
                <w:rFonts w:cs="Calibri"/>
                <w:b/>
                <w:bCs/>
                <w:position w:val="1"/>
                <w:sz w:val="28"/>
                <w:szCs w:val="28"/>
              </w:rPr>
              <w:t>ew</w:t>
            </w:r>
          </w:p>
          <w:p w:rsidR="009E243E" w:rsidRPr="00617175" w:rsidRDefault="009E243E" w:rsidP="00A81BCE">
            <w:pPr>
              <w:widowControl w:val="0"/>
              <w:autoSpaceDE w:val="0"/>
              <w:autoSpaceDN w:val="0"/>
              <w:adjustRightInd w:val="0"/>
              <w:spacing w:after="0" w:line="341" w:lineRule="exact"/>
              <w:ind w:left="193" w:right="195"/>
              <w:jc w:val="center"/>
              <w:rPr>
                <w:rFonts w:cs="Calibri"/>
                <w:sz w:val="28"/>
                <w:szCs w:val="28"/>
              </w:rPr>
            </w:pPr>
            <w:r w:rsidRPr="00617175">
              <w:rPr>
                <w:rFonts w:cs="Calibri"/>
                <w:b/>
                <w:bCs/>
                <w:spacing w:val="1"/>
                <w:position w:val="1"/>
                <w:sz w:val="28"/>
                <w:szCs w:val="28"/>
              </w:rPr>
              <w:t>Dis</w:t>
            </w:r>
            <w:r w:rsidRPr="00617175">
              <w:rPr>
                <w:rFonts w:cs="Calibri"/>
                <w:b/>
                <w:bCs/>
                <w:spacing w:val="-2"/>
                <w:position w:val="1"/>
                <w:sz w:val="28"/>
                <w:szCs w:val="28"/>
              </w:rPr>
              <w:t>c</w:t>
            </w:r>
            <w:r w:rsidRPr="00617175">
              <w:rPr>
                <w:rFonts w:cs="Calibri"/>
                <w:b/>
                <w:bCs/>
                <w:spacing w:val="1"/>
                <w:position w:val="1"/>
                <w:sz w:val="28"/>
                <w:szCs w:val="28"/>
              </w:rPr>
              <w:t>r</w:t>
            </w:r>
            <w:r w:rsidRPr="00617175">
              <w:rPr>
                <w:rFonts w:cs="Calibri"/>
                <w:b/>
                <w:bCs/>
                <w:spacing w:val="-2"/>
                <w:position w:val="1"/>
                <w:sz w:val="28"/>
                <w:szCs w:val="28"/>
              </w:rPr>
              <w:t>e</w:t>
            </w:r>
            <w:r w:rsidRPr="00617175">
              <w:rPr>
                <w:rFonts w:cs="Calibri"/>
                <w:b/>
                <w:bCs/>
                <w:position w:val="1"/>
                <w:sz w:val="28"/>
                <w:szCs w:val="28"/>
              </w:rPr>
              <w:t>p</w:t>
            </w:r>
            <w:r w:rsidRPr="00617175">
              <w:rPr>
                <w:rFonts w:cs="Calibri"/>
                <w:b/>
                <w:bCs/>
                <w:spacing w:val="1"/>
                <w:position w:val="1"/>
                <w:sz w:val="28"/>
                <w:szCs w:val="28"/>
              </w:rPr>
              <w:t>a</w:t>
            </w:r>
            <w:r w:rsidRPr="00617175">
              <w:rPr>
                <w:rFonts w:cs="Calibri"/>
                <w:b/>
                <w:bCs/>
                <w:spacing w:val="-2"/>
                <w:position w:val="1"/>
                <w:sz w:val="28"/>
                <w:szCs w:val="28"/>
              </w:rPr>
              <w:t>n</w:t>
            </w:r>
            <w:r w:rsidRPr="00617175">
              <w:rPr>
                <w:rFonts w:cs="Calibri"/>
                <w:b/>
                <w:bCs/>
                <w:position w:val="1"/>
                <w:sz w:val="28"/>
                <w:szCs w:val="28"/>
              </w:rPr>
              <w:t>c</w:t>
            </w:r>
            <w:r w:rsidRPr="00617175">
              <w:rPr>
                <w:rFonts w:cs="Calibri"/>
                <w:b/>
                <w:bCs/>
                <w:spacing w:val="-1"/>
                <w:position w:val="1"/>
                <w:sz w:val="28"/>
                <w:szCs w:val="28"/>
              </w:rPr>
              <w:t>y</w:t>
            </w:r>
            <w:r w:rsidRPr="00617175">
              <w:rPr>
                <w:rFonts w:cs="Calibri"/>
                <w:b/>
                <w:bCs/>
                <w:position w:val="1"/>
                <w:sz w:val="28"/>
                <w:szCs w:val="28"/>
              </w:rPr>
              <w:t>*</w:t>
            </w:r>
          </w:p>
          <w:p w:rsidR="009E243E" w:rsidRPr="00617175" w:rsidRDefault="009E243E" w:rsidP="00A81BCE">
            <w:pPr>
              <w:widowControl w:val="0"/>
              <w:autoSpaceDE w:val="0"/>
              <w:autoSpaceDN w:val="0"/>
              <w:adjustRightInd w:val="0"/>
              <w:spacing w:before="1" w:after="0" w:line="240" w:lineRule="auto"/>
              <w:ind w:left="184" w:right="184"/>
              <w:jc w:val="center"/>
              <w:rPr>
                <w:rFonts w:cs="Calibri"/>
                <w:sz w:val="28"/>
                <w:szCs w:val="28"/>
              </w:rPr>
            </w:pPr>
            <w:r w:rsidRPr="00617175">
              <w:rPr>
                <w:rFonts w:cs="Calibri"/>
                <w:b/>
                <w:bCs/>
                <w:spacing w:val="1"/>
                <w:sz w:val="28"/>
                <w:szCs w:val="28"/>
              </w:rPr>
              <w:t>t</w:t>
            </w:r>
            <w:r w:rsidRPr="00617175">
              <w:rPr>
                <w:rFonts w:cs="Calibri"/>
                <w:b/>
                <w:bCs/>
                <w:sz w:val="28"/>
                <w:szCs w:val="28"/>
              </w:rPr>
              <w:t>o</w:t>
            </w:r>
            <w:r w:rsidRPr="00617175">
              <w:rPr>
                <w:rFonts w:cs="Calibri"/>
                <w:b/>
                <w:bCs/>
                <w:spacing w:val="-1"/>
                <w:sz w:val="28"/>
                <w:szCs w:val="28"/>
              </w:rPr>
              <w:t xml:space="preserve"> </w:t>
            </w:r>
            <w:r w:rsidRPr="00617175">
              <w:rPr>
                <w:rFonts w:cs="Calibri"/>
                <w:b/>
                <w:bCs/>
                <w:sz w:val="28"/>
                <w:szCs w:val="28"/>
              </w:rPr>
              <w:t>D</w:t>
            </w:r>
            <w:r w:rsidRPr="00617175">
              <w:rPr>
                <w:rFonts w:cs="Calibri"/>
                <w:b/>
                <w:bCs/>
                <w:spacing w:val="-2"/>
                <w:sz w:val="28"/>
                <w:szCs w:val="28"/>
              </w:rPr>
              <w:t>e</w:t>
            </w:r>
            <w:r w:rsidRPr="00617175">
              <w:rPr>
                <w:rFonts w:cs="Calibri"/>
                <w:b/>
                <w:bCs/>
                <w:spacing w:val="1"/>
                <w:sz w:val="28"/>
                <w:szCs w:val="28"/>
              </w:rPr>
              <w:t>t</w:t>
            </w:r>
            <w:r w:rsidRPr="00617175">
              <w:rPr>
                <w:rFonts w:cs="Calibri"/>
                <w:b/>
                <w:bCs/>
                <w:spacing w:val="-2"/>
                <w:sz w:val="28"/>
                <w:szCs w:val="28"/>
              </w:rPr>
              <w:t>e</w:t>
            </w:r>
            <w:r w:rsidRPr="00617175">
              <w:rPr>
                <w:rFonts w:cs="Calibri"/>
                <w:b/>
                <w:bCs/>
                <w:spacing w:val="1"/>
                <w:sz w:val="28"/>
                <w:szCs w:val="28"/>
              </w:rPr>
              <w:t>r</w:t>
            </w:r>
            <w:r w:rsidRPr="00617175">
              <w:rPr>
                <w:rFonts w:cs="Calibri"/>
                <w:b/>
                <w:bCs/>
                <w:spacing w:val="-1"/>
                <w:sz w:val="28"/>
                <w:szCs w:val="28"/>
              </w:rPr>
              <w:t>m</w:t>
            </w:r>
            <w:r w:rsidRPr="00617175">
              <w:rPr>
                <w:rFonts w:cs="Calibri"/>
                <w:b/>
                <w:bCs/>
                <w:spacing w:val="1"/>
                <w:sz w:val="28"/>
                <w:szCs w:val="28"/>
              </w:rPr>
              <w:t>i</w:t>
            </w:r>
            <w:r w:rsidRPr="00617175">
              <w:rPr>
                <w:rFonts w:cs="Calibri"/>
                <w:b/>
                <w:bCs/>
                <w:spacing w:val="-2"/>
                <w:sz w:val="28"/>
                <w:szCs w:val="28"/>
              </w:rPr>
              <w:t>n</w:t>
            </w:r>
            <w:r w:rsidRPr="00617175">
              <w:rPr>
                <w:rFonts w:cs="Calibri"/>
                <w:b/>
                <w:bCs/>
                <w:sz w:val="28"/>
                <w:szCs w:val="28"/>
              </w:rPr>
              <w:t>e</w:t>
            </w:r>
          </w:p>
          <w:p w:rsidR="009E243E" w:rsidRPr="00617175" w:rsidRDefault="009E243E" w:rsidP="00A81BCE">
            <w:pPr>
              <w:widowControl w:val="0"/>
              <w:autoSpaceDE w:val="0"/>
              <w:autoSpaceDN w:val="0"/>
              <w:adjustRightInd w:val="0"/>
              <w:spacing w:after="0" w:line="341" w:lineRule="exact"/>
              <w:ind w:left="594" w:right="590"/>
              <w:jc w:val="center"/>
              <w:rPr>
                <w:rFonts w:ascii="Times New Roman" w:hAnsi="Times New Roman"/>
                <w:sz w:val="24"/>
                <w:szCs w:val="24"/>
              </w:rPr>
            </w:pPr>
            <w:r w:rsidRPr="00617175">
              <w:rPr>
                <w:rFonts w:cs="Calibri"/>
                <w:b/>
                <w:bCs/>
                <w:position w:val="1"/>
                <w:sz w:val="28"/>
                <w:szCs w:val="28"/>
              </w:rPr>
              <w:t>R</w:t>
            </w:r>
            <w:r w:rsidRPr="00617175">
              <w:rPr>
                <w:rFonts w:cs="Calibri"/>
                <w:b/>
                <w:bCs/>
                <w:spacing w:val="1"/>
                <w:position w:val="1"/>
                <w:sz w:val="28"/>
                <w:szCs w:val="28"/>
              </w:rPr>
              <w:t>a</w:t>
            </w:r>
            <w:r w:rsidRPr="00617175">
              <w:rPr>
                <w:rFonts w:cs="Calibri"/>
                <w:b/>
                <w:bCs/>
                <w:spacing w:val="-1"/>
                <w:position w:val="1"/>
                <w:sz w:val="28"/>
                <w:szCs w:val="28"/>
              </w:rPr>
              <w:t>t</w:t>
            </w:r>
            <w:r w:rsidRPr="00617175">
              <w:rPr>
                <w:rFonts w:cs="Calibri"/>
                <w:b/>
                <w:bCs/>
                <w:spacing w:val="1"/>
                <w:position w:val="1"/>
                <w:sz w:val="28"/>
                <w:szCs w:val="28"/>
              </w:rPr>
              <w:t>i</w:t>
            </w:r>
            <w:r w:rsidRPr="00617175">
              <w:rPr>
                <w:rFonts w:cs="Calibri"/>
                <w:b/>
                <w:bCs/>
                <w:position w:val="1"/>
                <w:sz w:val="28"/>
                <w:szCs w:val="28"/>
              </w:rPr>
              <w:t>ng</w:t>
            </w:r>
          </w:p>
        </w:tc>
        <w:tc>
          <w:tcPr>
            <w:tcW w:w="2002"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10" w:after="0" w:line="100" w:lineRule="exact"/>
              <w:rPr>
                <w:rFonts w:ascii="Times New Roman" w:hAnsi="Times New Roman"/>
                <w:sz w:val="10"/>
                <w:szCs w:val="1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489"/>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c>
          <w:tcPr>
            <w:tcW w:w="1999"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10" w:after="0" w:line="130" w:lineRule="exact"/>
              <w:rPr>
                <w:rFonts w:ascii="Times New Roman" w:hAnsi="Times New Roman"/>
                <w:sz w:val="13"/>
                <w:szCs w:val="13"/>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582" w:right="581"/>
              <w:jc w:val="center"/>
              <w:rPr>
                <w:rFonts w:cs="Calibri"/>
                <w:sz w:val="28"/>
                <w:szCs w:val="28"/>
              </w:rPr>
            </w:pPr>
            <w:r w:rsidRPr="00617175">
              <w:rPr>
                <w:rFonts w:cs="Calibri"/>
                <w:b/>
                <w:bCs/>
                <w:sz w:val="28"/>
                <w:szCs w:val="28"/>
              </w:rPr>
              <w:t>H</w:t>
            </w:r>
            <w:r w:rsidRPr="00617175">
              <w:rPr>
                <w:rFonts w:cs="Calibri"/>
                <w:b/>
                <w:bCs/>
                <w:spacing w:val="1"/>
                <w:sz w:val="28"/>
                <w:szCs w:val="28"/>
              </w:rPr>
              <w:t>i</w:t>
            </w:r>
            <w:r w:rsidRPr="00617175">
              <w:rPr>
                <w:rFonts w:cs="Calibri"/>
                <w:b/>
                <w:bCs/>
                <w:spacing w:val="-1"/>
                <w:sz w:val="28"/>
                <w:szCs w:val="28"/>
              </w:rPr>
              <w:t>g</w:t>
            </w:r>
            <w:r w:rsidRPr="00617175">
              <w:rPr>
                <w:rFonts w:cs="Calibri"/>
                <w:b/>
                <w:bCs/>
                <w:sz w:val="28"/>
                <w:szCs w:val="28"/>
              </w:rPr>
              <w:t>h</w:t>
            </w:r>
            <w:r w:rsidRPr="00617175">
              <w:rPr>
                <w:rFonts w:cs="Calibri"/>
                <w:b/>
                <w:bCs/>
                <w:spacing w:val="1"/>
                <w:sz w:val="28"/>
                <w:szCs w:val="28"/>
              </w:rPr>
              <w:t>ly</w:t>
            </w:r>
          </w:p>
          <w:p w:rsidR="009E243E" w:rsidRPr="00617175" w:rsidRDefault="009E243E" w:rsidP="00A81BCE">
            <w:pPr>
              <w:widowControl w:val="0"/>
              <w:autoSpaceDE w:val="0"/>
              <w:autoSpaceDN w:val="0"/>
              <w:adjustRightInd w:val="0"/>
              <w:spacing w:before="1" w:after="0" w:line="240" w:lineRule="auto"/>
              <w:ind w:left="447" w:right="446"/>
              <w:jc w:val="center"/>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c>
          <w:tcPr>
            <w:tcW w:w="2001"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10" w:after="0" w:line="130" w:lineRule="exact"/>
              <w:rPr>
                <w:rFonts w:ascii="Times New Roman" w:hAnsi="Times New Roman"/>
                <w:sz w:val="13"/>
                <w:szCs w:val="13"/>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582" w:right="583"/>
              <w:jc w:val="center"/>
              <w:rPr>
                <w:rFonts w:cs="Calibri"/>
                <w:sz w:val="28"/>
                <w:szCs w:val="28"/>
              </w:rPr>
            </w:pPr>
            <w:r w:rsidRPr="00617175">
              <w:rPr>
                <w:rFonts w:cs="Calibri"/>
                <w:b/>
                <w:bCs/>
                <w:sz w:val="28"/>
                <w:szCs w:val="28"/>
              </w:rPr>
              <w:t>H</w:t>
            </w:r>
            <w:r w:rsidRPr="00617175">
              <w:rPr>
                <w:rFonts w:cs="Calibri"/>
                <w:b/>
                <w:bCs/>
                <w:spacing w:val="1"/>
                <w:sz w:val="28"/>
                <w:szCs w:val="28"/>
              </w:rPr>
              <w:t>i</w:t>
            </w:r>
            <w:r w:rsidRPr="00617175">
              <w:rPr>
                <w:rFonts w:cs="Calibri"/>
                <w:b/>
                <w:bCs/>
                <w:spacing w:val="-1"/>
                <w:sz w:val="28"/>
                <w:szCs w:val="28"/>
              </w:rPr>
              <w:t>g</w:t>
            </w:r>
            <w:r w:rsidRPr="00617175">
              <w:rPr>
                <w:rFonts w:cs="Calibri"/>
                <w:b/>
                <w:bCs/>
                <w:sz w:val="28"/>
                <w:szCs w:val="28"/>
              </w:rPr>
              <w:t>h</w:t>
            </w:r>
            <w:r w:rsidRPr="00617175">
              <w:rPr>
                <w:rFonts w:cs="Calibri"/>
                <w:b/>
                <w:bCs/>
                <w:spacing w:val="1"/>
                <w:sz w:val="28"/>
                <w:szCs w:val="28"/>
              </w:rPr>
              <w:t>ly</w:t>
            </w:r>
          </w:p>
          <w:p w:rsidR="009E243E" w:rsidRPr="00617175" w:rsidRDefault="009E243E" w:rsidP="00A81BCE">
            <w:pPr>
              <w:widowControl w:val="0"/>
              <w:autoSpaceDE w:val="0"/>
              <w:autoSpaceDN w:val="0"/>
              <w:adjustRightInd w:val="0"/>
              <w:spacing w:before="1" w:after="0" w:line="240" w:lineRule="auto"/>
              <w:ind w:left="447" w:right="448"/>
              <w:jc w:val="center"/>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r>
      <w:tr w:rsidR="009E243E" w:rsidRPr="00617175" w:rsidTr="00A81BCE">
        <w:trPr>
          <w:trHeight w:hRule="exact" w:val="1142"/>
        </w:trPr>
        <w:tc>
          <w:tcPr>
            <w:tcW w:w="771"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before="1" w:after="0" w:line="240" w:lineRule="auto"/>
              <w:ind w:left="447" w:right="448"/>
              <w:jc w:val="center"/>
              <w:rPr>
                <w:rFonts w:ascii="Times New Roman" w:hAnsi="Times New Roman"/>
                <w:sz w:val="24"/>
                <w:szCs w:val="24"/>
              </w:rPr>
            </w:pPr>
          </w:p>
        </w:tc>
        <w:tc>
          <w:tcPr>
            <w:tcW w:w="777"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8"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283" w:right="286"/>
              <w:jc w:val="center"/>
              <w:rPr>
                <w:rFonts w:ascii="Times New Roman" w:hAnsi="Times New Roman"/>
                <w:sz w:val="24"/>
                <w:szCs w:val="24"/>
              </w:rPr>
            </w:pPr>
            <w:r w:rsidRPr="00617175">
              <w:rPr>
                <w:rFonts w:cs="Calibri"/>
                <w:b/>
                <w:bCs/>
                <w:sz w:val="24"/>
                <w:szCs w:val="24"/>
              </w:rPr>
              <w:t>3</w:t>
            </w:r>
          </w:p>
        </w:tc>
        <w:tc>
          <w:tcPr>
            <w:tcW w:w="202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3" w:after="0" w:line="100" w:lineRule="exact"/>
              <w:rPr>
                <w:rFonts w:ascii="Times New Roman" w:hAnsi="Times New Roman"/>
                <w:sz w:val="10"/>
                <w:szCs w:val="10"/>
              </w:rPr>
            </w:pPr>
          </w:p>
          <w:p w:rsidR="009E243E" w:rsidRPr="00617175" w:rsidRDefault="009E243E" w:rsidP="00A81BCE">
            <w:pPr>
              <w:widowControl w:val="0"/>
              <w:autoSpaceDE w:val="0"/>
              <w:autoSpaceDN w:val="0"/>
              <w:adjustRightInd w:val="0"/>
              <w:spacing w:after="0" w:line="239" w:lineRule="auto"/>
              <w:ind w:left="234" w:right="185" w:firstLine="194"/>
              <w:rPr>
                <w:rFonts w:ascii="Times New Roman" w:hAnsi="Times New Roman"/>
                <w:sz w:val="24"/>
                <w:szCs w:val="24"/>
              </w:rPr>
            </w:pPr>
            <w:r w:rsidRPr="00617175">
              <w:rPr>
                <w:rFonts w:cs="Calibri"/>
                <w:b/>
                <w:bCs/>
                <w:sz w:val="28"/>
                <w:szCs w:val="28"/>
              </w:rPr>
              <w:t>Re</w:t>
            </w:r>
            <w:r w:rsidRPr="00617175">
              <w:rPr>
                <w:rFonts w:cs="Calibri"/>
                <w:b/>
                <w:bCs/>
                <w:spacing w:val="-1"/>
                <w:sz w:val="28"/>
                <w:szCs w:val="28"/>
              </w:rPr>
              <w:t>v</w:t>
            </w:r>
            <w:r w:rsidRPr="00617175">
              <w:rPr>
                <w:rFonts w:cs="Calibri"/>
                <w:b/>
                <w:bCs/>
                <w:spacing w:val="1"/>
                <w:sz w:val="28"/>
                <w:szCs w:val="28"/>
              </w:rPr>
              <w:t>i</w:t>
            </w:r>
            <w:r w:rsidRPr="00617175">
              <w:rPr>
                <w:rFonts w:cs="Calibri"/>
                <w:b/>
                <w:bCs/>
                <w:sz w:val="28"/>
                <w:szCs w:val="28"/>
              </w:rPr>
              <w:t>ew</w:t>
            </w:r>
            <w:r w:rsidRPr="00617175">
              <w:rPr>
                <w:rFonts w:cs="Calibri"/>
                <w:b/>
                <w:bCs/>
                <w:spacing w:val="-1"/>
                <w:sz w:val="28"/>
                <w:szCs w:val="28"/>
              </w:rPr>
              <w:t xml:space="preserve"> </w:t>
            </w:r>
            <w:r w:rsidRPr="00617175">
              <w:rPr>
                <w:rFonts w:cs="Calibri"/>
                <w:b/>
                <w:bCs/>
                <w:sz w:val="28"/>
                <w:szCs w:val="28"/>
              </w:rPr>
              <w:t xml:space="preserve">of </w:t>
            </w:r>
            <w:r w:rsidRPr="00617175">
              <w:rPr>
                <w:rFonts w:cs="Calibri"/>
                <w:b/>
                <w:bCs/>
                <w:spacing w:val="1"/>
                <w:sz w:val="28"/>
                <w:szCs w:val="28"/>
              </w:rPr>
              <w:t>Dis</w:t>
            </w:r>
            <w:r w:rsidRPr="00617175">
              <w:rPr>
                <w:rFonts w:cs="Calibri"/>
                <w:b/>
                <w:bCs/>
                <w:spacing w:val="-2"/>
                <w:sz w:val="28"/>
                <w:szCs w:val="28"/>
              </w:rPr>
              <w:t>c</w:t>
            </w:r>
            <w:r w:rsidRPr="00617175">
              <w:rPr>
                <w:rFonts w:cs="Calibri"/>
                <w:b/>
                <w:bCs/>
                <w:spacing w:val="1"/>
                <w:sz w:val="28"/>
                <w:szCs w:val="28"/>
              </w:rPr>
              <w:t>r</w:t>
            </w:r>
            <w:r w:rsidRPr="00617175">
              <w:rPr>
                <w:rFonts w:cs="Calibri"/>
                <w:b/>
                <w:bCs/>
                <w:spacing w:val="-2"/>
                <w:sz w:val="28"/>
                <w:szCs w:val="28"/>
              </w:rPr>
              <w:t>e</w:t>
            </w:r>
            <w:r w:rsidRPr="00617175">
              <w:rPr>
                <w:rFonts w:cs="Calibri"/>
                <w:b/>
                <w:bCs/>
                <w:sz w:val="28"/>
                <w:szCs w:val="28"/>
              </w:rPr>
              <w:t>p</w:t>
            </w:r>
            <w:r w:rsidRPr="00617175">
              <w:rPr>
                <w:rFonts w:cs="Calibri"/>
                <w:b/>
                <w:bCs/>
                <w:spacing w:val="1"/>
                <w:sz w:val="28"/>
                <w:szCs w:val="28"/>
              </w:rPr>
              <w:t>a</w:t>
            </w:r>
            <w:r w:rsidRPr="00617175">
              <w:rPr>
                <w:rFonts w:cs="Calibri"/>
                <w:b/>
                <w:bCs/>
                <w:spacing w:val="-2"/>
                <w:sz w:val="28"/>
                <w:szCs w:val="28"/>
              </w:rPr>
              <w:t>n</w:t>
            </w:r>
            <w:r w:rsidRPr="00617175">
              <w:rPr>
                <w:rFonts w:cs="Calibri"/>
                <w:b/>
                <w:bCs/>
                <w:sz w:val="28"/>
                <w:szCs w:val="28"/>
              </w:rPr>
              <w:t>c</w:t>
            </w:r>
            <w:r w:rsidRPr="00617175">
              <w:rPr>
                <w:rFonts w:cs="Calibri"/>
                <w:b/>
                <w:bCs/>
                <w:spacing w:val="-1"/>
                <w:sz w:val="28"/>
                <w:szCs w:val="28"/>
              </w:rPr>
              <w:t>y</w:t>
            </w:r>
            <w:r w:rsidRPr="00617175">
              <w:rPr>
                <w:rFonts w:cs="Calibri"/>
                <w:b/>
                <w:bCs/>
                <w:sz w:val="28"/>
                <w:szCs w:val="28"/>
              </w:rPr>
              <w:t xml:space="preserve">* </w:t>
            </w:r>
            <w:r w:rsidRPr="00617175">
              <w:rPr>
                <w:rFonts w:cs="Calibri"/>
                <w:b/>
                <w:bCs/>
                <w:sz w:val="20"/>
                <w:szCs w:val="20"/>
              </w:rPr>
              <w:t>P</w:t>
            </w:r>
            <w:r w:rsidRPr="00617175">
              <w:rPr>
                <w:rFonts w:cs="Calibri"/>
                <w:b/>
                <w:bCs/>
                <w:spacing w:val="1"/>
                <w:sz w:val="20"/>
                <w:szCs w:val="20"/>
              </w:rPr>
              <w:t>rob</w:t>
            </w:r>
            <w:r w:rsidRPr="00617175">
              <w:rPr>
                <w:rFonts w:cs="Calibri"/>
                <w:b/>
                <w:bCs/>
                <w:sz w:val="20"/>
                <w:szCs w:val="20"/>
              </w:rPr>
              <w:t>a</w:t>
            </w:r>
            <w:r w:rsidRPr="00617175">
              <w:rPr>
                <w:rFonts w:cs="Calibri"/>
                <w:b/>
                <w:bCs/>
                <w:spacing w:val="1"/>
                <w:sz w:val="20"/>
                <w:szCs w:val="20"/>
              </w:rPr>
              <w:t>b</w:t>
            </w:r>
            <w:r w:rsidRPr="00617175">
              <w:rPr>
                <w:rFonts w:cs="Calibri"/>
                <w:b/>
                <w:bCs/>
                <w:spacing w:val="-1"/>
                <w:sz w:val="20"/>
                <w:szCs w:val="20"/>
              </w:rPr>
              <w:t>l</w:t>
            </w:r>
            <w:r w:rsidRPr="00617175">
              <w:rPr>
                <w:rFonts w:cs="Calibri"/>
                <w:b/>
                <w:bCs/>
                <w:sz w:val="20"/>
                <w:szCs w:val="20"/>
              </w:rPr>
              <w:t xml:space="preserve">e </w:t>
            </w:r>
            <w:r w:rsidRPr="00617175">
              <w:rPr>
                <w:rFonts w:cs="Calibri"/>
                <w:b/>
                <w:bCs/>
                <w:spacing w:val="-1"/>
                <w:sz w:val="20"/>
                <w:szCs w:val="20"/>
              </w:rPr>
              <w:t>Eff</w:t>
            </w:r>
            <w:r w:rsidRPr="00617175">
              <w:rPr>
                <w:rFonts w:cs="Calibri"/>
                <w:b/>
                <w:bCs/>
                <w:spacing w:val="1"/>
                <w:sz w:val="20"/>
                <w:szCs w:val="20"/>
              </w:rPr>
              <w:t>ec</w:t>
            </w:r>
            <w:r w:rsidRPr="00617175">
              <w:rPr>
                <w:rFonts w:cs="Calibri"/>
                <w:b/>
                <w:bCs/>
                <w:sz w:val="20"/>
                <w:szCs w:val="20"/>
              </w:rPr>
              <w:t>t</w:t>
            </w:r>
            <w:r w:rsidRPr="00617175">
              <w:rPr>
                <w:rFonts w:cs="Calibri"/>
                <w:b/>
                <w:bCs/>
                <w:spacing w:val="1"/>
                <w:sz w:val="20"/>
                <w:szCs w:val="20"/>
              </w:rPr>
              <w:t>i</w:t>
            </w:r>
            <w:r w:rsidRPr="00617175">
              <w:rPr>
                <w:rFonts w:cs="Calibri"/>
                <w:b/>
                <w:bCs/>
                <w:spacing w:val="-1"/>
                <w:sz w:val="20"/>
                <w:szCs w:val="20"/>
              </w:rPr>
              <w:t>v</w:t>
            </w:r>
            <w:r w:rsidRPr="00617175">
              <w:rPr>
                <w:rFonts w:cs="Calibri"/>
                <w:b/>
                <w:bCs/>
                <w:sz w:val="20"/>
                <w:szCs w:val="20"/>
              </w:rPr>
              <w:t>e</w:t>
            </w:r>
          </w:p>
        </w:tc>
        <w:tc>
          <w:tcPr>
            <w:tcW w:w="2002"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5" w:after="0" w:line="190" w:lineRule="exact"/>
              <w:rPr>
                <w:rFonts w:ascii="Times New Roman" w:hAnsi="Times New Roman"/>
                <w:sz w:val="19"/>
                <w:szCs w:val="19"/>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489"/>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c>
          <w:tcPr>
            <w:tcW w:w="1999"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5" w:after="0" w:line="190" w:lineRule="exact"/>
              <w:rPr>
                <w:rFonts w:ascii="Times New Roman" w:hAnsi="Times New Roman"/>
                <w:sz w:val="19"/>
                <w:szCs w:val="19"/>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489"/>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c>
          <w:tcPr>
            <w:tcW w:w="2001"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4" w:after="0" w:line="220" w:lineRule="exact"/>
              <w:rPr>
                <w:rFonts w:ascii="Times New Roman" w:hAnsi="Times New Roman"/>
              </w:rPr>
            </w:pPr>
          </w:p>
          <w:p w:rsidR="009E243E" w:rsidRPr="00617175" w:rsidRDefault="009E243E" w:rsidP="00A81BCE">
            <w:pPr>
              <w:widowControl w:val="0"/>
              <w:autoSpaceDE w:val="0"/>
              <w:autoSpaceDN w:val="0"/>
              <w:adjustRightInd w:val="0"/>
              <w:spacing w:after="0" w:line="240" w:lineRule="auto"/>
              <w:ind w:left="570" w:right="572"/>
              <w:jc w:val="center"/>
              <w:rPr>
                <w:rFonts w:cs="Calibri"/>
                <w:sz w:val="28"/>
                <w:szCs w:val="28"/>
              </w:rPr>
            </w:pPr>
            <w:r w:rsidRPr="00617175">
              <w:rPr>
                <w:rFonts w:cs="Calibri"/>
                <w:b/>
                <w:bCs/>
                <w:sz w:val="28"/>
                <w:szCs w:val="28"/>
              </w:rPr>
              <w:t>H</w:t>
            </w:r>
            <w:r w:rsidRPr="00617175">
              <w:rPr>
                <w:rFonts w:cs="Calibri"/>
                <w:b/>
                <w:bCs/>
                <w:spacing w:val="1"/>
                <w:sz w:val="28"/>
                <w:szCs w:val="28"/>
              </w:rPr>
              <w:t>i</w:t>
            </w:r>
            <w:r w:rsidRPr="00617175">
              <w:rPr>
                <w:rFonts w:cs="Calibri"/>
                <w:b/>
                <w:bCs/>
                <w:spacing w:val="-1"/>
                <w:sz w:val="28"/>
                <w:szCs w:val="28"/>
              </w:rPr>
              <w:t>g</w:t>
            </w:r>
            <w:r w:rsidRPr="00617175">
              <w:rPr>
                <w:rFonts w:cs="Calibri"/>
                <w:b/>
                <w:bCs/>
                <w:sz w:val="28"/>
                <w:szCs w:val="28"/>
              </w:rPr>
              <w:t>h</w:t>
            </w:r>
            <w:r w:rsidRPr="00617175">
              <w:rPr>
                <w:rFonts w:cs="Calibri"/>
                <w:b/>
                <w:bCs/>
                <w:spacing w:val="1"/>
                <w:sz w:val="28"/>
                <w:szCs w:val="28"/>
              </w:rPr>
              <w:t>ly</w:t>
            </w:r>
          </w:p>
          <w:p w:rsidR="009E243E" w:rsidRPr="00617175" w:rsidRDefault="009E243E" w:rsidP="00A81BCE">
            <w:pPr>
              <w:widowControl w:val="0"/>
              <w:autoSpaceDE w:val="0"/>
              <w:autoSpaceDN w:val="0"/>
              <w:adjustRightInd w:val="0"/>
              <w:spacing w:after="0" w:line="341" w:lineRule="exact"/>
              <w:ind w:left="447" w:right="448"/>
              <w:jc w:val="center"/>
              <w:rPr>
                <w:rFonts w:ascii="Times New Roman" w:hAnsi="Times New Roman"/>
                <w:sz w:val="24"/>
                <w:szCs w:val="24"/>
              </w:rPr>
            </w:pPr>
            <w:r w:rsidRPr="00617175">
              <w:rPr>
                <w:rFonts w:cs="Calibri"/>
                <w:b/>
                <w:bCs/>
                <w:position w:val="1"/>
                <w:sz w:val="28"/>
                <w:szCs w:val="28"/>
              </w:rPr>
              <w:t>Effec</w:t>
            </w:r>
            <w:r w:rsidRPr="00617175">
              <w:rPr>
                <w:rFonts w:cs="Calibri"/>
                <w:b/>
                <w:bCs/>
                <w:spacing w:val="-1"/>
                <w:position w:val="1"/>
                <w:sz w:val="28"/>
                <w:szCs w:val="28"/>
              </w:rPr>
              <w:t>t</w:t>
            </w:r>
            <w:r w:rsidRPr="00617175">
              <w:rPr>
                <w:rFonts w:cs="Calibri"/>
                <w:b/>
                <w:bCs/>
                <w:spacing w:val="1"/>
                <w:position w:val="1"/>
                <w:sz w:val="28"/>
                <w:szCs w:val="28"/>
              </w:rPr>
              <w:t>i</w:t>
            </w:r>
            <w:r w:rsidRPr="00617175">
              <w:rPr>
                <w:rFonts w:cs="Calibri"/>
                <w:b/>
                <w:bCs/>
                <w:spacing w:val="-1"/>
                <w:position w:val="1"/>
                <w:sz w:val="28"/>
                <w:szCs w:val="28"/>
              </w:rPr>
              <w:t>v</w:t>
            </w:r>
            <w:r w:rsidRPr="00617175">
              <w:rPr>
                <w:rFonts w:cs="Calibri"/>
                <w:b/>
                <w:bCs/>
                <w:position w:val="1"/>
                <w:sz w:val="28"/>
                <w:szCs w:val="28"/>
              </w:rPr>
              <w:t>e</w:t>
            </w:r>
          </w:p>
        </w:tc>
      </w:tr>
      <w:tr w:rsidR="009E243E" w:rsidRPr="00617175" w:rsidTr="00A81BCE">
        <w:trPr>
          <w:trHeight w:hRule="exact" w:val="1145"/>
        </w:trPr>
        <w:tc>
          <w:tcPr>
            <w:tcW w:w="771"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341" w:lineRule="exact"/>
              <w:ind w:left="447" w:right="448"/>
              <w:jc w:val="center"/>
              <w:rPr>
                <w:rFonts w:ascii="Times New Roman" w:hAnsi="Times New Roman"/>
                <w:sz w:val="24"/>
                <w:szCs w:val="24"/>
              </w:rPr>
            </w:pPr>
          </w:p>
        </w:tc>
        <w:tc>
          <w:tcPr>
            <w:tcW w:w="777"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 w:after="0" w:line="220" w:lineRule="exact"/>
              <w:rPr>
                <w:rFonts w:ascii="Times New Roman" w:hAnsi="Times New Roman"/>
              </w:rPr>
            </w:pPr>
          </w:p>
          <w:p w:rsidR="009E243E" w:rsidRPr="00617175" w:rsidRDefault="009E243E" w:rsidP="00A81BCE">
            <w:pPr>
              <w:widowControl w:val="0"/>
              <w:autoSpaceDE w:val="0"/>
              <w:autoSpaceDN w:val="0"/>
              <w:adjustRightInd w:val="0"/>
              <w:spacing w:after="0" w:line="240" w:lineRule="auto"/>
              <w:ind w:left="283" w:right="286"/>
              <w:jc w:val="center"/>
              <w:rPr>
                <w:rFonts w:ascii="Times New Roman" w:hAnsi="Times New Roman"/>
                <w:sz w:val="24"/>
                <w:szCs w:val="24"/>
              </w:rPr>
            </w:pPr>
            <w:r w:rsidRPr="00617175">
              <w:rPr>
                <w:rFonts w:cs="Calibri"/>
                <w:b/>
                <w:bCs/>
                <w:sz w:val="24"/>
                <w:szCs w:val="24"/>
              </w:rPr>
              <w:t>2</w:t>
            </w:r>
          </w:p>
        </w:tc>
        <w:tc>
          <w:tcPr>
            <w:tcW w:w="202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4" w:after="0" w:line="220" w:lineRule="exact"/>
              <w:rPr>
                <w:rFonts w:ascii="Times New Roman" w:hAnsi="Times New Roman"/>
              </w:rPr>
            </w:pPr>
          </w:p>
          <w:p w:rsidR="009E243E" w:rsidRPr="00617175" w:rsidRDefault="009E243E" w:rsidP="00A81BCE">
            <w:pPr>
              <w:widowControl w:val="0"/>
              <w:autoSpaceDE w:val="0"/>
              <w:autoSpaceDN w:val="0"/>
              <w:adjustRightInd w:val="0"/>
              <w:spacing w:after="0" w:line="240" w:lineRule="auto"/>
              <w:ind w:left="222" w:right="222"/>
              <w:jc w:val="center"/>
              <w:rPr>
                <w:rFonts w:cs="Calibri"/>
                <w:sz w:val="28"/>
                <w:szCs w:val="28"/>
              </w:rPr>
            </w:pPr>
            <w:r w:rsidRPr="00617175">
              <w:rPr>
                <w:rFonts w:cs="Calibri"/>
                <w:b/>
                <w:bCs/>
                <w:sz w:val="28"/>
                <w:szCs w:val="28"/>
              </w:rPr>
              <w:t>Ap</w:t>
            </w:r>
            <w:r w:rsidRPr="00617175">
              <w:rPr>
                <w:rFonts w:cs="Calibri"/>
                <w:b/>
                <w:bCs/>
                <w:spacing w:val="-2"/>
                <w:sz w:val="28"/>
                <w:szCs w:val="28"/>
              </w:rPr>
              <w:t>p</w:t>
            </w:r>
            <w:r w:rsidRPr="00617175">
              <w:rPr>
                <w:rFonts w:cs="Calibri"/>
                <w:b/>
                <w:bCs/>
                <w:spacing w:val="1"/>
                <w:sz w:val="28"/>
                <w:szCs w:val="28"/>
              </w:rPr>
              <w:t>r</w:t>
            </w:r>
            <w:r w:rsidRPr="00617175">
              <w:rPr>
                <w:rFonts w:cs="Calibri"/>
                <w:b/>
                <w:bCs/>
                <w:sz w:val="28"/>
                <w:szCs w:val="28"/>
              </w:rPr>
              <w:t>o</w:t>
            </w:r>
            <w:r w:rsidRPr="00617175">
              <w:rPr>
                <w:rFonts w:cs="Calibri"/>
                <w:b/>
                <w:bCs/>
                <w:spacing w:val="1"/>
                <w:sz w:val="28"/>
                <w:szCs w:val="28"/>
              </w:rPr>
              <w:t>a</w:t>
            </w:r>
            <w:r w:rsidRPr="00617175">
              <w:rPr>
                <w:rFonts w:cs="Calibri"/>
                <w:b/>
                <w:bCs/>
                <w:spacing w:val="-2"/>
                <w:sz w:val="28"/>
                <w:szCs w:val="28"/>
              </w:rPr>
              <w:t>c</w:t>
            </w:r>
            <w:r w:rsidRPr="00617175">
              <w:rPr>
                <w:rFonts w:cs="Calibri"/>
                <w:b/>
                <w:bCs/>
                <w:sz w:val="28"/>
                <w:szCs w:val="28"/>
              </w:rPr>
              <w:t>h</w:t>
            </w:r>
            <w:r w:rsidRPr="00617175">
              <w:rPr>
                <w:rFonts w:cs="Calibri"/>
                <w:b/>
                <w:bCs/>
                <w:spacing w:val="-2"/>
                <w:sz w:val="28"/>
                <w:szCs w:val="28"/>
              </w:rPr>
              <w:t>i</w:t>
            </w:r>
            <w:r w:rsidRPr="00617175">
              <w:rPr>
                <w:rFonts w:cs="Calibri"/>
                <w:b/>
                <w:bCs/>
                <w:sz w:val="28"/>
                <w:szCs w:val="28"/>
              </w:rPr>
              <w:t>ng</w:t>
            </w:r>
          </w:p>
          <w:p w:rsidR="009E243E" w:rsidRPr="00617175" w:rsidRDefault="009E243E" w:rsidP="00A81BCE">
            <w:pPr>
              <w:widowControl w:val="0"/>
              <w:autoSpaceDE w:val="0"/>
              <w:autoSpaceDN w:val="0"/>
              <w:adjustRightInd w:val="0"/>
              <w:spacing w:before="1" w:after="0" w:line="240" w:lineRule="auto"/>
              <w:ind w:left="460" w:right="460"/>
              <w:jc w:val="center"/>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c>
          <w:tcPr>
            <w:tcW w:w="2002"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4" w:after="0" w:line="220" w:lineRule="exact"/>
              <w:rPr>
                <w:rFonts w:ascii="Times New Roman" w:hAnsi="Times New Roman"/>
              </w:rPr>
            </w:pPr>
          </w:p>
          <w:p w:rsidR="009E243E" w:rsidRPr="00617175" w:rsidRDefault="009E243E" w:rsidP="00A81BCE">
            <w:pPr>
              <w:widowControl w:val="0"/>
              <w:autoSpaceDE w:val="0"/>
              <w:autoSpaceDN w:val="0"/>
              <w:adjustRightInd w:val="0"/>
              <w:spacing w:after="0" w:line="240" w:lineRule="auto"/>
              <w:ind w:left="210" w:right="210"/>
              <w:jc w:val="center"/>
              <w:rPr>
                <w:rFonts w:cs="Calibri"/>
                <w:sz w:val="28"/>
                <w:szCs w:val="28"/>
              </w:rPr>
            </w:pPr>
            <w:r w:rsidRPr="00617175">
              <w:rPr>
                <w:rFonts w:cs="Calibri"/>
                <w:b/>
                <w:bCs/>
                <w:sz w:val="28"/>
                <w:szCs w:val="28"/>
              </w:rPr>
              <w:t>Ap</w:t>
            </w:r>
            <w:r w:rsidRPr="00617175">
              <w:rPr>
                <w:rFonts w:cs="Calibri"/>
                <w:b/>
                <w:bCs/>
                <w:spacing w:val="-2"/>
                <w:sz w:val="28"/>
                <w:szCs w:val="28"/>
              </w:rPr>
              <w:t>p</w:t>
            </w:r>
            <w:r w:rsidRPr="00617175">
              <w:rPr>
                <w:rFonts w:cs="Calibri"/>
                <w:b/>
                <w:bCs/>
                <w:spacing w:val="1"/>
                <w:sz w:val="28"/>
                <w:szCs w:val="28"/>
              </w:rPr>
              <w:t>r</w:t>
            </w:r>
            <w:r w:rsidRPr="00617175">
              <w:rPr>
                <w:rFonts w:cs="Calibri"/>
                <w:b/>
                <w:bCs/>
                <w:sz w:val="28"/>
                <w:szCs w:val="28"/>
              </w:rPr>
              <w:t>o</w:t>
            </w:r>
            <w:r w:rsidRPr="00617175">
              <w:rPr>
                <w:rFonts w:cs="Calibri"/>
                <w:b/>
                <w:bCs/>
                <w:spacing w:val="1"/>
                <w:sz w:val="28"/>
                <w:szCs w:val="28"/>
              </w:rPr>
              <w:t>a</w:t>
            </w:r>
            <w:r w:rsidRPr="00617175">
              <w:rPr>
                <w:rFonts w:cs="Calibri"/>
                <w:b/>
                <w:bCs/>
                <w:spacing w:val="-2"/>
                <w:sz w:val="28"/>
                <w:szCs w:val="28"/>
              </w:rPr>
              <w:t>c</w:t>
            </w:r>
            <w:r w:rsidRPr="00617175">
              <w:rPr>
                <w:rFonts w:cs="Calibri"/>
                <w:b/>
                <w:bCs/>
                <w:sz w:val="28"/>
                <w:szCs w:val="28"/>
              </w:rPr>
              <w:t>h</w:t>
            </w:r>
            <w:r w:rsidRPr="00617175">
              <w:rPr>
                <w:rFonts w:cs="Calibri"/>
                <w:b/>
                <w:bCs/>
                <w:spacing w:val="-2"/>
                <w:sz w:val="28"/>
                <w:szCs w:val="28"/>
              </w:rPr>
              <w:t>i</w:t>
            </w:r>
            <w:r w:rsidRPr="00617175">
              <w:rPr>
                <w:rFonts w:cs="Calibri"/>
                <w:b/>
                <w:bCs/>
                <w:sz w:val="28"/>
                <w:szCs w:val="28"/>
              </w:rPr>
              <w:t>ng</w:t>
            </w:r>
          </w:p>
          <w:p w:rsidR="009E243E" w:rsidRPr="00617175" w:rsidRDefault="009E243E" w:rsidP="00A81BCE">
            <w:pPr>
              <w:widowControl w:val="0"/>
              <w:autoSpaceDE w:val="0"/>
              <w:autoSpaceDN w:val="0"/>
              <w:adjustRightInd w:val="0"/>
              <w:spacing w:before="1" w:after="0" w:line="240" w:lineRule="auto"/>
              <w:ind w:left="448" w:right="448"/>
              <w:jc w:val="center"/>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c>
          <w:tcPr>
            <w:tcW w:w="1999"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5" w:after="0" w:line="190" w:lineRule="exact"/>
              <w:rPr>
                <w:rFonts w:ascii="Times New Roman" w:hAnsi="Times New Roman"/>
                <w:sz w:val="19"/>
                <w:szCs w:val="19"/>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489"/>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c>
          <w:tcPr>
            <w:tcW w:w="2001"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5" w:after="0" w:line="190" w:lineRule="exact"/>
              <w:rPr>
                <w:rFonts w:ascii="Times New Roman" w:hAnsi="Times New Roman"/>
                <w:sz w:val="19"/>
                <w:szCs w:val="19"/>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488"/>
              <w:rPr>
                <w:rFonts w:ascii="Times New Roman" w:hAnsi="Times New Roman"/>
                <w:sz w:val="24"/>
                <w:szCs w:val="24"/>
              </w:rPr>
            </w:pPr>
            <w:r w:rsidRPr="00617175">
              <w:rPr>
                <w:rFonts w:cs="Calibri"/>
                <w:b/>
                <w:bCs/>
                <w:sz w:val="28"/>
                <w:szCs w:val="28"/>
              </w:rPr>
              <w:t>Effec</w:t>
            </w:r>
            <w:r w:rsidRPr="00617175">
              <w:rPr>
                <w:rFonts w:cs="Calibri"/>
                <w:b/>
                <w:bCs/>
                <w:spacing w:val="-1"/>
                <w:sz w:val="28"/>
                <w:szCs w:val="28"/>
              </w:rPr>
              <w:t>t</w:t>
            </w:r>
            <w:r w:rsidRPr="00617175">
              <w:rPr>
                <w:rFonts w:cs="Calibri"/>
                <w:b/>
                <w:bCs/>
                <w:spacing w:val="1"/>
                <w:sz w:val="28"/>
                <w:szCs w:val="28"/>
              </w:rPr>
              <w:t>i</w:t>
            </w:r>
            <w:r w:rsidRPr="00617175">
              <w:rPr>
                <w:rFonts w:cs="Calibri"/>
                <w:b/>
                <w:bCs/>
                <w:spacing w:val="-1"/>
                <w:sz w:val="28"/>
                <w:szCs w:val="28"/>
              </w:rPr>
              <w:t>v</w:t>
            </w:r>
            <w:r w:rsidRPr="00617175">
              <w:rPr>
                <w:rFonts w:cs="Calibri"/>
                <w:b/>
                <w:bCs/>
                <w:sz w:val="28"/>
                <w:szCs w:val="28"/>
              </w:rPr>
              <w:t>e</w:t>
            </w:r>
          </w:p>
        </w:tc>
      </w:tr>
      <w:tr w:rsidR="009E243E" w:rsidRPr="00617175" w:rsidTr="00A81BCE">
        <w:trPr>
          <w:trHeight w:hRule="exact" w:val="1426"/>
        </w:trPr>
        <w:tc>
          <w:tcPr>
            <w:tcW w:w="771"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240" w:lineRule="auto"/>
              <w:ind w:left="488"/>
              <w:rPr>
                <w:rFonts w:ascii="Times New Roman" w:hAnsi="Times New Roman"/>
                <w:sz w:val="24"/>
                <w:szCs w:val="24"/>
              </w:rPr>
            </w:pPr>
          </w:p>
        </w:tc>
        <w:tc>
          <w:tcPr>
            <w:tcW w:w="777"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160" w:lineRule="exact"/>
              <w:rPr>
                <w:rFonts w:ascii="Times New Roman" w:hAnsi="Times New Roman"/>
                <w:sz w:val="16"/>
                <w:szCs w:val="16"/>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283" w:right="286"/>
              <w:jc w:val="center"/>
              <w:rPr>
                <w:rFonts w:ascii="Times New Roman" w:hAnsi="Times New Roman"/>
                <w:sz w:val="24"/>
                <w:szCs w:val="24"/>
              </w:rPr>
            </w:pPr>
            <w:r w:rsidRPr="00617175">
              <w:rPr>
                <w:rFonts w:cs="Calibri"/>
                <w:b/>
                <w:bCs/>
                <w:sz w:val="24"/>
                <w:szCs w:val="24"/>
              </w:rPr>
              <w:t>1</w:t>
            </w:r>
          </w:p>
        </w:tc>
        <w:tc>
          <w:tcPr>
            <w:tcW w:w="202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6" w:after="0" w:line="130" w:lineRule="exact"/>
              <w:rPr>
                <w:rFonts w:ascii="Times New Roman" w:hAnsi="Times New Roman"/>
                <w:sz w:val="13"/>
                <w:szCs w:val="13"/>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385"/>
              <w:rPr>
                <w:rFonts w:ascii="Times New Roman" w:hAnsi="Times New Roman"/>
                <w:sz w:val="24"/>
                <w:szCs w:val="24"/>
              </w:rPr>
            </w:pPr>
            <w:r w:rsidRPr="00617175">
              <w:rPr>
                <w:rFonts w:cs="Calibri"/>
                <w:b/>
                <w:bCs/>
                <w:sz w:val="28"/>
                <w:szCs w:val="28"/>
              </w:rPr>
              <w:t>Ineffe</w:t>
            </w:r>
            <w:r w:rsidRPr="00617175">
              <w:rPr>
                <w:rFonts w:cs="Calibri"/>
                <w:b/>
                <w:bCs/>
                <w:spacing w:val="-2"/>
                <w:sz w:val="28"/>
                <w:szCs w:val="28"/>
              </w:rPr>
              <w:t>c</w:t>
            </w:r>
            <w:r w:rsidRPr="00617175">
              <w:rPr>
                <w:rFonts w:cs="Calibri"/>
                <w:b/>
                <w:bCs/>
                <w:spacing w:val="1"/>
                <w:sz w:val="28"/>
                <w:szCs w:val="28"/>
              </w:rPr>
              <w:t>ti</w:t>
            </w:r>
            <w:r w:rsidRPr="00617175">
              <w:rPr>
                <w:rFonts w:cs="Calibri"/>
                <w:b/>
                <w:bCs/>
                <w:spacing w:val="-1"/>
                <w:sz w:val="28"/>
                <w:szCs w:val="28"/>
              </w:rPr>
              <w:t>v</w:t>
            </w:r>
            <w:r w:rsidRPr="00617175">
              <w:rPr>
                <w:rFonts w:cs="Calibri"/>
                <w:b/>
                <w:bCs/>
                <w:sz w:val="28"/>
                <w:szCs w:val="28"/>
              </w:rPr>
              <w:t>e</w:t>
            </w:r>
          </w:p>
        </w:tc>
        <w:tc>
          <w:tcPr>
            <w:tcW w:w="2002"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6" w:after="0" w:line="160" w:lineRule="exact"/>
              <w:rPr>
                <w:rFonts w:ascii="Times New Roman" w:hAnsi="Times New Roman"/>
                <w:sz w:val="16"/>
                <w:szCs w:val="16"/>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210" w:right="210"/>
              <w:jc w:val="center"/>
              <w:rPr>
                <w:rFonts w:cs="Calibri"/>
                <w:sz w:val="28"/>
                <w:szCs w:val="28"/>
              </w:rPr>
            </w:pPr>
            <w:r w:rsidRPr="00617175">
              <w:rPr>
                <w:rFonts w:cs="Calibri"/>
                <w:b/>
                <w:bCs/>
                <w:sz w:val="28"/>
                <w:szCs w:val="28"/>
              </w:rPr>
              <w:t>Ap</w:t>
            </w:r>
            <w:r w:rsidRPr="00617175">
              <w:rPr>
                <w:rFonts w:cs="Calibri"/>
                <w:b/>
                <w:bCs/>
                <w:spacing w:val="-2"/>
                <w:sz w:val="28"/>
                <w:szCs w:val="28"/>
              </w:rPr>
              <w:t>p</w:t>
            </w:r>
            <w:r w:rsidRPr="00617175">
              <w:rPr>
                <w:rFonts w:cs="Calibri"/>
                <w:b/>
                <w:bCs/>
                <w:spacing w:val="1"/>
                <w:sz w:val="28"/>
                <w:szCs w:val="28"/>
              </w:rPr>
              <w:t>r</w:t>
            </w:r>
            <w:r w:rsidRPr="00617175">
              <w:rPr>
                <w:rFonts w:cs="Calibri"/>
                <w:b/>
                <w:bCs/>
                <w:sz w:val="28"/>
                <w:szCs w:val="28"/>
              </w:rPr>
              <w:t>o</w:t>
            </w:r>
            <w:r w:rsidRPr="00617175">
              <w:rPr>
                <w:rFonts w:cs="Calibri"/>
                <w:b/>
                <w:bCs/>
                <w:spacing w:val="1"/>
                <w:sz w:val="28"/>
                <w:szCs w:val="28"/>
              </w:rPr>
              <w:t>a</w:t>
            </w:r>
            <w:r w:rsidRPr="00617175">
              <w:rPr>
                <w:rFonts w:cs="Calibri"/>
                <w:b/>
                <w:bCs/>
                <w:spacing w:val="-2"/>
                <w:sz w:val="28"/>
                <w:szCs w:val="28"/>
              </w:rPr>
              <w:t>c</w:t>
            </w:r>
            <w:r w:rsidRPr="00617175">
              <w:rPr>
                <w:rFonts w:cs="Calibri"/>
                <w:b/>
                <w:bCs/>
                <w:sz w:val="28"/>
                <w:szCs w:val="28"/>
              </w:rPr>
              <w:t>h</w:t>
            </w:r>
            <w:r w:rsidRPr="00617175">
              <w:rPr>
                <w:rFonts w:cs="Calibri"/>
                <w:b/>
                <w:bCs/>
                <w:spacing w:val="-2"/>
                <w:sz w:val="28"/>
                <w:szCs w:val="28"/>
              </w:rPr>
              <w:t>i</w:t>
            </w:r>
            <w:r w:rsidRPr="00617175">
              <w:rPr>
                <w:rFonts w:cs="Calibri"/>
                <w:b/>
                <w:bCs/>
                <w:sz w:val="28"/>
                <w:szCs w:val="28"/>
              </w:rPr>
              <w:t>ng</w:t>
            </w:r>
          </w:p>
          <w:p w:rsidR="009E243E" w:rsidRPr="00617175" w:rsidRDefault="009E243E" w:rsidP="00A81BCE">
            <w:pPr>
              <w:widowControl w:val="0"/>
              <w:autoSpaceDE w:val="0"/>
              <w:autoSpaceDN w:val="0"/>
              <w:adjustRightInd w:val="0"/>
              <w:spacing w:after="0" w:line="341" w:lineRule="exact"/>
              <w:ind w:left="447" w:right="448"/>
              <w:jc w:val="center"/>
              <w:rPr>
                <w:rFonts w:ascii="Times New Roman" w:hAnsi="Times New Roman"/>
                <w:sz w:val="24"/>
                <w:szCs w:val="24"/>
              </w:rPr>
            </w:pPr>
            <w:r w:rsidRPr="00617175">
              <w:rPr>
                <w:rFonts w:cs="Calibri"/>
                <w:b/>
                <w:bCs/>
                <w:position w:val="1"/>
                <w:sz w:val="28"/>
                <w:szCs w:val="28"/>
              </w:rPr>
              <w:t>Effec</w:t>
            </w:r>
            <w:r w:rsidRPr="00617175">
              <w:rPr>
                <w:rFonts w:cs="Calibri"/>
                <w:b/>
                <w:bCs/>
                <w:spacing w:val="-1"/>
                <w:position w:val="1"/>
                <w:sz w:val="28"/>
                <w:szCs w:val="28"/>
              </w:rPr>
              <w:t>t</w:t>
            </w:r>
            <w:r w:rsidRPr="00617175">
              <w:rPr>
                <w:rFonts w:cs="Calibri"/>
                <w:b/>
                <w:bCs/>
                <w:spacing w:val="1"/>
                <w:position w:val="1"/>
                <w:sz w:val="28"/>
                <w:szCs w:val="28"/>
              </w:rPr>
              <w:t>i</w:t>
            </w:r>
            <w:r w:rsidRPr="00617175">
              <w:rPr>
                <w:rFonts w:cs="Calibri"/>
                <w:b/>
                <w:bCs/>
                <w:spacing w:val="-1"/>
                <w:position w:val="1"/>
                <w:sz w:val="28"/>
                <w:szCs w:val="28"/>
              </w:rPr>
              <w:t>v</w:t>
            </w:r>
            <w:r w:rsidRPr="00617175">
              <w:rPr>
                <w:rFonts w:cs="Calibri"/>
                <w:b/>
                <w:bCs/>
                <w:position w:val="1"/>
                <w:sz w:val="28"/>
                <w:szCs w:val="28"/>
              </w:rPr>
              <w:t>e</w:t>
            </w:r>
          </w:p>
        </w:tc>
        <w:tc>
          <w:tcPr>
            <w:tcW w:w="1999"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341" w:lineRule="exact"/>
              <w:ind w:left="376" w:right="376"/>
              <w:jc w:val="center"/>
              <w:rPr>
                <w:rFonts w:cs="Calibri"/>
                <w:sz w:val="28"/>
                <w:szCs w:val="28"/>
              </w:rPr>
            </w:pPr>
            <w:r w:rsidRPr="00617175">
              <w:rPr>
                <w:rFonts w:cs="Calibri"/>
                <w:b/>
                <w:bCs/>
                <w:position w:val="1"/>
                <w:sz w:val="28"/>
                <w:szCs w:val="28"/>
              </w:rPr>
              <w:t>Re</w:t>
            </w:r>
            <w:r w:rsidRPr="00617175">
              <w:rPr>
                <w:rFonts w:cs="Calibri"/>
                <w:b/>
                <w:bCs/>
                <w:spacing w:val="-1"/>
                <w:position w:val="1"/>
                <w:sz w:val="28"/>
                <w:szCs w:val="28"/>
              </w:rPr>
              <w:t>v</w:t>
            </w:r>
            <w:r w:rsidRPr="00617175">
              <w:rPr>
                <w:rFonts w:cs="Calibri"/>
                <w:b/>
                <w:bCs/>
                <w:spacing w:val="1"/>
                <w:position w:val="1"/>
                <w:sz w:val="28"/>
                <w:szCs w:val="28"/>
              </w:rPr>
              <w:t>i</w:t>
            </w:r>
            <w:r w:rsidRPr="00617175">
              <w:rPr>
                <w:rFonts w:cs="Calibri"/>
                <w:b/>
                <w:bCs/>
                <w:position w:val="1"/>
                <w:sz w:val="28"/>
                <w:szCs w:val="28"/>
              </w:rPr>
              <w:t>ew</w:t>
            </w:r>
            <w:r w:rsidRPr="00617175">
              <w:rPr>
                <w:rFonts w:cs="Calibri"/>
                <w:b/>
                <w:bCs/>
                <w:spacing w:val="-1"/>
                <w:position w:val="1"/>
                <w:sz w:val="28"/>
                <w:szCs w:val="28"/>
              </w:rPr>
              <w:t xml:space="preserve"> </w:t>
            </w:r>
            <w:r w:rsidRPr="00617175">
              <w:rPr>
                <w:rFonts w:cs="Calibri"/>
                <w:b/>
                <w:bCs/>
                <w:position w:val="1"/>
                <w:sz w:val="28"/>
                <w:szCs w:val="28"/>
              </w:rPr>
              <w:t>of</w:t>
            </w:r>
          </w:p>
          <w:p w:rsidR="009E243E" w:rsidRPr="00617175" w:rsidRDefault="009E243E" w:rsidP="00A81BCE">
            <w:pPr>
              <w:widowControl w:val="0"/>
              <w:autoSpaceDE w:val="0"/>
              <w:autoSpaceDN w:val="0"/>
              <w:adjustRightInd w:val="0"/>
              <w:spacing w:after="0" w:line="341" w:lineRule="exact"/>
              <w:ind w:left="181" w:right="180"/>
              <w:jc w:val="center"/>
              <w:rPr>
                <w:rFonts w:cs="Calibri"/>
                <w:sz w:val="28"/>
                <w:szCs w:val="28"/>
              </w:rPr>
            </w:pPr>
            <w:r w:rsidRPr="00617175">
              <w:rPr>
                <w:rFonts w:cs="Calibri"/>
                <w:b/>
                <w:bCs/>
                <w:spacing w:val="1"/>
                <w:position w:val="1"/>
                <w:sz w:val="28"/>
                <w:szCs w:val="28"/>
              </w:rPr>
              <w:t>Dis</w:t>
            </w:r>
            <w:r w:rsidRPr="00617175">
              <w:rPr>
                <w:rFonts w:cs="Calibri"/>
                <w:b/>
                <w:bCs/>
                <w:spacing w:val="-2"/>
                <w:position w:val="1"/>
                <w:sz w:val="28"/>
                <w:szCs w:val="28"/>
              </w:rPr>
              <w:t>c</w:t>
            </w:r>
            <w:r w:rsidRPr="00617175">
              <w:rPr>
                <w:rFonts w:cs="Calibri"/>
                <w:b/>
                <w:bCs/>
                <w:spacing w:val="1"/>
                <w:position w:val="1"/>
                <w:sz w:val="28"/>
                <w:szCs w:val="28"/>
              </w:rPr>
              <w:t>r</w:t>
            </w:r>
            <w:r w:rsidRPr="00617175">
              <w:rPr>
                <w:rFonts w:cs="Calibri"/>
                <w:b/>
                <w:bCs/>
                <w:spacing w:val="-2"/>
                <w:position w:val="1"/>
                <w:sz w:val="28"/>
                <w:szCs w:val="28"/>
              </w:rPr>
              <w:t>e</w:t>
            </w:r>
            <w:r w:rsidRPr="00617175">
              <w:rPr>
                <w:rFonts w:cs="Calibri"/>
                <w:b/>
                <w:bCs/>
                <w:position w:val="1"/>
                <w:sz w:val="28"/>
                <w:szCs w:val="28"/>
              </w:rPr>
              <w:t>p</w:t>
            </w:r>
            <w:r w:rsidRPr="00617175">
              <w:rPr>
                <w:rFonts w:cs="Calibri"/>
                <w:b/>
                <w:bCs/>
                <w:spacing w:val="1"/>
                <w:position w:val="1"/>
                <w:sz w:val="28"/>
                <w:szCs w:val="28"/>
              </w:rPr>
              <w:t>a</w:t>
            </w:r>
            <w:r w:rsidRPr="00617175">
              <w:rPr>
                <w:rFonts w:cs="Calibri"/>
                <w:b/>
                <w:bCs/>
                <w:spacing w:val="-2"/>
                <w:position w:val="1"/>
                <w:sz w:val="28"/>
                <w:szCs w:val="28"/>
              </w:rPr>
              <w:t>n</w:t>
            </w:r>
            <w:r w:rsidRPr="00617175">
              <w:rPr>
                <w:rFonts w:cs="Calibri"/>
                <w:b/>
                <w:bCs/>
                <w:position w:val="1"/>
                <w:sz w:val="28"/>
                <w:szCs w:val="28"/>
              </w:rPr>
              <w:t>c</w:t>
            </w:r>
            <w:r w:rsidRPr="00617175">
              <w:rPr>
                <w:rFonts w:cs="Calibri"/>
                <w:b/>
                <w:bCs/>
                <w:spacing w:val="-1"/>
                <w:position w:val="1"/>
                <w:sz w:val="28"/>
                <w:szCs w:val="28"/>
              </w:rPr>
              <w:t>y</w:t>
            </w:r>
            <w:r w:rsidRPr="00617175">
              <w:rPr>
                <w:rFonts w:cs="Calibri"/>
                <w:b/>
                <w:bCs/>
                <w:position w:val="1"/>
                <w:sz w:val="28"/>
                <w:szCs w:val="28"/>
              </w:rPr>
              <w:t>*</w:t>
            </w:r>
          </w:p>
          <w:p w:rsidR="009E243E" w:rsidRPr="00617175" w:rsidRDefault="009E243E" w:rsidP="00A81BCE">
            <w:pPr>
              <w:widowControl w:val="0"/>
              <w:autoSpaceDE w:val="0"/>
              <w:autoSpaceDN w:val="0"/>
              <w:adjustRightInd w:val="0"/>
              <w:spacing w:before="1" w:after="0" w:line="239" w:lineRule="auto"/>
              <w:ind w:left="446" w:right="448" w:hanging="1"/>
              <w:jc w:val="center"/>
              <w:rPr>
                <w:rFonts w:ascii="Times New Roman" w:hAnsi="Times New Roman"/>
                <w:sz w:val="24"/>
                <w:szCs w:val="24"/>
              </w:rPr>
            </w:pPr>
            <w:r w:rsidRPr="00617175">
              <w:rPr>
                <w:rFonts w:cs="Calibri"/>
                <w:b/>
                <w:bCs/>
                <w:w w:val="99"/>
                <w:sz w:val="20"/>
                <w:szCs w:val="20"/>
              </w:rPr>
              <w:t>P</w:t>
            </w:r>
            <w:r w:rsidRPr="00617175">
              <w:rPr>
                <w:rFonts w:cs="Calibri"/>
                <w:b/>
                <w:bCs/>
                <w:spacing w:val="1"/>
                <w:w w:val="99"/>
                <w:sz w:val="20"/>
                <w:szCs w:val="20"/>
              </w:rPr>
              <w:t>rob</w:t>
            </w:r>
            <w:r w:rsidRPr="00617175">
              <w:rPr>
                <w:rFonts w:cs="Calibri"/>
                <w:b/>
                <w:bCs/>
                <w:w w:val="99"/>
                <w:sz w:val="20"/>
                <w:szCs w:val="20"/>
              </w:rPr>
              <w:t>a</w:t>
            </w:r>
            <w:r w:rsidRPr="00617175">
              <w:rPr>
                <w:rFonts w:cs="Calibri"/>
                <w:b/>
                <w:bCs/>
                <w:spacing w:val="1"/>
                <w:w w:val="99"/>
                <w:sz w:val="20"/>
                <w:szCs w:val="20"/>
              </w:rPr>
              <w:t>b</w:t>
            </w:r>
            <w:r w:rsidRPr="00617175">
              <w:rPr>
                <w:rFonts w:cs="Calibri"/>
                <w:b/>
                <w:bCs/>
                <w:spacing w:val="-1"/>
                <w:w w:val="99"/>
                <w:sz w:val="20"/>
                <w:szCs w:val="20"/>
              </w:rPr>
              <w:t>l</w:t>
            </w:r>
            <w:r w:rsidRPr="00617175">
              <w:rPr>
                <w:rFonts w:cs="Calibri"/>
                <w:b/>
                <w:bCs/>
                <w:w w:val="99"/>
                <w:sz w:val="20"/>
                <w:szCs w:val="20"/>
              </w:rPr>
              <w:t xml:space="preserve">e </w:t>
            </w:r>
            <w:r w:rsidRPr="00617175">
              <w:rPr>
                <w:rFonts w:cs="Calibri"/>
                <w:b/>
                <w:bCs/>
                <w:spacing w:val="-1"/>
                <w:sz w:val="20"/>
                <w:szCs w:val="20"/>
              </w:rPr>
              <w:t>A</w:t>
            </w:r>
            <w:r w:rsidRPr="00617175">
              <w:rPr>
                <w:rFonts w:cs="Calibri"/>
                <w:b/>
                <w:bCs/>
                <w:spacing w:val="1"/>
                <w:sz w:val="20"/>
                <w:szCs w:val="20"/>
              </w:rPr>
              <w:t>ppro</w:t>
            </w:r>
            <w:r w:rsidRPr="00617175">
              <w:rPr>
                <w:rFonts w:cs="Calibri"/>
                <w:b/>
                <w:bCs/>
                <w:sz w:val="20"/>
                <w:szCs w:val="20"/>
              </w:rPr>
              <w:t>a</w:t>
            </w:r>
            <w:r w:rsidRPr="00617175">
              <w:rPr>
                <w:rFonts w:cs="Calibri"/>
                <w:b/>
                <w:bCs/>
                <w:spacing w:val="1"/>
                <w:sz w:val="20"/>
                <w:szCs w:val="20"/>
              </w:rPr>
              <w:t>ch</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 xml:space="preserve">g </w:t>
            </w:r>
            <w:r w:rsidRPr="00617175">
              <w:rPr>
                <w:rFonts w:cs="Calibri"/>
                <w:b/>
                <w:bCs/>
                <w:spacing w:val="-1"/>
                <w:sz w:val="20"/>
                <w:szCs w:val="20"/>
              </w:rPr>
              <w:t>Eff</w:t>
            </w:r>
            <w:r w:rsidRPr="00617175">
              <w:rPr>
                <w:rFonts w:cs="Calibri"/>
                <w:b/>
                <w:bCs/>
                <w:sz w:val="20"/>
                <w:szCs w:val="20"/>
              </w:rPr>
              <w:t>e</w:t>
            </w:r>
            <w:r w:rsidRPr="00617175">
              <w:rPr>
                <w:rFonts w:cs="Calibri"/>
                <w:b/>
                <w:bCs/>
                <w:spacing w:val="1"/>
                <w:sz w:val="20"/>
                <w:szCs w:val="20"/>
              </w:rPr>
              <w:t>c</w:t>
            </w:r>
            <w:r w:rsidRPr="00617175">
              <w:rPr>
                <w:rFonts w:cs="Calibri"/>
                <w:b/>
                <w:bCs/>
                <w:spacing w:val="3"/>
                <w:sz w:val="20"/>
                <w:szCs w:val="20"/>
              </w:rPr>
              <w:t>t</w:t>
            </w:r>
            <w:r w:rsidRPr="00617175">
              <w:rPr>
                <w:rFonts w:cs="Calibri"/>
                <w:b/>
                <w:bCs/>
                <w:spacing w:val="-1"/>
                <w:sz w:val="20"/>
                <w:szCs w:val="20"/>
              </w:rPr>
              <w:t>ive</w:t>
            </w:r>
          </w:p>
        </w:tc>
        <w:tc>
          <w:tcPr>
            <w:tcW w:w="2001"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23" w:after="0" w:line="239" w:lineRule="auto"/>
              <w:ind w:left="192" w:right="192" w:hanging="1"/>
              <w:jc w:val="center"/>
              <w:rPr>
                <w:rFonts w:ascii="Times New Roman" w:hAnsi="Times New Roman"/>
                <w:sz w:val="24"/>
                <w:szCs w:val="24"/>
              </w:rPr>
            </w:pPr>
            <w:r w:rsidRPr="00617175">
              <w:rPr>
                <w:rFonts w:cs="Calibri"/>
                <w:b/>
                <w:bCs/>
                <w:sz w:val="28"/>
                <w:szCs w:val="28"/>
              </w:rPr>
              <w:t>Re</w:t>
            </w:r>
            <w:r w:rsidRPr="00617175">
              <w:rPr>
                <w:rFonts w:cs="Calibri"/>
                <w:b/>
                <w:bCs/>
                <w:spacing w:val="-1"/>
                <w:sz w:val="28"/>
                <w:szCs w:val="28"/>
              </w:rPr>
              <w:t>v</w:t>
            </w:r>
            <w:r w:rsidRPr="00617175">
              <w:rPr>
                <w:rFonts w:cs="Calibri"/>
                <w:b/>
                <w:bCs/>
                <w:spacing w:val="1"/>
                <w:sz w:val="28"/>
                <w:szCs w:val="28"/>
              </w:rPr>
              <w:t>i</w:t>
            </w:r>
            <w:r w:rsidRPr="00617175">
              <w:rPr>
                <w:rFonts w:cs="Calibri"/>
                <w:b/>
                <w:bCs/>
                <w:sz w:val="28"/>
                <w:szCs w:val="28"/>
              </w:rPr>
              <w:t xml:space="preserve">ew </w:t>
            </w:r>
            <w:r w:rsidRPr="00617175">
              <w:rPr>
                <w:rFonts w:cs="Calibri"/>
                <w:b/>
                <w:bCs/>
                <w:spacing w:val="1"/>
                <w:sz w:val="28"/>
                <w:szCs w:val="28"/>
              </w:rPr>
              <w:t>Dis</w:t>
            </w:r>
            <w:r w:rsidRPr="00617175">
              <w:rPr>
                <w:rFonts w:cs="Calibri"/>
                <w:b/>
                <w:bCs/>
                <w:spacing w:val="-2"/>
                <w:sz w:val="28"/>
                <w:szCs w:val="28"/>
              </w:rPr>
              <w:t>c</w:t>
            </w:r>
            <w:r w:rsidRPr="00617175">
              <w:rPr>
                <w:rFonts w:cs="Calibri"/>
                <w:b/>
                <w:bCs/>
                <w:spacing w:val="1"/>
                <w:sz w:val="28"/>
                <w:szCs w:val="28"/>
              </w:rPr>
              <w:t>r</w:t>
            </w:r>
            <w:r w:rsidRPr="00617175">
              <w:rPr>
                <w:rFonts w:cs="Calibri"/>
                <w:b/>
                <w:bCs/>
                <w:spacing w:val="-2"/>
                <w:sz w:val="28"/>
                <w:szCs w:val="28"/>
              </w:rPr>
              <w:t>e</w:t>
            </w:r>
            <w:r w:rsidRPr="00617175">
              <w:rPr>
                <w:rFonts w:cs="Calibri"/>
                <w:b/>
                <w:bCs/>
                <w:sz w:val="28"/>
                <w:szCs w:val="28"/>
              </w:rPr>
              <w:t>p</w:t>
            </w:r>
            <w:r w:rsidRPr="00617175">
              <w:rPr>
                <w:rFonts w:cs="Calibri"/>
                <w:b/>
                <w:bCs/>
                <w:spacing w:val="1"/>
                <w:sz w:val="28"/>
                <w:szCs w:val="28"/>
              </w:rPr>
              <w:t>a</w:t>
            </w:r>
            <w:r w:rsidRPr="00617175">
              <w:rPr>
                <w:rFonts w:cs="Calibri"/>
                <w:b/>
                <w:bCs/>
                <w:spacing w:val="-2"/>
                <w:sz w:val="28"/>
                <w:szCs w:val="28"/>
              </w:rPr>
              <w:t>n</w:t>
            </w:r>
            <w:r w:rsidRPr="00617175">
              <w:rPr>
                <w:rFonts w:cs="Calibri"/>
                <w:b/>
                <w:bCs/>
                <w:sz w:val="28"/>
                <w:szCs w:val="28"/>
              </w:rPr>
              <w:t>c</w:t>
            </w:r>
            <w:r w:rsidRPr="00617175">
              <w:rPr>
                <w:rFonts w:cs="Calibri"/>
                <w:b/>
                <w:bCs/>
                <w:spacing w:val="-1"/>
                <w:sz w:val="28"/>
                <w:szCs w:val="28"/>
              </w:rPr>
              <w:t>y</w:t>
            </w:r>
            <w:r w:rsidRPr="00617175">
              <w:rPr>
                <w:rFonts w:cs="Calibri"/>
                <w:b/>
                <w:bCs/>
                <w:sz w:val="28"/>
                <w:szCs w:val="28"/>
              </w:rPr>
              <w:t xml:space="preserve">* </w:t>
            </w:r>
            <w:r w:rsidRPr="00617175">
              <w:rPr>
                <w:rFonts w:cs="Calibri"/>
                <w:b/>
                <w:bCs/>
                <w:spacing w:val="1"/>
                <w:sz w:val="28"/>
                <w:szCs w:val="28"/>
              </w:rPr>
              <w:t>t</w:t>
            </w:r>
            <w:r w:rsidRPr="00617175">
              <w:rPr>
                <w:rFonts w:cs="Calibri"/>
                <w:b/>
                <w:bCs/>
                <w:sz w:val="28"/>
                <w:szCs w:val="28"/>
              </w:rPr>
              <w:t>o</w:t>
            </w:r>
            <w:r w:rsidRPr="00617175">
              <w:rPr>
                <w:rFonts w:cs="Calibri"/>
                <w:b/>
                <w:bCs/>
                <w:spacing w:val="-1"/>
                <w:sz w:val="28"/>
                <w:szCs w:val="28"/>
              </w:rPr>
              <w:t xml:space="preserve"> </w:t>
            </w:r>
            <w:r w:rsidRPr="00617175">
              <w:rPr>
                <w:rFonts w:cs="Calibri"/>
                <w:b/>
                <w:bCs/>
                <w:sz w:val="28"/>
                <w:szCs w:val="28"/>
              </w:rPr>
              <w:t>D</w:t>
            </w:r>
            <w:r w:rsidRPr="00617175">
              <w:rPr>
                <w:rFonts w:cs="Calibri"/>
                <w:b/>
                <w:bCs/>
                <w:spacing w:val="-2"/>
                <w:sz w:val="28"/>
                <w:szCs w:val="28"/>
              </w:rPr>
              <w:t>e</w:t>
            </w:r>
            <w:r w:rsidRPr="00617175">
              <w:rPr>
                <w:rFonts w:cs="Calibri"/>
                <w:b/>
                <w:bCs/>
                <w:spacing w:val="1"/>
                <w:sz w:val="28"/>
                <w:szCs w:val="28"/>
              </w:rPr>
              <w:t>t</w:t>
            </w:r>
            <w:r w:rsidRPr="00617175">
              <w:rPr>
                <w:rFonts w:cs="Calibri"/>
                <w:b/>
                <w:bCs/>
                <w:spacing w:val="-2"/>
                <w:sz w:val="28"/>
                <w:szCs w:val="28"/>
              </w:rPr>
              <w:t>e</w:t>
            </w:r>
            <w:r w:rsidRPr="00617175">
              <w:rPr>
                <w:rFonts w:cs="Calibri"/>
                <w:b/>
                <w:bCs/>
                <w:spacing w:val="1"/>
                <w:sz w:val="28"/>
                <w:szCs w:val="28"/>
              </w:rPr>
              <w:t>r</w:t>
            </w:r>
            <w:r w:rsidRPr="00617175">
              <w:rPr>
                <w:rFonts w:cs="Calibri"/>
                <w:b/>
                <w:bCs/>
                <w:spacing w:val="-1"/>
                <w:sz w:val="28"/>
                <w:szCs w:val="28"/>
              </w:rPr>
              <w:t>m</w:t>
            </w:r>
            <w:r w:rsidRPr="00617175">
              <w:rPr>
                <w:rFonts w:cs="Calibri"/>
                <w:b/>
                <w:bCs/>
                <w:spacing w:val="1"/>
                <w:sz w:val="28"/>
                <w:szCs w:val="28"/>
              </w:rPr>
              <w:t>i</w:t>
            </w:r>
            <w:r w:rsidRPr="00617175">
              <w:rPr>
                <w:rFonts w:cs="Calibri"/>
                <w:b/>
                <w:bCs/>
                <w:spacing w:val="-2"/>
                <w:sz w:val="28"/>
                <w:szCs w:val="28"/>
              </w:rPr>
              <w:t>n</w:t>
            </w:r>
            <w:r w:rsidRPr="00617175">
              <w:rPr>
                <w:rFonts w:cs="Calibri"/>
                <w:b/>
                <w:bCs/>
                <w:sz w:val="28"/>
                <w:szCs w:val="28"/>
              </w:rPr>
              <w:t>e R</w:t>
            </w:r>
            <w:r w:rsidRPr="00617175">
              <w:rPr>
                <w:rFonts w:cs="Calibri"/>
                <w:b/>
                <w:bCs/>
                <w:spacing w:val="1"/>
                <w:sz w:val="28"/>
                <w:szCs w:val="28"/>
              </w:rPr>
              <w:t>a</w:t>
            </w:r>
            <w:r w:rsidRPr="00617175">
              <w:rPr>
                <w:rFonts w:cs="Calibri"/>
                <w:b/>
                <w:bCs/>
                <w:spacing w:val="-1"/>
                <w:sz w:val="28"/>
                <w:szCs w:val="28"/>
              </w:rPr>
              <w:t>t</w:t>
            </w:r>
            <w:r w:rsidRPr="00617175">
              <w:rPr>
                <w:rFonts w:cs="Calibri"/>
                <w:b/>
                <w:bCs/>
                <w:spacing w:val="1"/>
                <w:sz w:val="28"/>
                <w:szCs w:val="28"/>
              </w:rPr>
              <w:t>i</w:t>
            </w:r>
            <w:r w:rsidRPr="00617175">
              <w:rPr>
                <w:rFonts w:cs="Calibri"/>
                <w:b/>
                <w:bCs/>
                <w:sz w:val="28"/>
                <w:szCs w:val="28"/>
              </w:rPr>
              <w:t>ng</w:t>
            </w:r>
          </w:p>
        </w:tc>
      </w:tr>
      <w:tr w:rsidR="009E243E" w:rsidRPr="00617175" w:rsidTr="00A81BCE">
        <w:trPr>
          <w:trHeight w:hRule="exact" w:val="451"/>
        </w:trPr>
        <w:tc>
          <w:tcPr>
            <w:tcW w:w="1548" w:type="dxa"/>
            <w:gridSpan w:val="2"/>
            <w:vMerge w:val="restart"/>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91" w:lineRule="exact"/>
              <w:ind w:left="283" w:right="286"/>
              <w:jc w:val="center"/>
              <w:rPr>
                <w:rFonts w:cs="Calibri"/>
                <w:sz w:val="24"/>
                <w:szCs w:val="24"/>
              </w:rPr>
            </w:pPr>
            <w:r w:rsidRPr="00617175">
              <w:rPr>
                <w:rFonts w:cs="Calibri"/>
                <w:b/>
                <w:bCs/>
                <w:spacing w:val="1"/>
                <w:position w:val="1"/>
                <w:sz w:val="24"/>
                <w:szCs w:val="24"/>
              </w:rPr>
              <w:t>Educ</w:t>
            </w:r>
            <w:r w:rsidRPr="00617175">
              <w:rPr>
                <w:rFonts w:cs="Calibri"/>
                <w:b/>
                <w:bCs/>
                <w:spacing w:val="-1"/>
                <w:position w:val="1"/>
                <w:sz w:val="24"/>
                <w:szCs w:val="24"/>
              </w:rPr>
              <w:t>a</w:t>
            </w:r>
            <w:r w:rsidRPr="00617175">
              <w:rPr>
                <w:rFonts w:cs="Calibri"/>
                <w:b/>
                <w:bCs/>
                <w:spacing w:val="1"/>
                <w:position w:val="1"/>
                <w:sz w:val="24"/>
                <w:szCs w:val="24"/>
              </w:rPr>
              <w:t>t</w:t>
            </w:r>
            <w:r w:rsidRPr="00617175">
              <w:rPr>
                <w:rFonts w:cs="Calibri"/>
                <w:b/>
                <w:bCs/>
                <w:spacing w:val="-2"/>
                <w:position w:val="1"/>
                <w:sz w:val="24"/>
                <w:szCs w:val="24"/>
              </w:rPr>
              <w:t>o</w:t>
            </w:r>
            <w:r w:rsidRPr="00617175">
              <w:rPr>
                <w:rFonts w:cs="Calibri"/>
                <w:b/>
                <w:bCs/>
                <w:position w:val="1"/>
                <w:sz w:val="24"/>
                <w:szCs w:val="24"/>
              </w:rPr>
              <w:t>r</w:t>
            </w:r>
          </w:p>
          <w:p w:rsidR="009E243E" w:rsidRPr="00617175" w:rsidRDefault="009E243E" w:rsidP="00A81BCE">
            <w:pPr>
              <w:widowControl w:val="0"/>
              <w:autoSpaceDE w:val="0"/>
              <w:autoSpaceDN w:val="0"/>
              <w:adjustRightInd w:val="0"/>
              <w:spacing w:after="0" w:line="240" w:lineRule="auto"/>
              <w:ind w:left="72" w:right="72"/>
              <w:jc w:val="center"/>
              <w:rPr>
                <w:rFonts w:cs="Calibri"/>
                <w:sz w:val="24"/>
                <w:szCs w:val="24"/>
              </w:rPr>
            </w:pPr>
            <w:r w:rsidRPr="00617175">
              <w:rPr>
                <w:rFonts w:cs="Calibri"/>
                <w:b/>
                <w:bCs/>
                <w:spacing w:val="1"/>
                <w:sz w:val="24"/>
                <w:szCs w:val="24"/>
              </w:rPr>
              <w:t>Eff</w:t>
            </w:r>
            <w:r w:rsidRPr="00617175">
              <w:rPr>
                <w:rFonts w:cs="Calibri"/>
                <w:b/>
                <w:bCs/>
                <w:spacing w:val="-1"/>
                <w:sz w:val="24"/>
                <w:szCs w:val="24"/>
              </w:rPr>
              <w:t>e</w:t>
            </w:r>
            <w:r w:rsidRPr="00617175">
              <w:rPr>
                <w:rFonts w:cs="Calibri"/>
                <w:b/>
                <w:bCs/>
                <w:sz w:val="24"/>
                <w:szCs w:val="24"/>
              </w:rPr>
              <w:t>c</w:t>
            </w:r>
            <w:r w:rsidRPr="00617175">
              <w:rPr>
                <w:rFonts w:cs="Calibri"/>
                <w:b/>
                <w:bCs/>
                <w:spacing w:val="-2"/>
                <w:sz w:val="24"/>
                <w:szCs w:val="24"/>
              </w:rPr>
              <w:t>t</w:t>
            </w:r>
            <w:r w:rsidRPr="00617175">
              <w:rPr>
                <w:rFonts w:cs="Calibri"/>
                <w:b/>
                <w:bCs/>
                <w:spacing w:val="1"/>
                <w:sz w:val="24"/>
                <w:szCs w:val="24"/>
              </w:rPr>
              <w:t>i</w:t>
            </w:r>
            <w:r w:rsidRPr="00617175">
              <w:rPr>
                <w:rFonts w:cs="Calibri"/>
                <w:b/>
                <w:bCs/>
                <w:spacing w:val="-1"/>
                <w:sz w:val="24"/>
                <w:szCs w:val="24"/>
              </w:rPr>
              <w:t>ve</w:t>
            </w:r>
            <w:r w:rsidRPr="00617175">
              <w:rPr>
                <w:rFonts w:cs="Calibri"/>
                <w:b/>
                <w:bCs/>
                <w:spacing w:val="1"/>
                <w:sz w:val="24"/>
                <w:szCs w:val="24"/>
              </w:rPr>
              <w:t>n</w:t>
            </w:r>
            <w:r w:rsidRPr="00617175">
              <w:rPr>
                <w:rFonts w:cs="Calibri"/>
                <w:b/>
                <w:bCs/>
                <w:spacing w:val="-1"/>
                <w:sz w:val="24"/>
                <w:szCs w:val="24"/>
              </w:rPr>
              <w:t>e</w:t>
            </w:r>
            <w:r w:rsidRPr="00617175">
              <w:rPr>
                <w:rFonts w:cs="Calibri"/>
                <w:b/>
                <w:bCs/>
                <w:sz w:val="24"/>
                <w:szCs w:val="24"/>
              </w:rPr>
              <w:t>ss</w:t>
            </w:r>
          </w:p>
          <w:p w:rsidR="009E243E" w:rsidRPr="00617175" w:rsidRDefault="009E243E" w:rsidP="00A81BCE">
            <w:pPr>
              <w:widowControl w:val="0"/>
              <w:autoSpaceDE w:val="0"/>
              <w:autoSpaceDN w:val="0"/>
              <w:adjustRightInd w:val="0"/>
              <w:spacing w:after="0" w:line="240" w:lineRule="auto"/>
              <w:ind w:left="410" w:right="411"/>
              <w:jc w:val="center"/>
              <w:rPr>
                <w:rFonts w:ascii="Times New Roman" w:hAnsi="Times New Roman"/>
                <w:sz w:val="24"/>
                <w:szCs w:val="24"/>
              </w:rPr>
            </w:pPr>
            <w:r w:rsidRPr="00617175">
              <w:rPr>
                <w:rFonts w:cs="Calibri"/>
                <w:b/>
                <w:bCs/>
                <w:spacing w:val="-1"/>
                <w:sz w:val="24"/>
                <w:szCs w:val="24"/>
              </w:rPr>
              <w:t>Ra</w:t>
            </w:r>
            <w:r w:rsidRPr="00617175">
              <w:rPr>
                <w:rFonts w:cs="Calibri"/>
                <w:b/>
                <w:bCs/>
                <w:spacing w:val="1"/>
                <w:sz w:val="24"/>
                <w:szCs w:val="24"/>
              </w:rPr>
              <w:t>ting</w:t>
            </w:r>
          </w:p>
        </w:tc>
        <w:tc>
          <w:tcPr>
            <w:tcW w:w="2026"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73" w:after="0" w:line="240" w:lineRule="auto"/>
              <w:ind w:left="907" w:right="910"/>
              <w:jc w:val="center"/>
              <w:rPr>
                <w:rFonts w:ascii="Times New Roman" w:hAnsi="Times New Roman"/>
                <w:sz w:val="24"/>
                <w:szCs w:val="24"/>
              </w:rPr>
            </w:pPr>
            <w:r w:rsidRPr="00617175">
              <w:rPr>
                <w:rFonts w:cs="Calibri"/>
                <w:b/>
                <w:bCs/>
                <w:sz w:val="24"/>
                <w:szCs w:val="24"/>
              </w:rPr>
              <w:t>1</w:t>
            </w:r>
          </w:p>
        </w:tc>
        <w:tc>
          <w:tcPr>
            <w:tcW w:w="2002"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73" w:after="0" w:line="240" w:lineRule="auto"/>
              <w:ind w:left="895" w:right="898"/>
              <w:jc w:val="center"/>
              <w:rPr>
                <w:rFonts w:ascii="Times New Roman" w:hAnsi="Times New Roman"/>
                <w:sz w:val="24"/>
                <w:szCs w:val="24"/>
              </w:rPr>
            </w:pPr>
            <w:r w:rsidRPr="00617175">
              <w:rPr>
                <w:rFonts w:cs="Calibri"/>
                <w:b/>
                <w:bCs/>
                <w:sz w:val="24"/>
                <w:szCs w:val="24"/>
              </w:rPr>
              <w:t>2</w:t>
            </w:r>
          </w:p>
        </w:tc>
        <w:tc>
          <w:tcPr>
            <w:tcW w:w="1999"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73" w:after="0" w:line="240" w:lineRule="auto"/>
              <w:ind w:left="895" w:right="895"/>
              <w:jc w:val="center"/>
              <w:rPr>
                <w:rFonts w:ascii="Times New Roman" w:hAnsi="Times New Roman"/>
                <w:sz w:val="24"/>
                <w:szCs w:val="24"/>
              </w:rPr>
            </w:pPr>
            <w:r w:rsidRPr="00617175">
              <w:rPr>
                <w:rFonts w:cs="Calibri"/>
                <w:b/>
                <w:bCs/>
                <w:sz w:val="24"/>
                <w:szCs w:val="24"/>
              </w:rPr>
              <w:t>3</w:t>
            </w:r>
          </w:p>
        </w:tc>
        <w:tc>
          <w:tcPr>
            <w:tcW w:w="2001"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73" w:after="0" w:line="240" w:lineRule="auto"/>
              <w:ind w:left="889" w:right="892"/>
              <w:jc w:val="center"/>
              <w:rPr>
                <w:rFonts w:ascii="Times New Roman" w:hAnsi="Times New Roman"/>
                <w:sz w:val="24"/>
                <w:szCs w:val="24"/>
              </w:rPr>
            </w:pPr>
            <w:r w:rsidRPr="00617175">
              <w:rPr>
                <w:rFonts w:cs="Calibri"/>
                <w:b/>
                <w:bCs/>
                <w:sz w:val="24"/>
                <w:szCs w:val="24"/>
              </w:rPr>
              <w:t>4</w:t>
            </w:r>
          </w:p>
        </w:tc>
      </w:tr>
      <w:tr w:rsidR="009E243E" w:rsidRPr="00617175" w:rsidTr="00A81BCE">
        <w:trPr>
          <w:trHeight w:hRule="exact" w:val="439"/>
        </w:trPr>
        <w:tc>
          <w:tcPr>
            <w:tcW w:w="1548" w:type="dxa"/>
            <w:gridSpan w:val="2"/>
            <w:vMerge/>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73" w:after="0" w:line="240" w:lineRule="auto"/>
              <w:ind w:left="889" w:right="892"/>
              <w:jc w:val="center"/>
              <w:rPr>
                <w:rFonts w:ascii="Times New Roman" w:hAnsi="Times New Roman"/>
                <w:sz w:val="24"/>
                <w:szCs w:val="24"/>
              </w:rPr>
            </w:pPr>
          </w:p>
        </w:tc>
        <w:tc>
          <w:tcPr>
            <w:tcW w:w="8028" w:type="dxa"/>
            <w:gridSpan w:val="4"/>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65" w:after="0" w:line="240" w:lineRule="auto"/>
              <w:ind w:left="2596"/>
              <w:rPr>
                <w:rFonts w:ascii="Times New Roman" w:hAnsi="Times New Roman"/>
                <w:sz w:val="24"/>
                <w:szCs w:val="24"/>
              </w:rPr>
            </w:pPr>
            <w:r w:rsidRPr="00617175">
              <w:rPr>
                <w:rFonts w:cs="Calibri"/>
                <w:b/>
                <w:bCs/>
                <w:spacing w:val="-1"/>
                <w:sz w:val="24"/>
                <w:szCs w:val="24"/>
              </w:rPr>
              <w:t>S</w:t>
            </w:r>
            <w:r w:rsidRPr="00617175">
              <w:rPr>
                <w:rFonts w:cs="Calibri"/>
                <w:b/>
                <w:bCs/>
                <w:spacing w:val="1"/>
                <w:sz w:val="24"/>
                <w:szCs w:val="24"/>
              </w:rPr>
              <w:t>tud</w:t>
            </w:r>
            <w:r w:rsidRPr="00617175">
              <w:rPr>
                <w:rFonts w:cs="Calibri"/>
                <w:b/>
                <w:bCs/>
                <w:spacing w:val="-1"/>
                <w:sz w:val="24"/>
                <w:szCs w:val="24"/>
              </w:rPr>
              <w:t>e</w:t>
            </w:r>
            <w:r w:rsidRPr="00617175">
              <w:rPr>
                <w:rFonts w:cs="Calibri"/>
                <w:b/>
                <w:bCs/>
                <w:spacing w:val="1"/>
                <w:sz w:val="24"/>
                <w:szCs w:val="24"/>
              </w:rPr>
              <w:t>n</w:t>
            </w:r>
            <w:r w:rsidRPr="00617175">
              <w:rPr>
                <w:rFonts w:cs="Calibri"/>
                <w:b/>
                <w:bCs/>
                <w:sz w:val="24"/>
                <w:szCs w:val="24"/>
              </w:rPr>
              <w:t>t</w:t>
            </w:r>
            <w:r w:rsidRPr="00617175">
              <w:rPr>
                <w:rFonts w:cs="Calibri"/>
                <w:b/>
                <w:bCs/>
                <w:spacing w:val="2"/>
                <w:sz w:val="24"/>
                <w:szCs w:val="24"/>
              </w:rPr>
              <w:t xml:space="preserve"> </w:t>
            </w:r>
            <w:r w:rsidRPr="00617175">
              <w:rPr>
                <w:rFonts w:cs="Calibri"/>
                <w:b/>
                <w:bCs/>
                <w:spacing w:val="-1"/>
                <w:sz w:val="24"/>
                <w:szCs w:val="24"/>
              </w:rPr>
              <w:t>Per</w:t>
            </w:r>
            <w:r w:rsidRPr="00617175">
              <w:rPr>
                <w:rFonts w:cs="Calibri"/>
                <w:b/>
                <w:bCs/>
                <w:spacing w:val="1"/>
                <w:sz w:val="24"/>
                <w:szCs w:val="24"/>
              </w:rPr>
              <w:t>for</w:t>
            </w:r>
            <w:r w:rsidRPr="00617175">
              <w:rPr>
                <w:rFonts w:cs="Calibri"/>
                <w:b/>
                <w:bCs/>
                <w:spacing w:val="-1"/>
                <w:sz w:val="24"/>
                <w:szCs w:val="24"/>
              </w:rPr>
              <w:t>ma</w:t>
            </w:r>
            <w:r w:rsidRPr="00617175">
              <w:rPr>
                <w:rFonts w:cs="Calibri"/>
                <w:b/>
                <w:bCs/>
                <w:spacing w:val="1"/>
                <w:sz w:val="24"/>
                <w:szCs w:val="24"/>
              </w:rPr>
              <w:t>n</w:t>
            </w:r>
            <w:r w:rsidRPr="00617175">
              <w:rPr>
                <w:rFonts w:cs="Calibri"/>
                <w:b/>
                <w:bCs/>
                <w:sz w:val="24"/>
                <w:szCs w:val="24"/>
              </w:rPr>
              <w:t xml:space="preserve">ce </w:t>
            </w:r>
            <w:r w:rsidRPr="00617175">
              <w:rPr>
                <w:rFonts w:cs="Calibri"/>
                <w:b/>
                <w:bCs/>
                <w:spacing w:val="-1"/>
                <w:sz w:val="24"/>
                <w:szCs w:val="24"/>
              </w:rPr>
              <w:t>Ra</w:t>
            </w:r>
            <w:r w:rsidRPr="00617175">
              <w:rPr>
                <w:rFonts w:cs="Calibri"/>
                <w:b/>
                <w:bCs/>
                <w:spacing w:val="1"/>
                <w:sz w:val="24"/>
                <w:szCs w:val="24"/>
              </w:rPr>
              <w:t>ting</w:t>
            </w:r>
          </w:p>
        </w:tc>
      </w:tr>
    </w:tbl>
    <w:p w:rsidR="009E243E" w:rsidRDefault="009E243E" w:rsidP="009E243E">
      <w:pPr>
        <w:widowControl w:val="0"/>
        <w:autoSpaceDE w:val="0"/>
        <w:autoSpaceDN w:val="0"/>
        <w:adjustRightInd w:val="0"/>
        <w:spacing w:before="2" w:after="0" w:line="120" w:lineRule="exact"/>
        <w:rPr>
          <w:rFonts w:ascii="Times New Roman" w:hAnsi="Times New Roman"/>
          <w:sz w:val="12"/>
          <w:szCs w:val="12"/>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before="11" w:after="0"/>
        <w:ind w:left="220" w:right="364"/>
        <w:rPr>
          <w:rFonts w:cs="Calibri"/>
          <w:sz w:val="24"/>
          <w:szCs w:val="24"/>
        </w:rPr>
      </w:pPr>
      <w:r>
        <w:rPr>
          <w:rFonts w:cs="Calibri"/>
          <w:sz w:val="24"/>
          <w:szCs w:val="24"/>
        </w:rPr>
        <w:t>*</w:t>
      </w:r>
      <w:r>
        <w:rPr>
          <w:rFonts w:cs="Calibri"/>
          <w:spacing w:val="-1"/>
          <w:sz w:val="24"/>
          <w:szCs w:val="24"/>
        </w:rPr>
        <w:t>R</w:t>
      </w:r>
      <w:r>
        <w:rPr>
          <w:rFonts w:cs="Calibri"/>
          <w:spacing w:val="1"/>
          <w:sz w:val="24"/>
          <w:szCs w:val="24"/>
        </w:rPr>
        <w:t>e</w:t>
      </w:r>
      <w:r>
        <w:rPr>
          <w:rFonts w:cs="Calibri"/>
          <w:sz w:val="24"/>
          <w:szCs w:val="24"/>
        </w:rPr>
        <w:t>vi</w:t>
      </w:r>
      <w:r>
        <w:rPr>
          <w:rFonts w:cs="Calibri"/>
          <w:spacing w:val="1"/>
          <w:sz w:val="24"/>
          <w:szCs w:val="24"/>
        </w:rPr>
        <w:t>e</w:t>
      </w:r>
      <w:r>
        <w:rPr>
          <w:rFonts w:cs="Calibri"/>
          <w:sz w:val="24"/>
          <w:szCs w:val="24"/>
        </w:rPr>
        <w:t xml:space="preserve">w </w:t>
      </w:r>
      <w:r>
        <w:rPr>
          <w:rFonts w:cs="Calibri"/>
          <w:spacing w:val="1"/>
          <w:sz w:val="24"/>
          <w:szCs w:val="24"/>
        </w:rPr>
        <w:t>o</w:t>
      </w:r>
      <w:r>
        <w:rPr>
          <w:rFonts w:cs="Calibri"/>
          <w:sz w:val="24"/>
          <w:szCs w:val="24"/>
        </w:rPr>
        <w:t xml:space="preserve">f </w:t>
      </w:r>
      <w:r>
        <w:rPr>
          <w:rFonts w:cs="Calibri"/>
          <w:spacing w:val="1"/>
          <w:sz w:val="24"/>
          <w:szCs w:val="24"/>
        </w:rPr>
        <w:t>D</w:t>
      </w:r>
      <w:r>
        <w:rPr>
          <w:rFonts w:cs="Calibri"/>
          <w:sz w:val="24"/>
          <w:szCs w:val="24"/>
        </w:rPr>
        <w:t>is</w:t>
      </w:r>
      <w:r>
        <w:rPr>
          <w:rFonts w:cs="Calibri"/>
          <w:spacing w:val="-1"/>
          <w:sz w:val="24"/>
          <w:szCs w:val="24"/>
        </w:rPr>
        <w:t>c</w:t>
      </w:r>
      <w:r>
        <w:rPr>
          <w:rFonts w:cs="Calibri"/>
          <w:sz w:val="24"/>
          <w:szCs w:val="24"/>
        </w:rPr>
        <w:t>r</w:t>
      </w:r>
      <w:r>
        <w:rPr>
          <w:rFonts w:cs="Calibri"/>
          <w:spacing w:val="1"/>
          <w:sz w:val="24"/>
          <w:szCs w:val="24"/>
        </w:rPr>
        <w:t>ep</w:t>
      </w:r>
      <w:r>
        <w:rPr>
          <w:rFonts w:cs="Calibri"/>
          <w:spacing w:val="-2"/>
          <w:sz w:val="24"/>
          <w:szCs w:val="24"/>
        </w:rPr>
        <w:t>a</w:t>
      </w:r>
      <w:r>
        <w:rPr>
          <w:rFonts w:cs="Calibri"/>
          <w:spacing w:val="1"/>
          <w:sz w:val="24"/>
          <w:szCs w:val="24"/>
        </w:rPr>
        <w:t>n</w:t>
      </w:r>
      <w:r>
        <w:rPr>
          <w:rFonts w:cs="Calibri"/>
          <w:spacing w:val="-1"/>
          <w:sz w:val="24"/>
          <w:szCs w:val="24"/>
        </w:rPr>
        <w:t>cy</w:t>
      </w:r>
      <w:r>
        <w:rPr>
          <w:rFonts w:cs="Calibri"/>
          <w:sz w:val="24"/>
          <w:szCs w:val="24"/>
        </w:rPr>
        <w:t>:  W</w:t>
      </w:r>
      <w:r>
        <w:rPr>
          <w:rFonts w:cs="Calibri"/>
          <w:spacing w:val="1"/>
          <w:sz w:val="24"/>
          <w:szCs w:val="24"/>
        </w:rPr>
        <w:t>h</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ra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gs</w:t>
      </w:r>
      <w:r>
        <w:rPr>
          <w:rFonts w:cs="Calibri"/>
          <w:spacing w:val="1"/>
          <w:sz w:val="24"/>
          <w:szCs w:val="24"/>
        </w:rPr>
        <w:t xml:space="preserve"> </w:t>
      </w:r>
      <w:r>
        <w:rPr>
          <w:rFonts w:cs="Calibri"/>
          <w:spacing w:val="-2"/>
          <w:sz w:val="24"/>
          <w:szCs w:val="24"/>
        </w:rPr>
        <w:t>o</w:t>
      </w:r>
      <w:r>
        <w:rPr>
          <w:rFonts w:cs="Calibri"/>
          <w:sz w:val="24"/>
          <w:szCs w:val="24"/>
        </w:rPr>
        <w:t xml:space="preserve">n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t</w:t>
      </w:r>
      <w:r>
        <w:rPr>
          <w:rFonts w:cs="Calibri"/>
          <w:spacing w:val="-1"/>
          <w:sz w:val="24"/>
          <w:szCs w:val="24"/>
        </w:rPr>
        <w:t>w</w:t>
      </w:r>
      <w:r>
        <w:rPr>
          <w:rFonts w:cs="Calibri"/>
          <w:sz w:val="24"/>
          <w:szCs w:val="24"/>
        </w:rPr>
        <w:t>o</w:t>
      </w:r>
      <w:r>
        <w:rPr>
          <w:rFonts w:cs="Calibri"/>
          <w:spacing w:val="2"/>
          <w:sz w:val="24"/>
          <w:szCs w:val="24"/>
        </w:rPr>
        <w:t xml:space="preserve"> </w:t>
      </w:r>
      <w:r>
        <w:rPr>
          <w:rFonts w:cs="Calibri"/>
          <w:sz w:val="24"/>
          <w:szCs w:val="24"/>
        </w:rPr>
        <w:t>si</w:t>
      </w:r>
      <w:r>
        <w:rPr>
          <w:rFonts w:cs="Calibri"/>
          <w:spacing w:val="-1"/>
          <w:sz w:val="24"/>
          <w:szCs w:val="24"/>
        </w:rPr>
        <w:t>d</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p</w:t>
      </w:r>
      <w:r>
        <w:rPr>
          <w:rFonts w:cs="Calibri"/>
          <w:spacing w:val="-2"/>
          <w:sz w:val="24"/>
          <w:szCs w:val="24"/>
        </w:rPr>
        <w:t>a</w:t>
      </w:r>
      <w:r>
        <w:rPr>
          <w:rFonts w:cs="Calibri"/>
          <w:spacing w:val="1"/>
          <w:sz w:val="24"/>
          <w:szCs w:val="24"/>
        </w:rPr>
        <w:t>ne</w:t>
      </w:r>
      <w:r>
        <w:rPr>
          <w:rFonts w:cs="Calibri"/>
          <w:sz w:val="24"/>
          <w:szCs w:val="24"/>
        </w:rPr>
        <w:t>l</w:t>
      </w:r>
      <w:r>
        <w:rPr>
          <w:rFonts w:cs="Calibri"/>
          <w:spacing w:val="1"/>
          <w:sz w:val="24"/>
          <w:szCs w:val="24"/>
        </w:rPr>
        <w:t xml:space="preserve"> </w:t>
      </w:r>
      <w:r>
        <w:rPr>
          <w:rFonts w:cs="Calibri"/>
          <w:spacing w:val="-1"/>
          <w:sz w:val="24"/>
          <w:szCs w:val="24"/>
        </w:rPr>
        <w:t>ch</w:t>
      </w:r>
      <w:r>
        <w:rPr>
          <w:rFonts w:cs="Calibri"/>
          <w:spacing w:val="-2"/>
          <w:sz w:val="24"/>
          <w:szCs w:val="24"/>
        </w:rPr>
        <w:t>a</w:t>
      </w:r>
      <w:r>
        <w:rPr>
          <w:rFonts w:cs="Calibri"/>
          <w:sz w:val="24"/>
          <w:szCs w:val="24"/>
        </w:rPr>
        <w:t>rt</w:t>
      </w:r>
      <w:r>
        <w:rPr>
          <w:rFonts w:cs="Calibri"/>
          <w:spacing w:val="2"/>
          <w:sz w:val="24"/>
          <w:szCs w:val="24"/>
        </w:rPr>
        <w:t xml:space="preserve"> </w:t>
      </w:r>
      <w:r>
        <w:rPr>
          <w:rFonts w:cs="Calibri"/>
          <w:sz w:val="24"/>
          <w:szCs w:val="24"/>
        </w:rPr>
        <w:t>are</w:t>
      </w:r>
      <w:r>
        <w:rPr>
          <w:rFonts w:cs="Calibri"/>
          <w:spacing w:val="-1"/>
          <w:sz w:val="24"/>
          <w:szCs w:val="24"/>
        </w:rPr>
        <w:t xml:space="preserve"> </w:t>
      </w:r>
      <w:r>
        <w:rPr>
          <w:rFonts w:cs="Calibri"/>
          <w:sz w:val="24"/>
          <w:szCs w:val="24"/>
        </w:rPr>
        <w:t>v</w:t>
      </w:r>
      <w:r>
        <w:rPr>
          <w:rFonts w:cs="Calibri"/>
          <w:spacing w:val="1"/>
          <w:sz w:val="24"/>
          <w:szCs w:val="24"/>
        </w:rPr>
        <w:t>e</w:t>
      </w:r>
      <w:r>
        <w:rPr>
          <w:rFonts w:cs="Calibri"/>
          <w:sz w:val="24"/>
          <w:szCs w:val="24"/>
        </w:rPr>
        <w:t>ry</w:t>
      </w:r>
      <w:r>
        <w:rPr>
          <w:rFonts w:cs="Calibri"/>
          <w:spacing w:val="-2"/>
          <w:sz w:val="24"/>
          <w:szCs w:val="24"/>
        </w:rPr>
        <w:t xml:space="preserve"> </w:t>
      </w:r>
      <w:r>
        <w:rPr>
          <w:rFonts w:cs="Calibri"/>
          <w:spacing w:val="1"/>
          <w:sz w:val="24"/>
          <w:szCs w:val="24"/>
        </w:rPr>
        <w:t>d</w:t>
      </w:r>
      <w:r>
        <w:rPr>
          <w:rFonts w:cs="Calibri"/>
          <w:sz w:val="24"/>
          <w:szCs w:val="24"/>
        </w:rPr>
        <w:t>i</w:t>
      </w:r>
      <w:r>
        <w:rPr>
          <w:rFonts w:cs="Calibri"/>
          <w:spacing w:val="-1"/>
          <w:sz w:val="24"/>
          <w:szCs w:val="24"/>
        </w:rPr>
        <w:t>f</w:t>
      </w:r>
      <w:r>
        <w:rPr>
          <w:rFonts w:cs="Calibri"/>
          <w:spacing w:val="1"/>
          <w:sz w:val="24"/>
          <w:szCs w:val="24"/>
        </w:rPr>
        <w:t>fe</w:t>
      </w:r>
      <w:r>
        <w:rPr>
          <w:rFonts w:cs="Calibri"/>
          <w:sz w:val="24"/>
          <w:szCs w:val="24"/>
        </w:rPr>
        <w:t>r</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on</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n</w:t>
      </w:r>
      <w:r>
        <w:rPr>
          <w:rFonts w:cs="Calibri"/>
          <w:spacing w:val="1"/>
          <w:sz w:val="24"/>
          <w:szCs w:val="24"/>
        </w:rPr>
        <w:t>ot</w:t>
      </w:r>
      <w:r>
        <w:rPr>
          <w:rFonts w:cs="Calibri"/>
          <w:spacing w:val="-1"/>
          <w:sz w:val="24"/>
          <w:szCs w:val="24"/>
        </w:rPr>
        <w:t>h</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3"/>
          <w:sz w:val="24"/>
          <w:szCs w:val="24"/>
        </w:rPr>
        <w:t>s</w:t>
      </w:r>
      <w:r>
        <w:rPr>
          <w:rFonts w:cs="Calibri"/>
          <w:spacing w:val="1"/>
          <w:sz w:val="24"/>
          <w:szCs w:val="24"/>
        </w:rPr>
        <w:t>up</w:t>
      </w:r>
      <w:r>
        <w:rPr>
          <w:rFonts w:cs="Calibri"/>
          <w:spacing w:val="-2"/>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m</w:t>
      </w:r>
      <w:r>
        <w:rPr>
          <w:rFonts w:cs="Calibri"/>
          <w:spacing w:val="1"/>
          <w:sz w:val="24"/>
          <w:szCs w:val="24"/>
        </w:rPr>
        <w:t>u</w:t>
      </w:r>
      <w:r>
        <w:rPr>
          <w:rFonts w:cs="Calibri"/>
          <w:sz w:val="24"/>
          <w:szCs w:val="24"/>
        </w:rPr>
        <w:t>st</w:t>
      </w:r>
      <w:r>
        <w:rPr>
          <w:rFonts w:cs="Calibri"/>
          <w:spacing w:val="2"/>
          <w:sz w:val="24"/>
          <w:szCs w:val="24"/>
        </w:rPr>
        <w:t xml:space="preserve"> </w:t>
      </w:r>
      <w:r>
        <w:rPr>
          <w:rFonts w:cs="Calibri"/>
          <w:spacing w:val="-2"/>
          <w:sz w:val="24"/>
          <w:szCs w:val="24"/>
        </w:rPr>
        <w:t>m</w:t>
      </w:r>
      <w:r>
        <w:rPr>
          <w:rFonts w:cs="Calibri"/>
          <w:spacing w:val="1"/>
          <w:sz w:val="24"/>
          <w:szCs w:val="24"/>
        </w:rPr>
        <w:t>ee</w:t>
      </w:r>
      <w:r>
        <w:rPr>
          <w:rFonts w:cs="Calibri"/>
          <w:sz w:val="24"/>
          <w:szCs w:val="24"/>
        </w:rPr>
        <w:t xml:space="preserve">t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si</w:t>
      </w:r>
      <w:r>
        <w:rPr>
          <w:rFonts w:cs="Calibri"/>
          <w:spacing w:val="1"/>
          <w:sz w:val="24"/>
          <w:szCs w:val="24"/>
        </w:rPr>
        <w:t>d</w:t>
      </w:r>
      <w:r>
        <w:rPr>
          <w:rFonts w:cs="Calibri"/>
          <w:spacing w:val="-2"/>
          <w:sz w:val="24"/>
          <w:szCs w:val="24"/>
        </w:rPr>
        <w:t>e</w:t>
      </w:r>
      <w:r>
        <w:rPr>
          <w:rFonts w:cs="Calibri"/>
          <w:sz w:val="24"/>
          <w:szCs w:val="24"/>
        </w:rPr>
        <w:t>r</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gs</w:t>
      </w:r>
      <w:r>
        <w:rPr>
          <w:rFonts w:cs="Calibri"/>
          <w:spacing w:val="-2"/>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1"/>
          <w:sz w:val="24"/>
          <w:szCs w:val="24"/>
        </w:rPr>
        <w:t>e</w:t>
      </w:r>
      <w:r>
        <w:rPr>
          <w:rFonts w:cs="Calibri"/>
          <w:sz w:val="24"/>
          <w:szCs w:val="24"/>
        </w:rPr>
        <w:t>a</w:t>
      </w:r>
      <w:r>
        <w:rPr>
          <w:rFonts w:cs="Calibri"/>
          <w:spacing w:val="-1"/>
          <w:sz w:val="24"/>
          <w:szCs w:val="24"/>
        </w:rPr>
        <w:t>c</w:t>
      </w:r>
      <w:r>
        <w:rPr>
          <w:rFonts w:cs="Calibri"/>
          <w:sz w:val="24"/>
          <w:szCs w:val="24"/>
        </w:rPr>
        <w:t>h si</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o</w:t>
      </w:r>
      <w:r>
        <w:rPr>
          <w:rFonts w:cs="Calibri"/>
          <w:sz w:val="24"/>
          <w:szCs w:val="24"/>
        </w:rPr>
        <w:t>v</w:t>
      </w:r>
      <w:r>
        <w:rPr>
          <w:rFonts w:cs="Calibri"/>
          <w:spacing w:val="-2"/>
          <w:sz w:val="24"/>
          <w:szCs w:val="24"/>
        </w:rPr>
        <w:t>e</w:t>
      </w:r>
      <w:r>
        <w:rPr>
          <w:rFonts w:cs="Calibri"/>
          <w:sz w:val="24"/>
          <w:szCs w:val="24"/>
        </w:rPr>
        <w:t>rall</w:t>
      </w:r>
      <w:r>
        <w:rPr>
          <w:rFonts w:cs="Calibri"/>
          <w:spacing w:val="1"/>
          <w:sz w:val="24"/>
          <w:szCs w:val="24"/>
        </w:rPr>
        <w:t xml:space="preserve"> </w:t>
      </w:r>
      <w:r>
        <w:rPr>
          <w:rFonts w:cs="Calibri"/>
          <w:sz w:val="24"/>
          <w:szCs w:val="24"/>
        </w:rPr>
        <w:t>r</w:t>
      </w:r>
      <w:r>
        <w:rPr>
          <w:rFonts w:cs="Calibri"/>
          <w:spacing w:val="-2"/>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at s</w:t>
      </w:r>
      <w:r>
        <w:rPr>
          <w:rFonts w:cs="Calibri"/>
          <w:spacing w:val="1"/>
          <w:sz w:val="24"/>
          <w:szCs w:val="24"/>
        </w:rPr>
        <w:t>h</w:t>
      </w:r>
      <w:r>
        <w:rPr>
          <w:rFonts w:cs="Calibri"/>
          <w:spacing w:val="-2"/>
          <w:sz w:val="24"/>
          <w:szCs w:val="24"/>
        </w:rPr>
        <w:t>o</w:t>
      </w:r>
      <w:r>
        <w:rPr>
          <w:rFonts w:cs="Calibri"/>
          <w:spacing w:val="1"/>
          <w:sz w:val="24"/>
          <w:szCs w:val="24"/>
        </w:rPr>
        <w:t>u</w:t>
      </w:r>
      <w:r>
        <w:rPr>
          <w:rFonts w:cs="Calibri"/>
          <w:sz w:val="24"/>
          <w:szCs w:val="24"/>
        </w:rPr>
        <w:t xml:space="preserve">ld </w:t>
      </w:r>
      <w:r>
        <w:rPr>
          <w:rFonts w:cs="Calibri"/>
          <w:spacing w:val="1"/>
          <w:sz w:val="24"/>
          <w:szCs w:val="24"/>
        </w:rPr>
        <w:t>b</w:t>
      </w:r>
      <w:r>
        <w:rPr>
          <w:rFonts w:cs="Calibri"/>
          <w:sz w:val="24"/>
          <w:szCs w:val="24"/>
        </w:rPr>
        <w:t>e</w:t>
      </w:r>
      <w:r>
        <w:rPr>
          <w:rFonts w:cs="Calibri"/>
          <w:spacing w:val="-1"/>
          <w:sz w:val="24"/>
          <w:szCs w:val="24"/>
        </w:rPr>
        <w:t xml:space="preserve"> </w:t>
      </w:r>
      <w:r>
        <w:rPr>
          <w:rFonts w:cs="Calibri"/>
          <w:sz w:val="24"/>
          <w:szCs w:val="24"/>
        </w:rPr>
        <w:t>giv</w:t>
      </w:r>
      <w:r>
        <w:rPr>
          <w:rFonts w:cs="Calibri"/>
          <w:spacing w:val="1"/>
          <w:sz w:val="24"/>
          <w:szCs w:val="24"/>
        </w:rPr>
        <w:t>en.</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220"/>
        <w:rPr>
          <w:rFonts w:cs="Calibri"/>
          <w:sz w:val="24"/>
          <w:szCs w:val="24"/>
        </w:rPr>
      </w:pPr>
      <w:r>
        <w:rPr>
          <w:rFonts w:cs="Calibri"/>
          <w:b/>
          <w:bCs/>
          <w:spacing w:val="-1"/>
          <w:sz w:val="24"/>
          <w:szCs w:val="24"/>
        </w:rPr>
        <w:t>PR</w:t>
      </w:r>
      <w:r>
        <w:rPr>
          <w:rFonts w:cs="Calibri"/>
          <w:b/>
          <w:bCs/>
          <w:spacing w:val="1"/>
          <w:sz w:val="24"/>
          <w:szCs w:val="24"/>
        </w:rPr>
        <w:t>O</w:t>
      </w:r>
      <w:r>
        <w:rPr>
          <w:rFonts w:cs="Calibri"/>
          <w:b/>
          <w:bCs/>
          <w:sz w:val="24"/>
          <w:szCs w:val="24"/>
        </w:rPr>
        <w:t>F</w:t>
      </w:r>
      <w:r>
        <w:rPr>
          <w:rFonts w:cs="Calibri"/>
          <w:b/>
          <w:bCs/>
          <w:spacing w:val="1"/>
          <w:sz w:val="24"/>
          <w:szCs w:val="24"/>
        </w:rPr>
        <w:t>E</w:t>
      </w:r>
      <w:r>
        <w:rPr>
          <w:rFonts w:cs="Calibri"/>
          <w:b/>
          <w:bCs/>
          <w:spacing w:val="-1"/>
          <w:sz w:val="24"/>
          <w:szCs w:val="24"/>
        </w:rPr>
        <w:t>SS</w:t>
      </w:r>
      <w:r>
        <w:rPr>
          <w:rFonts w:cs="Calibri"/>
          <w:b/>
          <w:bCs/>
          <w:spacing w:val="1"/>
          <w:sz w:val="24"/>
          <w:szCs w:val="24"/>
        </w:rPr>
        <w:t>IO</w:t>
      </w:r>
      <w:r>
        <w:rPr>
          <w:rFonts w:cs="Calibri"/>
          <w:b/>
          <w:bCs/>
          <w:sz w:val="24"/>
          <w:szCs w:val="24"/>
        </w:rPr>
        <w:t>N</w:t>
      </w:r>
      <w:r>
        <w:rPr>
          <w:rFonts w:cs="Calibri"/>
          <w:b/>
          <w:bCs/>
          <w:spacing w:val="1"/>
          <w:sz w:val="24"/>
          <w:szCs w:val="24"/>
        </w:rPr>
        <w:t>A</w:t>
      </w:r>
      <w:r>
        <w:rPr>
          <w:rFonts w:cs="Calibri"/>
          <w:b/>
          <w:bCs/>
          <w:sz w:val="24"/>
          <w:szCs w:val="24"/>
        </w:rPr>
        <w:t xml:space="preserve">L </w:t>
      </w:r>
      <w:r>
        <w:rPr>
          <w:rFonts w:cs="Calibri"/>
          <w:b/>
          <w:bCs/>
          <w:spacing w:val="-1"/>
          <w:sz w:val="24"/>
          <w:szCs w:val="24"/>
        </w:rPr>
        <w:t>PR</w:t>
      </w:r>
      <w:r>
        <w:rPr>
          <w:rFonts w:cs="Calibri"/>
          <w:b/>
          <w:bCs/>
          <w:spacing w:val="1"/>
          <w:sz w:val="24"/>
          <w:szCs w:val="24"/>
        </w:rPr>
        <w:t>A</w:t>
      </w:r>
      <w:r>
        <w:rPr>
          <w:rFonts w:cs="Calibri"/>
          <w:b/>
          <w:bCs/>
          <w:sz w:val="24"/>
          <w:szCs w:val="24"/>
        </w:rPr>
        <w:t>C</w:t>
      </w:r>
      <w:r>
        <w:rPr>
          <w:rFonts w:cs="Calibri"/>
          <w:b/>
          <w:bCs/>
          <w:spacing w:val="-1"/>
          <w:sz w:val="24"/>
          <w:szCs w:val="24"/>
        </w:rPr>
        <w:t>T</w:t>
      </w:r>
      <w:r>
        <w:rPr>
          <w:rFonts w:cs="Calibri"/>
          <w:b/>
          <w:bCs/>
          <w:spacing w:val="1"/>
          <w:sz w:val="24"/>
          <w:szCs w:val="24"/>
        </w:rPr>
        <w:t>I</w:t>
      </w:r>
      <w:r>
        <w:rPr>
          <w:rFonts w:cs="Calibri"/>
          <w:b/>
          <w:bCs/>
          <w:spacing w:val="-2"/>
          <w:sz w:val="24"/>
          <w:szCs w:val="24"/>
        </w:rPr>
        <w:t>C</w:t>
      </w:r>
      <w:r>
        <w:rPr>
          <w:rFonts w:cs="Calibri"/>
          <w:b/>
          <w:bCs/>
          <w:sz w:val="24"/>
          <w:szCs w:val="24"/>
        </w:rPr>
        <w:t>E</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z w:val="24"/>
          <w:szCs w:val="24"/>
        </w:rPr>
        <w:t>NG</w:t>
      </w:r>
    </w:p>
    <w:p w:rsidR="009E243E" w:rsidRDefault="009E243E" w:rsidP="009E243E">
      <w:pPr>
        <w:widowControl w:val="0"/>
        <w:autoSpaceDE w:val="0"/>
        <w:autoSpaceDN w:val="0"/>
        <w:adjustRightInd w:val="0"/>
        <w:spacing w:before="2" w:after="0" w:line="240" w:lineRule="exact"/>
        <w:rPr>
          <w:rFonts w:cs="Calibri"/>
          <w:b/>
          <w:sz w:val="24"/>
          <w:szCs w:val="24"/>
        </w:rPr>
      </w:pPr>
      <w:r>
        <w:rPr>
          <w:rFonts w:cs="Calibri"/>
          <w:b/>
          <w:sz w:val="24"/>
          <w:szCs w:val="24"/>
        </w:rPr>
        <w:t xml:space="preserve">    (This section does not pertain to paraeducators.)</w:t>
      </w:r>
    </w:p>
    <w:p w:rsidR="009E243E" w:rsidRDefault="009E243E" w:rsidP="009E243E">
      <w:pPr>
        <w:widowControl w:val="0"/>
        <w:autoSpaceDE w:val="0"/>
        <w:autoSpaceDN w:val="0"/>
        <w:adjustRightInd w:val="0"/>
        <w:spacing w:before="2" w:after="0" w:line="240" w:lineRule="exact"/>
        <w:rPr>
          <w:rFonts w:cs="Calibri"/>
          <w:sz w:val="24"/>
          <w:szCs w:val="24"/>
        </w:rPr>
      </w:pPr>
    </w:p>
    <w:p w:rsidR="009E243E" w:rsidRDefault="009E243E" w:rsidP="009E243E">
      <w:pPr>
        <w:widowControl w:val="0"/>
        <w:autoSpaceDE w:val="0"/>
        <w:autoSpaceDN w:val="0"/>
        <w:adjustRightInd w:val="0"/>
        <w:spacing w:after="0"/>
        <w:ind w:left="220" w:right="309"/>
        <w:rPr>
          <w:rFonts w:cs="Calibri"/>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1"/>
          <w:sz w:val="24"/>
          <w:szCs w:val="24"/>
        </w:rPr>
        <w:t xml:space="preserve"> R</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is</w:t>
      </w:r>
      <w:r>
        <w:rPr>
          <w:rFonts w:cs="Calibri"/>
          <w:spacing w:val="1"/>
          <w:sz w:val="24"/>
          <w:szCs w:val="24"/>
        </w:rPr>
        <w:t xml:space="preserve"> </w:t>
      </w:r>
      <w:r>
        <w:rPr>
          <w:rFonts w:cs="Calibri"/>
          <w:sz w:val="24"/>
          <w:szCs w:val="24"/>
        </w:rPr>
        <w:t xml:space="preserve">an </w:t>
      </w:r>
      <w:r>
        <w:rPr>
          <w:rFonts w:cs="Calibri"/>
          <w:spacing w:val="1"/>
          <w:sz w:val="24"/>
          <w:szCs w:val="24"/>
        </w:rPr>
        <w:t>e</w:t>
      </w:r>
      <w:r>
        <w:rPr>
          <w:rFonts w:cs="Calibri"/>
          <w:sz w:val="24"/>
          <w:szCs w:val="24"/>
        </w:rPr>
        <w:t>val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r’s</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s</w:t>
      </w:r>
      <w:r>
        <w:rPr>
          <w:rFonts w:cs="Calibri"/>
          <w:spacing w:val="-1"/>
          <w:sz w:val="24"/>
          <w:szCs w:val="24"/>
        </w:rPr>
        <w:t>k</w:t>
      </w:r>
      <w:r>
        <w:rPr>
          <w:rFonts w:cs="Calibri"/>
          <w:sz w:val="24"/>
          <w:szCs w:val="24"/>
        </w:rPr>
        <w:t>ills a</w:t>
      </w:r>
      <w:r>
        <w:rPr>
          <w:rFonts w:cs="Calibri"/>
          <w:spacing w:val="-1"/>
          <w:sz w:val="24"/>
          <w:szCs w:val="24"/>
        </w:rPr>
        <w:t>cc</w:t>
      </w:r>
      <w:r>
        <w:rPr>
          <w:rFonts w:cs="Calibri"/>
          <w:spacing w:val="1"/>
          <w:sz w:val="24"/>
          <w:szCs w:val="24"/>
        </w:rPr>
        <w:t>o</w:t>
      </w:r>
      <w:r>
        <w:rPr>
          <w:rFonts w:cs="Calibri"/>
          <w:sz w:val="24"/>
          <w:szCs w:val="24"/>
        </w:rPr>
        <w:t>r</w:t>
      </w:r>
      <w:r>
        <w:rPr>
          <w:rFonts w:cs="Calibri"/>
          <w:spacing w:val="-1"/>
          <w:sz w:val="24"/>
          <w:szCs w:val="24"/>
        </w:rPr>
        <w:t>d</w:t>
      </w:r>
      <w:r>
        <w:rPr>
          <w:rFonts w:cs="Calibri"/>
          <w:sz w:val="24"/>
          <w:szCs w:val="24"/>
        </w:rPr>
        <w:t>i</w:t>
      </w:r>
      <w:r>
        <w:rPr>
          <w:rFonts w:cs="Calibri"/>
          <w:spacing w:val="1"/>
          <w:sz w:val="24"/>
          <w:szCs w:val="24"/>
        </w:rPr>
        <w:t>n</w:t>
      </w:r>
      <w:r>
        <w:rPr>
          <w:rFonts w:cs="Calibri"/>
          <w:sz w:val="24"/>
          <w:szCs w:val="24"/>
        </w:rPr>
        <w:t xml:space="preserve">g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w:t>
      </w:r>
      <w:r>
        <w:rPr>
          <w:rFonts w:cs="Calibri"/>
          <w:spacing w:val="-2"/>
          <w:sz w:val="24"/>
          <w:szCs w:val="24"/>
        </w:rPr>
        <w:t>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a</w:t>
      </w:r>
      <w:r>
        <w:rPr>
          <w:rFonts w:cs="Calibri"/>
          <w:spacing w:val="1"/>
          <w:sz w:val="24"/>
          <w:szCs w:val="24"/>
        </w:rPr>
        <w:t>n</w:t>
      </w:r>
      <w:r>
        <w:rPr>
          <w:rFonts w:cs="Calibri"/>
          <w:sz w:val="24"/>
          <w:szCs w:val="24"/>
        </w:rPr>
        <w:t>d Eval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r</w:t>
      </w:r>
      <w:r>
        <w:rPr>
          <w:rFonts w:cs="Calibri"/>
          <w:spacing w:val="1"/>
          <w:sz w:val="24"/>
          <w:szCs w:val="24"/>
        </w:rPr>
        <w:t>ub</w:t>
      </w:r>
      <w:r>
        <w:rPr>
          <w:rFonts w:cs="Calibri"/>
          <w:sz w:val="24"/>
          <w:szCs w:val="24"/>
        </w:rPr>
        <w:t>ri</w:t>
      </w:r>
      <w:r>
        <w:rPr>
          <w:rFonts w:cs="Calibri"/>
          <w:spacing w:val="-1"/>
          <w:sz w:val="24"/>
          <w:szCs w:val="24"/>
        </w:rPr>
        <w:t>c</w:t>
      </w:r>
      <w:r>
        <w:rPr>
          <w:rFonts w:cs="Calibri"/>
          <w:sz w:val="24"/>
          <w:szCs w:val="24"/>
        </w:rPr>
        <w:t>.</w:t>
      </w:r>
      <w:r>
        <w:rPr>
          <w:rFonts w:cs="Calibri"/>
          <w:spacing w:val="44"/>
          <w:sz w:val="24"/>
          <w:szCs w:val="24"/>
        </w:rPr>
        <w:t xml:space="preserve"> </w:t>
      </w:r>
      <w:r>
        <w:rPr>
          <w:rFonts w:cs="Calibri"/>
          <w:sz w:val="24"/>
          <w:szCs w:val="24"/>
        </w:rPr>
        <w:t>F</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f</w:t>
      </w:r>
      <w:r>
        <w:rPr>
          <w:rFonts w:cs="Calibri"/>
          <w:sz w:val="24"/>
          <w:szCs w:val="24"/>
        </w:rPr>
        <w:t>a</w:t>
      </w:r>
      <w:r>
        <w:rPr>
          <w:rFonts w:cs="Calibri"/>
          <w:spacing w:val="-1"/>
          <w:sz w:val="24"/>
          <w:szCs w:val="24"/>
        </w:rPr>
        <w:t>c</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y m</w:t>
      </w:r>
      <w:r>
        <w:rPr>
          <w:rFonts w:cs="Calibri"/>
          <w:spacing w:val="1"/>
          <w:sz w:val="24"/>
          <w:szCs w:val="24"/>
        </w:rPr>
        <w:t>e</w:t>
      </w:r>
      <w:r>
        <w:rPr>
          <w:rFonts w:cs="Calibri"/>
          <w:spacing w:val="-2"/>
          <w:sz w:val="24"/>
          <w:szCs w:val="24"/>
        </w:rPr>
        <w:t>m</w:t>
      </w:r>
      <w:r>
        <w:rPr>
          <w:rFonts w:cs="Calibri"/>
          <w:spacing w:val="1"/>
          <w:sz w:val="24"/>
          <w:szCs w:val="24"/>
        </w:rPr>
        <w:t>b</w:t>
      </w:r>
      <w:r>
        <w:rPr>
          <w:rFonts w:cs="Calibri"/>
          <w:sz w:val="24"/>
          <w:szCs w:val="24"/>
        </w:rPr>
        <w:t>ers,</w:t>
      </w:r>
      <w:r>
        <w:rPr>
          <w:rFonts w:cs="Calibri"/>
          <w:spacing w:val="-1"/>
          <w:sz w:val="24"/>
          <w:szCs w:val="24"/>
        </w:rPr>
        <w:t xml:space="preserve"> </w:t>
      </w:r>
      <w:r>
        <w:rPr>
          <w:rFonts w:cs="Calibri"/>
          <w:spacing w:val="1"/>
          <w:sz w:val="24"/>
          <w:szCs w:val="24"/>
        </w:rPr>
        <w:t>th</w:t>
      </w:r>
      <w:r>
        <w:rPr>
          <w:rFonts w:cs="Calibri"/>
          <w:spacing w:val="-2"/>
          <w:sz w:val="24"/>
          <w:szCs w:val="24"/>
        </w:rPr>
        <w:t>i</w:t>
      </w:r>
      <w:r>
        <w:rPr>
          <w:rFonts w:cs="Calibri"/>
          <w:sz w:val="24"/>
          <w:szCs w:val="24"/>
        </w:rPr>
        <w:t>s</w:t>
      </w:r>
      <w:r>
        <w:rPr>
          <w:rFonts w:cs="Calibri"/>
          <w:spacing w:val="1"/>
          <w:sz w:val="24"/>
          <w:szCs w:val="24"/>
        </w:rPr>
        <w:t xml:space="preserve"> 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 is</w:t>
      </w:r>
      <w:r>
        <w:rPr>
          <w:rFonts w:cs="Calibri"/>
          <w:spacing w:val="1"/>
          <w:sz w:val="24"/>
          <w:szCs w:val="24"/>
        </w:rPr>
        <w:t xml:space="preserve"> </w:t>
      </w:r>
      <w:r>
        <w:rPr>
          <w:rFonts w:cs="Calibri"/>
          <w:sz w:val="24"/>
          <w:szCs w:val="24"/>
        </w:rPr>
        <w:t xml:space="preserve">a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b</w:t>
      </w:r>
      <w:r>
        <w:rPr>
          <w:rFonts w:cs="Calibri"/>
          <w:sz w:val="24"/>
          <w:szCs w:val="24"/>
        </w:rPr>
        <w:t>i</w:t>
      </w:r>
      <w:r>
        <w:rPr>
          <w:rFonts w:cs="Calibri"/>
          <w:spacing w:val="1"/>
          <w:sz w:val="24"/>
          <w:szCs w:val="24"/>
        </w:rPr>
        <w:t>n</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gs</w:t>
      </w:r>
      <w:r>
        <w:rPr>
          <w:rFonts w:cs="Calibri"/>
          <w:spacing w:val="1"/>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Do</w:t>
      </w:r>
      <w:r>
        <w:rPr>
          <w:rFonts w:cs="Calibri"/>
          <w:sz w:val="24"/>
          <w:szCs w:val="24"/>
        </w:rPr>
        <w:t>ma</w:t>
      </w:r>
      <w:r>
        <w:rPr>
          <w:rFonts w:cs="Calibri"/>
          <w:spacing w:val="-2"/>
          <w:sz w:val="24"/>
          <w:szCs w:val="24"/>
        </w:rPr>
        <w:t>i</w:t>
      </w:r>
      <w:r>
        <w:rPr>
          <w:rFonts w:cs="Calibri"/>
          <w:spacing w:val="1"/>
          <w:sz w:val="24"/>
          <w:szCs w:val="24"/>
        </w:rPr>
        <w:t>n</w:t>
      </w:r>
      <w:r>
        <w:rPr>
          <w:rFonts w:cs="Calibri"/>
          <w:sz w:val="24"/>
          <w:szCs w:val="24"/>
        </w:rPr>
        <w:t>s</w:t>
      </w:r>
      <w:r>
        <w:rPr>
          <w:rFonts w:cs="Calibri"/>
          <w:spacing w:val="1"/>
          <w:sz w:val="24"/>
          <w:szCs w:val="24"/>
        </w:rPr>
        <w:t xml:space="preserve"> </w:t>
      </w:r>
      <w:r>
        <w:rPr>
          <w:rFonts w:cs="Calibri"/>
          <w:sz w:val="24"/>
          <w:szCs w:val="24"/>
        </w:rPr>
        <w:t>2</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 3</w:t>
      </w:r>
      <w:r>
        <w:rPr>
          <w:rFonts w:cs="Calibri"/>
          <w:spacing w:val="2"/>
          <w:sz w:val="24"/>
          <w:szCs w:val="24"/>
        </w:rPr>
        <w:t xml:space="preserve"> </w:t>
      </w:r>
      <w:r>
        <w:rPr>
          <w:rFonts w:cs="Calibri"/>
          <w:spacing w:val="-1"/>
          <w:sz w:val="24"/>
          <w:szCs w:val="24"/>
        </w:rPr>
        <w:t>(</w:t>
      </w:r>
      <w:r>
        <w:rPr>
          <w:rFonts w:cs="Calibri"/>
          <w:sz w:val="24"/>
          <w:szCs w:val="24"/>
        </w:rPr>
        <w:t>i</w:t>
      </w:r>
      <w:r>
        <w:rPr>
          <w:rFonts w:cs="Calibri"/>
          <w:spacing w:val="-1"/>
          <w:sz w:val="24"/>
          <w:szCs w:val="24"/>
        </w:rPr>
        <w:t>n</w:t>
      </w:r>
      <w:r>
        <w:rPr>
          <w:rFonts w:cs="Calibri"/>
          <w:spacing w:val="1"/>
          <w:sz w:val="24"/>
          <w:szCs w:val="24"/>
        </w:rPr>
        <w:t>te</w:t>
      </w:r>
      <w:r>
        <w:rPr>
          <w:rFonts w:cs="Calibri"/>
          <w:sz w:val="24"/>
          <w:szCs w:val="24"/>
        </w:rPr>
        <w:t>r</w:t>
      </w:r>
      <w:r>
        <w:rPr>
          <w:rFonts w:cs="Calibri"/>
          <w:spacing w:val="-2"/>
          <w:sz w:val="24"/>
          <w:szCs w:val="24"/>
        </w:rPr>
        <w:t>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3"/>
          <w:sz w:val="24"/>
          <w:szCs w:val="24"/>
        </w:rPr>
        <w:t>s</w:t>
      </w:r>
      <w:r>
        <w:rPr>
          <w:rFonts w:cs="Calibri"/>
          <w:spacing w:val="1"/>
          <w:sz w:val="24"/>
          <w:szCs w:val="24"/>
        </w:rPr>
        <w:t>tu</w:t>
      </w:r>
      <w:r>
        <w:rPr>
          <w:rFonts w:cs="Calibri"/>
          <w:spacing w:val="-1"/>
          <w:sz w:val="24"/>
          <w:szCs w:val="24"/>
        </w:rPr>
        <w:t>d</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s</w:t>
      </w:r>
      <w:r>
        <w:rPr>
          <w:rFonts w:cs="Calibri"/>
          <w:spacing w:val="-1"/>
          <w:sz w:val="24"/>
          <w:szCs w:val="24"/>
        </w:rPr>
        <w:t>)</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gs</w:t>
      </w:r>
      <w:r>
        <w:rPr>
          <w:rFonts w:cs="Calibri"/>
          <w:spacing w:val="1"/>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Do</w:t>
      </w:r>
      <w:r>
        <w:rPr>
          <w:rFonts w:cs="Calibri"/>
          <w:sz w:val="24"/>
          <w:szCs w:val="24"/>
        </w:rPr>
        <w:t>ma</w:t>
      </w:r>
      <w:r>
        <w:rPr>
          <w:rFonts w:cs="Calibri"/>
          <w:spacing w:val="-2"/>
          <w:sz w:val="24"/>
          <w:szCs w:val="24"/>
        </w:rPr>
        <w:t>i</w:t>
      </w:r>
      <w:r>
        <w:rPr>
          <w:rFonts w:cs="Calibri"/>
          <w:spacing w:val="1"/>
          <w:sz w:val="24"/>
          <w:szCs w:val="24"/>
        </w:rPr>
        <w:t>ns</w:t>
      </w:r>
    </w:p>
    <w:p w:rsidR="009E243E" w:rsidRDefault="009E243E" w:rsidP="009E243E">
      <w:pPr>
        <w:widowControl w:val="0"/>
        <w:autoSpaceDE w:val="0"/>
        <w:autoSpaceDN w:val="0"/>
        <w:adjustRightInd w:val="0"/>
        <w:spacing w:before="1" w:after="0" w:line="240" w:lineRule="auto"/>
        <w:ind w:left="220"/>
        <w:rPr>
          <w:rFonts w:cs="Calibri"/>
          <w:sz w:val="24"/>
          <w:szCs w:val="24"/>
        </w:rPr>
      </w:pPr>
      <w:r>
        <w:rPr>
          <w:rFonts w:cs="Calibri"/>
          <w:sz w:val="24"/>
          <w:szCs w:val="24"/>
        </w:rPr>
        <w:t>1</w:t>
      </w:r>
      <w:r>
        <w:rPr>
          <w:rFonts w:cs="Calibri"/>
          <w:spacing w:val="-7"/>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4</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t</w:t>
      </w:r>
      <w:r>
        <w:rPr>
          <w:rFonts w:cs="Calibri"/>
          <w:spacing w:val="1"/>
          <w:sz w:val="24"/>
          <w:szCs w:val="24"/>
        </w:rPr>
        <w:t>e</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s</w:t>
      </w:r>
      <w:r>
        <w:rPr>
          <w:rFonts w:cs="Calibri"/>
          <w:spacing w:val="-1"/>
          <w:sz w:val="24"/>
          <w:szCs w:val="24"/>
        </w:rPr>
        <w:t>)</w:t>
      </w:r>
      <w:r>
        <w:rPr>
          <w:rFonts w:cs="Calibri"/>
          <w:sz w:val="24"/>
          <w:szCs w:val="24"/>
        </w:rPr>
        <w:t>.</w:t>
      </w:r>
    </w:p>
    <w:p w:rsidR="009E243E" w:rsidRDefault="009E243E" w:rsidP="009E243E">
      <w:pPr>
        <w:widowControl w:val="0"/>
        <w:autoSpaceDE w:val="0"/>
        <w:autoSpaceDN w:val="0"/>
        <w:adjustRightInd w:val="0"/>
        <w:spacing w:before="2" w:after="0" w:line="240" w:lineRule="exact"/>
        <w:rPr>
          <w:rFonts w:cs="Calibri"/>
          <w:sz w:val="24"/>
          <w:szCs w:val="24"/>
        </w:rPr>
      </w:pPr>
    </w:p>
    <w:p w:rsidR="009E243E" w:rsidRDefault="009E243E" w:rsidP="009E243E">
      <w:pPr>
        <w:widowControl w:val="0"/>
        <w:autoSpaceDE w:val="0"/>
        <w:autoSpaceDN w:val="0"/>
        <w:adjustRightInd w:val="0"/>
        <w:spacing w:after="0"/>
        <w:ind w:left="220" w:right="505"/>
        <w:rPr>
          <w:rFonts w:cs="Calibri"/>
          <w:sz w:val="24"/>
          <w:szCs w:val="24"/>
        </w:rPr>
      </w:pPr>
      <w:r>
        <w:rPr>
          <w:rFonts w:cs="Calibri"/>
          <w:sz w:val="24"/>
          <w:szCs w:val="24"/>
        </w:rPr>
        <w:t>S</w:t>
      </w:r>
      <w:r>
        <w:rPr>
          <w:rFonts w:cs="Calibri"/>
          <w:spacing w:val="1"/>
          <w:sz w:val="24"/>
          <w:szCs w:val="24"/>
        </w:rPr>
        <w:t>t</w:t>
      </w:r>
      <w:r>
        <w:rPr>
          <w:rFonts w:cs="Calibri"/>
          <w:sz w:val="24"/>
          <w:szCs w:val="24"/>
        </w:rPr>
        <w:t>r</w:t>
      </w:r>
      <w:r>
        <w:rPr>
          <w:rFonts w:cs="Calibri"/>
          <w:spacing w:val="1"/>
          <w:sz w:val="24"/>
          <w:szCs w:val="24"/>
        </w:rPr>
        <w:t>en</w:t>
      </w:r>
      <w:r>
        <w:rPr>
          <w:rFonts w:cs="Calibri"/>
          <w:spacing w:val="-3"/>
          <w:sz w:val="24"/>
          <w:szCs w:val="24"/>
        </w:rPr>
        <w:t>g</w:t>
      </w:r>
      <w:r>
        <w:rPr>
          <w:rFonts w:cs="Calibri"/>
          <w:spacing w:val="1"/>
          <w:sz w:val="24"/>
          <w:szCs w:val="24"/>
        </w:rPr>
        <w:t>th</w:t>
      </w:r>
      <w:r>
        <w:rPr>
          <w:rFonts w:cs="Calibri"/>
          <w:sz w:val="24"/>
          <w:szCs w:val="24"/>
        </w:rPr>
        <w:t>s</w:t>
      </w:r>
      <w:r>
        <w:rPr>
          <w:rFonts w:cs="Calibri"/>
          <w:spacing w:val="-2"/>
          <w:sz w:val="24"/>
          <w:szCs w:val="24"/>
        </w:rPr>
        <w:t xml:space="preserve"> </w:t>
      </w:r>
      <w:r>
        <w:rPr>
          <w:rFonts w:cs="Calibri"/>
          <w:sz w:val="24"/>
          <w:szCs w:val="24"/>
        </w:rPr>
        <w:t xml:space="preserve">in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ra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gs</w:t>
      </w:r>
      <w:r>
        <w:rPr>
          <w:rFonts w:cs="Calibri"/>
          <w:spacing w:val="1"/>
          <w:sz w:val="24"/>
          <w:szCs w:val="24"/>
        </w:rPr>
        <w:t xml:space="preserve"> </w:t>
      </w:r>
      <w:r>
        <w:rPr>
          <w:rFonts w:cs="Calibri"/>
          <w:sz w:val="24"/>
          <w:szCs w:val="24"/>
        </w:rPr>
        <w:t>may</w:t>
      </w:r>
      <w:r>
        <w:rPr>
          <w:rFonts w:cs="Calibri"/>
          <w:spacing w:val="-2"/>
          <w:sz w:val="24"/>
          <w:szCs w:val="24"/>
        </w:rPr>
        <w:t xml:space="preserve"> </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u</w:t>
      </w:r>
      <w:r>
        <w:rPr>
          <w:rFonts w:cs="Calibri"/>
          <w:spacing w:val="-2"/>
          <w:sz w:val="24"/>
          <w:szCs w:val="24"/>
        </w:rPr>
        <w:t>l</w:t>
      </w:r>
      <w:r>
        <w:rPr>
          <w:rFonts w:cs="Calibri"/>
          <w:sz w:val="24"/>
          <w:szCs w:val="24"/>
        </w:rPr>
        <w:t>t</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z w:val="24"/>
          <w:szCs w:val="24"/>
        </w:rPr>
        <w:t>vari</w:t>
      </w:r>
      <w:r>
        <w:rPr>
          <w:rFonts w:cs="Calibri"/>
          <w:spacing w:val="-2"/>
          <w:sz w:val="24"/>
          <w:szCs w:val="24"/>
        </w:rPr>
        <w:t>o</w:t>
      </w:r>
      <w:r>
        <w:rPr>
          <w:rFonts w:cs="Calibri"/>
          <w:spacing w:val="1"/>
          <w:sz w:val="24"/>
          <w:szCs w:val="24"/>
        </w:rPr>
        <w:t>u</w:t>
      </w:r>
      <w:r>
        <w:rPr>
          <w:rFonts w:cs="Calibri"/>
          <w:sz w:val="24"/>
          <w:szCs w:val="24"/>
        </w:rPr>
        <w:t>s</w:t>
      </w:r>
      <w:r>
        <w:rPr>
          <w:rFonts w:cs="Calibri"/>
          <w:spacing w:val="-2"/>
          <w:sz w:val="24"/>
          <w:szCs w:val="24"/>
        </w:rPr>
        <w:t xml:space="preserve"> </w:t>
      </w:r>
      <w:r>
        <w:rPr>
          <w:rFonts w:cs="Calibri"/>
          <w:spacing w:val="1"/>
          <w:sz w:val="24"/>
          <w:szCs w:val="24"/>
        </w:rPr>
        <w:t>fo</w:t>
      </w:r>
      <w:r>
        <w:rPr>
          <w:rFonts w:cs="Calibri"/>
          <w:sz w:val="24"/>
          <w:szCs w:val="24"/>
        </w:rPr>
        <w:t>rms</w:t>
      </w:r>
      <w:r>
        <w:rPr>
          <w:rFonts w:cs="Calibri"/>
          <w:spacing w:val="-2"/>
          <w:sz w:val="24"/>
          <w:szCs w:val="24"/>
        </w:rPr>
        <w:t xml:space="preserve"> o</w:t>
      </w:r>
      <w:r>
        <w:rPr>
          <w:rFonts w:cs="Calibri"/>
          <w:sz w:val="24"/>
          <w:szCs w:val="24"/>
        </w:rPr>
        <w:t>f</w:t>
      </w:r>
      <w:r>
        <w:rPr>
          <w:rFonts w:cs="Calibri"/>
          <w:spacing w:val="2"/>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1"/>
          <w:sz w:val="24"/>
          <w:szCs w:val="24"/>
        </w:rPr>
        <w:t>o</w:t>
      </w:r>
      <w:r>
        <w:rPr>
          <w:rFonts w:cs="Calibri"/>
          <w:spacing w:val="-3"/>
          <w:sz w:val="24"/>
          <w:szCs w:val="24"/>
        </w:rPr>
        <w:t>g</w:t>
      </w:r>
      <w:r>
        <w:rPr>
          <w:rFonts w:cs="Calibri"/>
          <w:spacing w:val="1"/>
          <w:sz w:val="24"/>
          <w:szCs w:val="24"/>
        </w:rPr>
        <w:t>n</w:t>
      </w:r>
      <w:r>
        <w:rPr>
          <w:rFonts w:cs="Calibri"/>
          <w:sz w:val="24"/>
          <w:szCs w:val="24"/>
        </w:rPr>
        <w:t>i</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 xml:space="preserve">. </w:t>
      </w:r>
      <w:r>
        <w:rPr>
          <w:rFonts w:cs="Calibri"/>
          <w:spacing w:val="1"/>
          <w:sz w:val="24"/>
          <w:szCs w:val="24"/>
        </w:rPr>
        <w:t>Def</w:t>
      </w:r>
      <w:r>
        <w:rPr>
          <w:rFonts w:cs="Calibri"/>
          <w:sz w:val="24"/>
          <w:szCs w:val="24"/>
        </w:rPr>
        <w:t>i</w:t>
      </w:r>
      <w:r>
        <w:rPr>
          <w:rFonts w:cs="Calibri"/>
          <w:spacing w:val="-1"/>
          <w:sz w:val="24"/>
          <w:szCs w:val="24"/>
        </w:rPr>
        <w:t>c</w:t>
      </w:r>
      <w:r>
        <w:rPr>
          <w:rFonts w:cs="Calibri"/>
          <w:sz w:val="24"/>
          <w:szCs w:val="24"/>
        </w:rPr>
        <w:t>i</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ies</w:t>
      </w:r>
      <w:r>
        <w:rPr>
          <w:rFonts w:cs="Calibri"/>
          <w:spacing w:val="1"/>
          <w:sz w:val="24"/>
          <w:szCs w:val="24"/>
        </w:rPr>
        <w:t xml:space="preserve"> </w:t>
      </w:r>
      <w:r>
        <w:rPr>
          <w:rFonts w:cs="Calibri"/>
          <w:sz w:val="24"/>
          <w:szCs w:val="24"/>
        </w:rPr>
        <w:t xml:space="preserve">in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w:t>
      </w:r>
      <w:r>
        <w:rPr>
          <w:rFonts w:cs="Calibri"/>
          <w:spacing w:val="-2"/>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2"/>
          <w:sz w:val="24"/>
          <w:szCs w:val="24"/>
        </w:rPr>
        <w:t>r</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gs</w:t>
      </w:r>
      <w:r>
        <w:rPr>
          <w:rFonts w:cs="Calibri"/>
          <w:spacing w:val="-2"/>
          <w:sz w:val="24"/>
          <w:szCs w:val="24"/>
        </w:rPr>
        <w:t xml:space="preserve"> </w:t>
      </w:r>
      <w:r>
        <w:rPr>
          <w:rFonts w:cs="Calibri"/>
          <w:sz w:val="24"/>
          <w:szCs w:val="24"/>
        </w:rPr>
        <w:t>may r</w:t>
      </w:r>
      <w:r>
        <w:rPr>
          <w:rFonts w:cs="Calibri"/>
          <w:spacing w:val="1"/>
          <w:sz w:val="24"/>
          <w:szCs w:val="24"/>
        </w:rPr>
        <w:t>e</w:t>
      </w:r>
      <w:r>
        <w:rPr>
          <w:rFonts w:cs="Calibri"/>
          <w:sz w:val="24"/>
          <w:szCs w:val="24"/>
        </w:rPr>
        <w:t>s</w:t>
      </w:r>
      <w:r>
        <w:rPr>
          <w:rFonts w:cs="Calibri"/>
          <w:spacing w:val="1"/>
          <w:sz w:val="24"/>
          <w:szCs w:val="24"/>
        </w:rPr>
        <w:t>u</w:t>
      </w:r>
      <w:r>
        <w:rPr>
          <w:rFonts w:cs="Calibri"/>
          <w:spacing w:val="-2"/>
          <w:sz w:val="24"/>
          <w:szCs w:val="24"/>
        </w:rPr>
        <w:t>l</w:t>
      </w:r>
      <w:r>
        <w:rPr>
          <w:rFonts w:cs="Calibri"/>
          <w:sz w:val="24"/>
          <w:szCs w:val="24"/>
        </w:rPr>
        <w:t>t</w:t>
      </w:r>
      <w:r>
        <w:rPr>
          <w:rFonts w:cs="Calibri"/>
          <w:spacing w:val="2"/>
          <w:sz w:val="24"/>
          <w:szCs w:val="24"/>
        </w:rPr>
        <w:t xml:space="preserve"> </w:t>
      </w:r>
      <w:r>
        <w:rPr>
          <w:rFonts w:cs="Calibri"/>
          <w:sz w:val="24"/>
          <w:szCs w:val="24"/>
        </w:rPr>
        <w:t>in ma</w:t>
      </w:r>
      <w:r>
        <w:rPr>
          <w:rFonts w:cs="Calibri"/>
          <w:spacing w:val="-1"/>
          <w:sz w:val="24"/>
          <w:szCs w:val="24"/>
        </w:rPr>
        <w:t>k</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3"/>
          <w:sz w:val="24"/>
          <w:szCs w:val="24"/>
        </w:rPr>
        <w:t>c</w:t>
      </w:r>
      <w:r>
        <w:rPr>
          <w:rFonts w:cs="Calibri"/>
          <w:spacing w:val="1"/>
          <w:sz w:val="24"/>
          <w:szCs w:val="24"/>
        </w:rPr>
        <w:t>h</w:t>
      </w:r>
      <w:r>
        <w:rPr>
          <w:rFonts w:cs="Calibri"/>
          <w:spacing w:val="-2"/>
          <w:sz w:val="24"/>
          <w:szCs w:val="24"/>
        </w:rPr>
        <w:t>a</w:t>
      </w:r>
      <w:r>
        <w:rPr>
          <w:rFonts w:cs="Calibri"/>
          <w:spacing w:val="1"/>
          <w:sz w:val="24"/>
          <w:szCs w:val="24"/>
        </w:rPr>
        <w:t>n</w:t>
      </w:r>
      <w:r>
        <w:rPr>
          <w:rFonts w:cs="Calibri"/>
          <w:sz w:val="24"/>
          <w:szCs w:val="24"/>
        </w:rPr>
        <w:t>g</w:t>
      </w:r>
      <w:r>
        <w:rPr>
          <w:rFonts w:cs="Calibri"/>
          <w:spacing w:val="1"/>
          <w:sz w:val="24"/>
          <w:szCs w:val="24"/>
        </w:rPr>
        <w:t>e</w:t>
      </w:r>
      <w:r>
        <w:rPr>
          <w:rFonts w:cs="Calibri"/>
          <w:sz w:val="24"/>
          <w:szCs w:val="24"/>
        </w:rPr>
        <w:t>s</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2"/>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 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2"/>
          <w:sz w:val="24"/>
          <w:szCs w:val="24"/>
        </w:rPr>
        <w:t>P</w:t>
      </w:r>
      <w:r>
        <w:rPr>
          <w:rFonts w:cs="Calibri"/>
          <w:sz w:val="24"/>
          <w:szCs w:val="24"/>
        </w:rPr>
        <w:t>la</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be</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p</w:t>
      </w:r>
      <w:r>
        <w:rPr>
          <w:rFonts w:cs="Calibri"/>
          <w:sz w:val="24"/>
          <w:szCs w:val="24"/>
        </w:rPr>
        <w:t>la</w:t>
      </w:r>
      <w:r>
        <w:rPr>
          <w:rFonts w:cs="Calibri"/>
          <w:spacing w:val="-1"/>
          <w:sz w:val="24"/>
          <w:szCs w:val="24"/>
        </w:rPr>
        <w:t>c</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p</w:t>
      </w:r>
      <w:r>
        <w:rPr>
          <w:rFonts w:cs="Calibri"/>
          <w:spacing w:val="1"/>
          <w:sz w:val="24"/>
          <w:szCs w:val="24"/>
        </w:rPr>
        <w:t>on</w:t>
      </w:r>
      <w:r>
        <w:rPr>
          <w:rFonts w:cs="Calibri"/>
          <w:sz w:val="24"/>
          <w:szCs w:val="24"/>
        </w:rPr>
        <w:t>se</w:t>
      </w:r>
      <w:r>
        <w:rPr>
          <w:rFonts w:cs="Calibri"/>
          <w:spacing w:val="-1"/>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z w:val="24"/>
          <w:szCs w:val="24"/>
        </w:rPr>
        <w:t xml:space="preserve">n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i</w:t>
      </w:r>
      <w:r>
        <w:rPr>
          <w:rFonts w:cs="Calibri"/>
          <w:spacing w:val="1"/>
          <w:sz w:val="24"/>
          <w:szCs w:val="24"/>
        </w:rPr>
        <w:t>nt</w:t>
      </w:r>
      <w:r>
        <w:rPr>
          <w:rFonts w:cs="Calibri"/>
          <w:spacing w:val="-2"/>
          <w:sz w:val="24"/>
          <w:szCs w:val="24"/>
        </w:rPr>
        <w:t>e</w:t>
      </w:r>
      <w:r>
        <w:rPr>
          <w:rFonts w:cs="Calibri"/>
          <w:sz w:val="24"/>
          <w:szCs w:val="24"/>
        </w:rPr>
        <w:t>rv</w:t>
      </w:r>
      <w:r>
        <w:rPr>
          <w:rFonts w:cs="Calibri"/>
          <w:spacing w:val="1"/>
          <w:sz w:val="24"/>
          <w:szCs w:val="24"/>
        </w:rPr>
        <w:t>e</w:t>
      </w:r>
      <w:r>
        <w:rPr>
          <w:rFonts w:cs="Calibri"/>
          <w:spacing w:val="-1"/>
          <w:sz w:val="24"/>
          <w:szCs w:val="24"/>
        </w:rPr>
        <w:t>n</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75" w:lineRule="auto"/>
        <w:ind w:left="220" w:right="176"/>
        <w:rPr>
          <w:rFonts w:cs="Calibri"/>
          <w:sz w:val="24"/>
          <w:szCs w:val="24"/>
        </w:rPr>
      </w:pPr>
      <w:r>
        <w:rPr>
          <w:rFonts w:cs="Calibri"/>
          <w:sz w:val="24"/>
          <w:szCs w:val="24"/>
        </w:rPr>
        <w:t>F</w:t>
      </w:r>
      <w:r>
        <w:rPr>
          <w:rFonts w:cs="Calibri"/>
          <w:spacing w:val="1"/>
          <w:sz w:val="24"/>
          <w:szCs w:val="24"/>
        </w:rPr>
        <w:t>o</w:t>
      </w:r>
      <w:r>
        <w:rPr>
          <w:rFonts w:cs="Calibri"/>
          <w:sz w:val="24"/>
          <w:szCs w:val="24"/>
        </w:rPr>
        <w:t>r</w:t>
      </w:r>
      <w:r>
        <w:rPr>
          <w:rFonts w:cs="Calibri"/>
          <w:spacing w:val="1"/>
          <w:sz w:val="24"/>
          <w:szCs w:val="24"/>
        </w:rPr>
        <w:t xml:space="preserve"> 2</w:t>
      </w:r>
      <w:r>
        <w:rPr>
          <w:rFonts w:cs="Calibri"/>
          <w:spacing w:val="-2"/>
          <w:sz w:val="24"/>
          <w:szCs w:val="24"/>
        </w:rPr>
        <w:t>0</w:t>
      </w:r>
      <w:r>
        <w:rPr>
          <w:rFonts w:cs="Calibri"/>
          <w:spacing w:val="1"/>
          <w:sz w:val="24"/>
          <w:szCs w:val="24"/>
        </w:rPr>
        <w:t>12</w:t>
      </w:r>
      <w:r>
        <w:rPr>
          <w:rFonts w:cs="Calibri"/>
          <w:spacing w:val="-1"/>
          <w:sz w:val="24"/>
          <w:szCs w:val="24"/>
        </w:rPr>
        <w:t>-</w:t>
      </w:r>
      <w:r>
        <w:rPr>
          <w:rFonts w:cs="Calibri"/>
          <w:spacing w:val="1"/>
          <w:sz w:val="24"/>
          <w:szCs w:val="24"/>
        </w:rPr>
        <w:t>20</w:t>
      </w:r>
      <w:r>
        <w:rPr>
          <w:rFonts w:cs="Calibri"/>
          <w:spacing w:val="-2"/>
          <w:sz w:val="24"/>
          <w:szCs w:val="24"/>
        </w:rPr>
        <w:t>1</w:t>
      </w:r>
      <w:r>
        <w:rPr>
          <w:rFonts w:cs="Calibri"/>
          <w:spacing w:val="1"/>
          <w:sz w:val="24"/>
          <w:szCs w:val="24"/>
        </w:rPr>
        <w:t>3</w:t>
      </w:r>
      <w:r>
        <w:rPr>
          <w:rFonts w:cs="Calibri"/>
          <w:sz w:val="24"/>
          <w:szCs w:val="24"/>
        </w:rPr>
        <w:t>,</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sidR="00EE3ECB">
        <w:rPr>
          <w:rFonts w:cs="Calibri"/>
          <w:sz w:val="24"/>
          <w:szCs w:val="24"/>
        </w:rPr>
        <w:t>s</w:t>
      </w:r>
      <w:r w:rsidR="00EE3ECB">
        <w:rPr>
          <w:rFonts w:cs="Calibri"/>
          <w:spacing w:val="-1"/>
          <w:sz w:val="24"/>
          <w:szCs w:val="24"/>
        </w:rPr>
        <w:t>u</w:t>
      </w:r>
      <w:r w:rsidR="00EE3ECB">
        <w:rPr>
          <w:rFonts w:cs="Calibri"/>
          <w:spacing w:val="1"/>
          <w:sz w:val="24"/>
          <w:szCs w:val="24"/>
        </w:rPr>
        <w:t>p</w:t>
      </w:r>
      <w:r w:rsidR="00EE3ECB">
        <w:rPr>
          <w:rFonts w:cs="Calibri"/>
          <w:spacing w:val="-2"/>
          <w:sz w:val="24"/>
          <w:szCs w:val="24"/>
        </w:rPr>
        <w:t>e</w:t>
      </w:r>
      <w:r w:rsidR="00EE3ECB">
        <w:rPr>
          <w:rFonts w:cs="Calibri"/>
          <w:sz w:val="24"/>
          <w:szCs w:val="24"/>
        </w:rPr>
        <w:t>ri</w:t>
      </w:r>
      <w:r w:rsidR="00EE3ECB">
        <w:rPr>
          <w:rFonts w:cs="Calibri"/>
          <w:spacing w:val="1"/>
          <w:sz w:val="24"/>
          <w:szCs w:val="24"/>
        </w:rPr>
        <w:t>nt</w:t>
      </w:r>
      <w:r w:rsidR="00EE3ECB">
        <w:rPr>
          <w:rFonts w:cs="Calibri"/>
          <w:spacing w:val="-2"/>
          <w:sz w:val="24"/>
          <w:szCs w:val="24"/>
        </w:rPr>
        <w:t>e</w:t>
      </w:r>
      <w:r w:rsidR="00EE3ECB">
        <w:rPr>
          <w:rFonts w:cs="Calibri"/>
          <w:spacing w:val="1"/>
          <w:sz w:val="24"/>
          <w:szCs w:val="24"/>
        </w:rPr>
        <w:t>nd</w:t>
      </w:r>
      <w:r w:rsidR="00EE3ECB">
        <w:rPr>
          <w:rFonts w:cs="Calibri"/>
          <w:spacing w:val="-2"/>
          <w:sz w:val="24"/>
          <w:szCs w:val="24"/>
        </w:rPr>
        <w:t>e</w:t>
      </w:r>
      <w:r w:rsidR="00EE3ECB">
        <w:rPr>
          <w:rFonts w:cs="Calibri"/>
          <w:spacing w:val="1"/>
          <w:sz w:val="24"/>
          <w:szCs w:val="24"/>
        </w:rPr>
        <w:t>n</w:t>
      </w:r>
      <w:r w:rsidR="00EE3ECB">
        <w:rPr>
          <w:rFonts w:cs="Calibri"/>
          <w:sz w:val="24"/>
          <w:szCs w:val="24"/>
        </w:rPr>
        <w:t>t</w:t>
      </w:r>
      <w:r>
        <w:rPr>
          <w:rFonts w:cs="Calibri"/>
          <w:sz w:val="24"/>
          <w:szCs w:val="24"/>
        </w:rPr>
        <w:t xml:space="preserve"> </w:t>
      </w:r>
      <w:r>
        <w:rPr>
          <w:rFonts w:cs="Calibri"/>
          <w:spacing w:val="-1"/>
          <w:sz w:val="24"/>
          <w:szCs w:val="24"/>
        </w:rPr>
        <w:t>w</w:t>
      </w:r>
      <w:r>
        <w:rPr>
          <w:rFonts w:cs="Calibri"/>
          <w:sz w:val="24"/>
          <w:szCs w:val="24"/>
        </w:rPr>
        <w:t>ill</w:t>
      </w:r>
      <w:r>
        <w:rPr>
          <w:rFonts w:cs="Calibri"/>
          <w:spacing w:val="1"/>
          <w:sz w:val="24"/>
          <w:szCs w:val="24"/>
        </w:rPr>
        <w:t xml:space="preserve"> </w:t>
      </w:r>
      <w:r>
        <w:rPr>
          <w:rFonts w:cs="Calibri"/>
          <w:sz w:val="24"/>
          <w:szCs w:val="24"/>
        </w:rPr>
        <w:t>i</w:t>
      </w:r>
      <w:r>
        <w:rPr>
          <w:rFonts w:cs="Calibri"/>
          <w:spacing w:val="-1"/>
          <w:sz w:val="24"/>
          <w:szCs w:val="24"/>
        </w:rPr>
        <w:t>d</w:t>
      </w:r>
      <w:r>
        <w:rPr>
          <w:rFonts w:cs="Calibri"/>
          <w:spacing w:val="1"/>
          <w:sz w:val="24"/>
          <w:szCs w:val="24"/>
        </w:rPr>
        <w:t>en</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y a</w:t>
      </w:r>
      <w:r>
        <w:rPr>
          <w:rFonts w:cs="Calibri"/>
          <w:spacing w:val="-4"/>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pacing w:val="1"/>
          <w:sz w:val="24"/>
          <w:szCs w:val="24"/>
        </w:rPr>
        <w:t>p</w:t>
      </w:r>
      <w:r>
        <w:rPr>
          <w:rFonts w:cs="Calibri"/>
          <w:sz w:val="24"/>
          <w:szCs w:val="24"/>
        </w:rPr>
        <w:t>ra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r</w:t>
      </w:r>
      <w:r>
        <w:rPr>
          <w:rFonts w:cs="Calibri"/>
          <w:spacing w:val="-2"/>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f</w:t>
      </w:r>
      <w:r>
        <w:rPr>
          <w:rFonts w:cs="Calibri"/>
          <w:spacing w:val="1"/>
          <w:sz w:val="24"/>
          <w:szCs w:val="24"/>
        </w:rPr>
        <w:t>o</w:t>
      </w:r>
      <w:r>
        <w:rPr>
          <w:rFonts w:cs="Calibri"/>
          <w:sz w:val="24"/>
          <w:szCs w:val="24"/>
        </w:rPr>
        <w:t>r</w:t>
      </w:r>
      <w:r>
        <w:rPr>
          <w:rFonts w:cs="Calibri"/>
          <w:spacing w:val="1"/>
          <w:sz w:val="24"/>
          <w:szCs w:val="24"/>
        </w:rPr>
        <w:t xml:space="preserve"> e</w:t>
      </w:r>
      <w:r>
        <w:rPr>
          <w:rFonts w:cs="Calibri"/>
          <w:sz w:val="24"/>
          <w:szCs w:val="24"/>
        </w:rPr>
        <w:t>a</w:t>
      </w:r>
      <w:r>
        <w:rPr>
          <w:rFonts w:cs="Calibri"/>
          <w:spacing w:val="-3"/>
          <w:sz w:val="24"/>
          <w:szCs w:val="24"/>
        </w:rPr>
        <w:t>c</w:t>
      </w:r>
      <w:r>
        <w:rPr>
          <w:rFonts w:cs="Calibri"/>
          <w:sz w:val="24"/>
          <w:szCs w:val="24"/>
        </w:rPr>
        <w:t>h</w:t>
      </w:r>
      <w:r>
        <w:rPr>
          <w:rFonts w:cs="Calibri"/>
          <w:spacing w:val="2"/>
          <w:sz w:val="24"/>
          <w:szCs w:val="24"/>
        </w:rPr>
        <w:t xml:space="preserve"> </w:t>
      </w:r>
      <w:r>
        <w:rPr>
          <w:rFonts w:cs="Calibri"/>
          <w:spacing w:val="-1"/>
          <w:sz w:val="24"/>
          <w:szCs w:val="24"/>
        </w:rPr>
        <w:t>p</w:t>
      </w:r>
      <w:r>
        <w:rPr>
          <w:rFonts w:cs="Calibri"/>
          <w:sz w:val="24"/>
          <w:szCs w:val="24"/>
        </w:rPr>
        <w:t>ri</w:t>
      </w:r>
      <w:r>
        <w:rPr>
          <w:rFonts w:cs="Calibri"/>
          <w:spacing w:val="1"/>
          <w:sz w:val="24"/>
          <w:szCs w:val="24"/>
        </w:rPr>
        <w:t>n</w:t>
      </w:r>
      <w:r>
        <w:rPr>
          <w:rFonts w:cs="Calibri"/>
          <w:spacing w:val="-1"/>
          <w:sz w:val="24"/>
          <w:szCs w:val="24"/>
        </w:rPr>
        <w:t>c</w:t>
      </w:r>
      <w:r>
        <w:rPr>
          <w:rFonts w:cs="Calibri"/>
          <w:sz w:val="24"/>
          <w:szCs w:val="24"/>
        </w:rPr>
        <w:t>i</w:t>
      </w:r>
      <w:r>
        <w:rPr>
          <w:rFonts w:cs="Calibri"/>
          <w:spacing w:val="1"/>
          <w:sz w:val="24"/>
          <w:szCs w:val="24"/>
        </w:rPr>
        <w:t>p</w:t>
      </w:r>
      <w:r>
        <w:rPr>
          <w:rFonts w:cs="Calibri"/>
          <w:sz w:val="24"/>
          <w:szCs w:val="24"/>
        </w:rPr>
        <w:t xml:space="preserve">al, </w:t>
      </w:r>
      <w:r>
        <w:rPr>
          <w:rFonts w:cs="Calibri"/>
          <w:spacing w:val="1"/>
          <w:sz w:val="24"/>
          <w:szCs w:val="24"/>
        </w:rPr>
        <w:t>b</w:t>
      </w:r>
      <w:r>
        <w:rPr>
          <w:rFonts w:cs="Calibri"/>
          <w:sz w:val="24"/>
          <w:szCs w:val="24"/>
        </w:rPr>
        <w:t>as</w:t>
      </w:r>
      <w:r>
        <w:rPr>
          <w:rFonts w:cs="Calibri"/>
          <w:spacing w:val="1"/>
          <w:sz w:val="24"/>
          <w:szCs w:val="24"/>
        </w:rPr>
        <w:t>e</w:t>
      </w:r>
      <w:r>
        <w:rPr>
          <w:rFonts w:cs="Calibri"/>
          <w:sz w:val="24"/>
          <w:szCs w:val="24"/>
        </w:rPr>
        <w:t xml:space="preserve">d </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d</w:t>
      </w:r>
      <w:r>
        <w:rPr>
          <w:rFonts w:cs="Calibri"/>
          <w:sz w:val="24"/>
          <w:szCs w:val="24"/>
        </w:rPr>
        <w:t>mi</w:t>
      </w:r>
      <w:r>
        <w:rPr>
          <w:rFonts w:cs="Calibri"/>
          <w:spacing w:val="1"/>
          <w:sz w:val="24"/>
          <w:szCs w:val="24"/>
        </w:rPr>
        <w:t>n</w:t>
      </w:r>
      <w:r>
        <w:rPr>
          <w:rFonts w:cs="Calibri"/>
          <w:sz w:val="24"/>
          <w:szCs w:val="24"/>
        </w:rPr>
        <w:t>i</w:t>
      </w:r>
      <w:r>
        <w:rPr>
          <w:rFonts w:cs="Calibri"/>
          <w:spacing w:val="-3"/>
          <w:sz w:val="24"/>
          <w:szCs w:val="24"/>
        </w:rPr>
        <w:t>s</w:t>
      </w:r>
      <w:r>
        <w:rPr>
          <w:rFonts w:cs="Calibri"/>
          <w:spacing w:val="1"/>
          <w:sz w:val="24"/>
          <w:szCs w:val="24"/>
        </w:rPr>
        <w:t>t</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v</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wt</w:t>
      </w:r>
      <w:r>
        <w:rPr>
          <w:rFonts w:cs="Calibri"/>
          <w:sz w:val="24"/>
          <w:szCs w:val="24"/>
        </w:rPr>
        <w:t>h a</w:t>
      </w:r>
      <w:r>
        <w:rPr>
          <w:rFonts w:cs="Calibri"/>
          <w:spacing w:val="1"/>
          <w:sz w:val="24"/>
          <w:szCs w:val="24"/>
        </w:rPr>
        <w:t>n</w:t>
      </w:r>
      <w:r>
        <w:rPr>
          <w:rFonts w:cs="Calibri"/>
          <w:sz w:val="24"/>
          <w:szCs w:val="24"/>
        </w:rPr>
        <w:t xml:space="preserve">d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 r</w:t>
      </w:r>
      <w:r>
        <w:rPr>
          <w:rFonts w:cs="Calibri"/>
          <w:spacing w:val="-1"/>
          <w:sz w:val="24"/>
          <w:szCs w:val="24"/>
        </w:rPr>
        <w:t>u</w:t>
      </w:r>
      <w:r>
        <w:rPr>
          <w:rFonts w:cs="Calibri"/>
          <w:spacing w:val="1"/>
          <w:sz w:val="24"/>
          <w:szCs w:val="24"/>
        </w:rPr>
        <w:t>b</w:t>
      </w:r>
      <w:r>
        <w:rPr>
          <w:rFonts w:cs="Calibri"/>
          <w:sz w:val="24"/>
          <w:szCs w:val="24"/>
        </w:rPr>
        <w:t>ri</w:t>
      </w:r>
      <w:r>
        <w:rPr>
          <w:rFonts w:cs="Calibri"/>
          <w:spacing w:val="-1"/>
          <w:sz w:val="24"/>
          <w:szCs w:val="24"/>
        </w:rPr>
        <w:t>c</w:t>
      </w:r>
      <w:r>
        <w:rPr>
          <w:rFonts w:cs="Calibri"/>
          <w:sz w:val="24"/>
          <w:szCs w:val="24"/>
        </w:rPr>
        <w:t>s</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o</w:t>
      </w:r>
      <w:r>
        <w:rPr>
          <w:rFonts w:cs="Calibri"/>
          <w:spacing w:val="-1"/>
          <w:sz w:val="24"/>
          <w:szCs w:val="24"/>
        </w:rPr>
        <w:t>t</w:t>
      </w:r>
      <w:r>
        <w:rPr>
          <w:rFonts w:cs="Calibri"/>
          <w:spacing w:val="1"/>
          <w:sz w:val="24"/>
          <w:szCs w:val="24"/>
        </w:rPr>
        <w:t>he</w:t>
      </w:r>
      <w:r>
        <w:rPr>
          <w:rFonts w:cs="Calibri"/>
          <w:sz w:val="24"/>
          <w:szCs w:val="24"/>
        </w:rPr>
        <w:t>r</w:t>
      </w:r>
      <w:r>
        <w:rPr>
          <w:rFonts w:cs="Calibri"/>
          <w:spacing w:val="1"/>
          <w:sz w:val="24"/>
          <w:szCs w:val="24"/>
        </w:rPr>
        <w:t xml:space="preserve"> </w:t>
      </w:r>
      <w:r>
        <w:rPr>
          <w:rFonts w:cs="Calibri"/>
          <w:spacing w:val="-2"/>
          <w:sz w:val="24"/>
          <w:szCs w:val="24"/>
        </w:rPr>
        <w:t>a</w:t>
      </w:r>
      <w:r>
        <w:rPr>
          <w:rFonts w:cs="Calibri"/>
          <w:spacing w:val="1"/>
          <w:sz w:val="24"/>
          <w:szCs w:val="24"/>
        </w:rPr>
        <w:t>d</w:t>
      </w:r>
      <w:r>
        <w:rPr>
          <w:rFonts w:cs="Calibri"/>
          <w:sz w:val="24"/>
          <w:szCs w:val="24"/>
        </w:rPr>
        <w:t>mi</w:t>
      </w:r>
      <w:r>
        <w:rPr>
          <w:rFonts w:cs="Calibri"/>
          <w:spacing w:val="-1"/>
          <w:sz w:val="24"/>
          <w:szCs w:val="24"/>
        </w:rPr>
        <w:t>n</w:t>
      </w:r>
      <w:r>
        <w:rPr>
          <w:rFonts w:cs="Calibri"/>
          <w:sz w:val="24"/>
          <w:szCs w:val="24"/>
        </w:rPr>
        <w:t>is</w:t>
      </w:r>
      <w:r>
        <w:rPr>
          <w:rFonts w:cs="Calibri"/>
          <w:spacing w:val="1"/>
          <w:sz w:val="24"/>
          <w:szCs w:val="24"/>
        </w:rPr>
        <w:t>t</w:t>
      </w:r>
      <w:r>
        <w:rPr>
          <w:rFonts w:cs="Calibri"/>
          <w:sz w:val="24"/>
          <w:szCs w:val="24"/>
        </w:rPr>
        <w:t>r</w:t>
      </w:r>
      <w:r>
        <w:rPr>
          <w:rFonts w:cs="Calibri"/>
          <w:spacing w:val="-2"/>
          <w:sz w:val="24"/>
          <w:szCs w:val="24"/>
        </w:rPr>
        <w:t>a</w:t>
      </w:r>
      <w:r>
        <w:rPr>
          <w:rFonts w:cs="Calibri"/>
          <w:spacing w:val="1"/>
          <w:sz w:val="24"/>
          <w:szCs w:val="24"/>
        </w:rPr>
        <w:t>to</w:t>
      </w:r>
      <w:r>
        <w:rPr>
          <w:rFonts w:cs="Calibri"/>
          <w:sz w:val="24"/>
          <w:szCs w:val="24"/>
        </w:rPr>
        <w:t>r</w:t>
      </w:r>
    </w:p>
    <w:p w:rsidR="009E243E" w:rsidRDefault="00EE3ECB" w:rsidP="009E243E">
      <w:pPr>
        <w:widowControl w:val="0"/>
        <w:autoSpaceDE w:val="0"/>
        <w:autoSpaceDN w:val="0"/>
        <w:adjustRightInd w:val="0"/>
        <w:spacing w:before="2" w:after="0" w:line="289" w:lineRule="exact"/>
        <w:ind w:left="220"/>
        <w:rPr>
          <w:rFonts w:cs="Calibri"/>
          <w:sz w:val="24"/>
          <w:szCs w:val="24"/>
        </w:rPr>
      </w:pPr>
      <w:r>
        <w:rPr>
          <w:rFonts w:cs="Calibri"/>
          <w:spacing w:val="1"/>
          <w:sz w:val="24"/>
          <w:szCs w:val="24"/>
        </w:rPr>
        <w:t>Evaluation</w:t>
      </w:r>
      <w:r w:rsidR="009E243E">
        <w:rPr>
          <w:rFonts w:cs="Calibri"/>
          <w:spacing w:val="-1"/>
          <w:sz w:val="24"/>
          <w:szCs w:val="24"/>
        </w:rPr>
        <w:t xml:space="preserve"> t</w:t>
      </w:r>
      <w:r w:rsidR="009E243E">
        <w:rPr>
          <w:rFonts w:cs="Calibri"/>
          <w:spacing w:val="1"/>
          <w:sz w:val="24"/>
          <w:szCs w:val="24"/>
        </w:rPr>
        <w:t>oo</w:t>
      </w:r>
      <w:r w:rsidR="009E243E">
        <w:rPr>
          <w:rFonts w:cs="Calibri"/>
          <w:sz w:val="24"/>
          <w:szCs w:val="24"/>
        </w:rPr>
        <w:t>ls.</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before="1" w:after="0" w:line="280" w:lineRule="exact"/>
        <w:rPr>
          <w:rFonts w:cs="Calibri"/>
          <w:sz w:val="28"/>
          <w:szCs w:val="28"/>
        </w:rPr>
      </w:pP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43</w:t>
      </w:r>
      <w:r>
        <w:rPr>
          <w:rFonts w:ascii="Cambria" w:hAnsi="Cambria" w:cs="Cambria"/>
        </w:rPr>
        <w:t xml:space="preserve"> ~</w:t>
      </w: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sectPr w:rsidR="009E243E">
          <w:pgSz w:w="12240" w:h="15840"/>
          <w:pgMar w:top="1380" w:right="1220" w:bottom="280" w:left="1220" w:header="720" w:footer="720" w:gutter="0"/>
          <w:cols w:space="720" w:equalWidth="0">
            <w:col w:w="9800"/>
          </w:cols>
          <w:noEndnote/>
        </w:sectPr>
      </w:pPr>
    </w:p>
    <w:p w:rsidR="009E243E" w:rsidRDefault="009E243E" w:rsidP="009E243E">
      <w:pPr>
        <w:widowControl w:val="0"/>
        <w:autoSpaceDE w:val="0"/>
        <w:autoSpaceDN w:val="0"/>
        <w:adjustRightInd w:val="0"/>
        <w:spacing w:before="57" w:after="0" w:line="265" w:lineRule="exact"/>
        <w:ind w:left="220"/>
        <w:rPr>
          <w:rFonts w:cs="Calibri"/>
        </w:rPr>
      </w:pPr>
      <w:r>
        <w:rPr>
          <w:rFonts w:cs="Calibri"/>
          <w:b/>
          <w:bCs/>
        </w:rPr>
        <w:t>P</w:t>
      </w:r>
      <w:r>
        <w:rPr>
          <w:rFonts w:cs="Calibri"/>
          <w:b/>
          <w:bCs/>
          <w:spacing w:val="-1"/>
        </w:rPr>
        <w:t>ane</w:t>
      </w:r>
      <w:r>
        <w:rPr>
          <w:rFonts w:cs="Calibri"/>
          <w:b/>
          <w:bCs/>
        </w:rPr>
        <w:t>l</w:t>
      </w:r>
      <w:r>
        <w:rPr>
          <w:rFonts w:cs="Calibri"/>
          <w:b/>
          <w:bCs/>
          <w:spacing w:val="2"/>
        </w:rPr>
        <w:t xml:space="preserve"> </w:t>
      </w:r>
      <w:r>
        <w:rPr>
          <w:rFonts w:cs="Calibri"/>
          <w:b/>
          <w:bCs/>
          <w:spacing w:val="1"/>
        </w:rPr>
        <w:t>C</w:t>
      </w:r>
      <w:r>
        <w:rPr>
          <w:rFonts w:cs="Calibri"/>
          <w:b/>
          <w:bCs/>
          <w:spacing w:val="-1"/>
        </w:rPr>
        <w:t>ha</w:t>
      </w:r>
      <w:r>
        <w:rPr>
          <w:rFonts w:cs="Calibri"/>
          <w:b/>
          <w:bCs/>
          <w:spacing w:val="1"/>
        </w:rPr>
        <w:t>r</w:t>
      </w:r>
      <w:r>
        <w:rPr>
          <w:rFonts w:cs="Calibri"/>
          <w:b/>
          <w:bCs/>
        </w:rPr>
        <w:t xml:space="preserve">t: </w:t>
      </w:r>
      <w:r>
        <w:rPr>
          <w:rFonts w:cs="Calibri"/>
          <w:b/>
          <w:bCs/>
          <w:spacing w:val="-1"/>
        </w:rPr>
        <w:t>Fa</w:t>
      </w:r>
      <w:r>
        <w:rPr>
          <w:rFonts w:cs="Calibri"/>
          <w:b/>
          <w:bCs/>
          <w:spacing w:val="1"/>
        </w:rPr>
        <w:t>c</w:t>
      </w:r>
      <w:r>
        <w:rPr>
          <w:rFonts w:cs="Calibri"/>
          <w:b/>
          <w:bCs/>
          <w:spacing w:val="-3"/>
        </w:rPr>
        <w:t>u</w:t>
      </w:r>
      <w:r>
        <w:rPr>
          <w:rFonts w:cs="Calibri"/>
          <w:b/>
          <w:bCs/>
          <w:spacing w:val="1"/>
        </w:rPr>
        <w:t>l</w:t>
      </w:r>
      <w:r>
        <w:rPr>
          <w:rFonts w:cs="Calibri"/>
          <w:b/>
          <w:bCs/>
        </w:rPr>
        <w:t>ty</w:t>
      </w:r>
      <w:r>
        <w:rPr>
          <w:rFonts w:cs="Calibri"/>
          <w:b/>
          <w:bCs/>
          <w:spacing w:val="-1"/>
        </w:rPr>
        <w:t xml:space="preserve"> Me</w:t>
      </w:r>
      <w:r>
        <w:rPr>
          <w:rFonts w:cs="Calibri"/>
          <w:b/>
          <w:bCs/>
          <w:spacing w:val="-2"/>
        </w:rPr>
        <w:t>m</w:t>
      </w:r>
      <w:r>
        <w:rPr>
          <w:rFonts w:cs="Calibri"/>
          <w:b/>
          <w:bCs/>
          <w:spacing w:val="-1"/>
        </w:rPr>
        <w:t>be</w:t>
      </w:r>
      <w:r>
        <w:rPr>
          <w:rFonts w:cs="Calibri"/>
          <w:b/>
          <w:bCs/>
          <w:spacing w:val="1"/>
        </w:rPr>
        <w:t>r’</w:t>
      </w:r>
      <w:r>
        <w:rPr>
          <w:rFonts w:cs="Calibri"/>
          <w:b/>
          <w:bCs/>
        </w:rPr>
        <w:t>s</w:t>
      </w:r>
      <w:r>
        <w:rPr>
          <w:rFonts w:cs="Calibri"/>
          <w:b/>
          <w:bCs/>
          <w:spacing w:val="1"/>
        </w:rPr>
        <w:t xml:space="preserve"> </w:t>
      </w:r>
      <w:r>
        <w:rPr>
          <w:rFonts w:cs="Calibri"/>
          <w:b/>
          <w:bCs/>
          <w:spacing w:val="-2"/>
        </w:rPr>
        <w:t>P</w:t>
      </w:r>
      <w:r>
        <w:rPr>
          <w:rFonts w:cs="Calibri"/>
          <w:b/>
          <w:bCs/>
          <w:spacing w:val="1"/>
        </w:rPr>
        <w:t>r</w:t>
      </w:r>
      <w:r>
        <w:rPr>
          <w:rFonts w:cs="Calibri"/>
          <w:b/>
          <w:bCs/>
          <w:spacing w:val="-1"/>
        </w:rPr>
        <w:t>o</w:t>
      </w:r>
      <w:r>
        <w:rPr>
          <w:rFonts w:cs="Calibri"/>
          <w:b/>
          <w:bCs/>
        </w:rPr>
        <w:t>f</w:t>
      </w:r>
      <w:r>
        <w:rPr>
          <w:rFonts w:cs="Calibri"/>
          <w:b/>
          <w:bCs/>
          <w:spacing w:val="-1"/>
        </w:rPr>
        <w:t>e</w:t>
      </w:r>
      <w:r>
        <w:rPr>
          <w:rFonts w:cs="Calibri"/>
          <w:b/>
          <w:bCs/>
          <w:spacing w:val="1"/>
        </w:rPr>
        <w:t>s</w:t>
      </w:r>
      <w:r>
        <w:rPr>
          <w:rFonts w:cs="Calibri"/>
          <w:b/>
          <w:bCs/>
          <w:spacing w:val="-2"/>
        </w:rPr>
        <w:t>s</w:t>
      </w:r>
      <w:r>
        <w:rPr>
          <w:rFonts w:cs="Calibri"/>
          <w:b/>
          <w:bCs/>
          <w:spacing w:val="1"/>
        </w:rPr>
        <w:t>i</w:t>
      </w:r>
      <w:r>
        <w:rPr>
          <w:rFonts w:cs="Calibri"/>
          <w:b/>
          <w:bCs/>
          <w:spacing w:val="-1"/>
        </w:rPr>
        <w:t>ona</w:t>
      </w:r>
      <w:r>
        <w:rPr>
          <w:rFonts w:cs="Calibri"/>
          <w:b/>
          <w:bCs/>
        </w:rPr>
        <w:t>l</w:t>
      </w:r>
      <w:r>
        <w:rPr>
          <w:rFonts w:cs="Calibri"/>
          <w:b/>
          <w:bCs/>
          <w:spacing w:val="2"/>
        </w:rPr>
        <w:t xml:space="preserve"> </w:t>
      </w:r>
      <w:r>
        <w:rPr>
          <w:rFonts w:cs="Calibri"/>
          <w:b/>
          <w:bCs/>
        </w:rPr>
        <w:t>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e</w:t>
      </w:r>
      <w:r>
        <w:rPr>
          <w:rFonts w:cs="Calibri"/>
          <w:b/>
          <w:bCs/>
          <w:spacing w:val="-3"/>
        </w:rPr>
        <w:t xml:space="preserve"> </w:t>
      </w:r>
      <w:r>
        <w:rPr>
          <w:rFonts w:cs="Calibri"/>
          <w:b/>
          <w:bCs/>
        </w:rPr>
        <w:t>R</w:t>
      </w:r>
      <w:r>
        <w:rPr>
          <w:rFonts w:cs="Calibri"/>
          <w:b/>
          <w:bCs/>
          <w:spacing w:val="-1"/>
        </w:rPr>
        <w:t>a</w:t>
      </w:r>
      <w:r>
        <w:rPr>
          <w:rFonts w:cs="Calibri"/>
          <w:b/>
          <w:bCs/>
        </w:rPr>
        <w:t>t</w:t>
      </w:r>
      <w:r>
        <w:rPr>
          <w:rFonts w:cs="Calibri"/>
          <w:b/>
          <w:bCs/>
          <w:spacing w:val="1"/>
        </w:rPr>
        <w:t>i</w:t>
      </w:r>
      <w:r>
        <w:rPr>
          <w:rFonts w:cs="Calibri"/>
          <w:b/>
          <w:bCs/>
          <w:spacing w:val="-1"/>
        </w:rPr>
        <w:t>n</w:t>
      </w:r>
      <w:r>
        <w:rPr>
          <w:rFonts w:cs="Calibri"/>
          <w:b/>
          <w:bCs/>
        </w:rPr>
        <w:t>g</w:t>
      </w:r>
    </w:p>
    <w:p w:rsidR="009E243E" w:rsidRDefault="009E243E" w:rsidP="009E243E">
      <w:pPr>
        <w:widowControl w:val="0"/>
        <w:autoSpaceDE w:val="0"/>
        <w:autoSpaceDN w:val="0"/>
        <w:adjustRightInd w:val="0"/>
        <w:spacing w:before="7" w:after="0" w:line="40" w:lineRule="exact"/>
        <w:rPr>
          <w:rFonts w:cs="Calibri"/>
          <w:sz w:val="4"/>
          <w:szCs w:val="4"/>
        </w:rPr>
      </w:pPr>
    </w:p>
    <w:tbl>
      <w:tblPr>
        <w:tblW w:w="0" w:type="auto"/>
        <w:tblInd w:w="106" w:type="dxa"/>
        <w:tblLayout w:type="fixed"/>
        <w:tblCellMar>
          <w:left w:w="0" w:type="dxa"/>
          <w:right w:w="0" w:type="dxa"/>
        </w:tblCellMar>
        <w:tblLook w:val="0000" w:firstRow="0" w:lastRow="0" w:firstColumn="0" w:lastColumn="0" w:noHBand="0" w:noVBand="0"/>
      </w:tblPr>
      <w:tblGrid>
        <w:gridCol w:w="709"/>
        <w:gridCol w:w="2486"/>
        <w:gridCol w:w="1589"/>
        <w:gridCol w:w="1608"/>
        <w:gridCol w:w="1591"/>
        <w:gridCol w:w="1593"/>
      </w:tblGrid>
      <w:tr w:rsidR="009E243E" w:rsidRPr="00617175" w:rsidTr="00A81BCE">
        <w:trPr>
          <w:trHeight w:hRule="exact" w:val="1474"/>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before="20" w:after="0" w:line="260" w:lineRule="exact"/>
              <w:rPr>
                <w:rFonts w:ascii="Times New Roman" w:hAnsi="Times New Roman"/>
                <w:sz w:val="26"/>
                <w:szCs w:val="26"/>
              </w:rPr>
            </w:pPr>
          </w:p>
          <w:p w:rsidR="009E243E" w:rsidRPr="00617175" w:rsidRDefault="009E243E" w:rsidP="00A81BCE">
            <w:pPr>
              <w:widowControl w:val="0"/>
              <w:autoSpaceDE w:val="0"/>
              <w:autoSpaceDN w:val="0"/>
              <w:adjustRightInd w:val="0"/>
              <w:spacing w:after="0" w:line="240" w:lineRule="auto"/>
              <w:ind w:left="1687"/>
              <w:rPr>
                <w:rFonts w:ascii="Times New Roman" w:hAnsi="Times New Roman"/>
                <w:sz w:val="24"/>
                <w:szCs w:val="24"/>
              </w:rPr>
            </w:pPr>
            <w:r w:rsidRPr="00617175">
              <w:rPr>
                <w:rFonts w:cs="Calibri"/>
                <w:b/>
                <w:bCs/>
                <w:spacing w:val="1"/>
                <w:sz w:val="28"/>
                <w:szCs w:val="28"/>
              </w:rPr>
              <w:t>D</w:t>
            </w:r>
            <w:r w:rsidRPr="00617175">
              <w:rPr>
                <w:rFonts w:cs="Calibri"/>
                <w:b/>
                <w:bCs/>
                <w:sz w:val="28"/>
                <w:szCs w:val="28"/>
              </w:rPr>
              <w:t>om</w:t>
            </w:r>
            <w:r w:rsidRPr="00617175">
              <w:rPr>
                <w:rFonts w:cs="Calibri"/>
                <w:b/>
                <w:bCs/>
                <w:spacing w:val="-2"/>
                <w:sz w:val="28"/>
                <w:szCs w:val="28"/>
              </w:rPr>
              <w:t>a</w:t>
            </w:r>
            <w:r w:rsidRPr="00617175">
              <w:rPr>
                <w:rFonts w:cs="Calibri"/>
                <w:b/>
                <w:bCs/>
                <w:spacing w:val="1"/>
                <w:sz w:val="28"/>
                <w:szCs w:val="28"/>
              </w:rPr>
              <w:t>i</w:t>
            </w:r>
            <w:r w:rsidRPr="00617175">
              <w:rPr>
                <w:rFonts w:cs="Calibri"/>
                <w:b/>
                <w:bCs/>
                <w:sz w:val="28"/>
                <w:szCs w:val="28"/>
              </w:rPr>
              <w:t>ns 1</w:t>
            </w:r>
            <w:r w:rsidRPr="00617175">
              <w:rPr>
                <w:rFonts w:cs="Calibri"/>
                <w:b/>
                <w:bCs/>
                <w:spacing w:val="-2"/>
                <w:sz w:val="28"/>
                <w:szCs w:val="28"/>
              </w:rPr>
              <w:t xml:space="preserve"> </w:t>
            </w:r>
            <w:r w:rsidRPr="00617175">
              <w:rPr>
                <w:rFonts w:cs="Calibri"/>
                <w:b/>
                <w:bCs/>
                <w:sz w:val="28"/>
                <w:szCs w:val="28"/>
              </w:rPr>
              <w:t>&amp;</w:t>
            </w:r>
            <w:r w:rsidRPr="00617175">
              <w:rPr>
                <w:rFonts w:cs="Calibri"/>
                <w:b/>
                <w:bCs/>
                <w:spacing w:val="-2"/>
                <w:sz w:val="28"/>
                <w:szCs w:val="28"/>
              </w:rPr>
              <w:t xml:space="preserve"> </w:t>
            </w:r>
            <w:r w:rsidRPr="00617175">
              <w:rPr>
                <w:rFonts w:cs="Calibri"/>
                <w:b/>
                <w:bCs/>
                <w:sz w:val="28"/>
                <w:szCs w:val="28"/>
              </w:rPr>
              <w:t>4</w:t>
            </w:r>
          </w:p>
        </w:tc>
        <w:tc>
          <w:tcPr>
            <w:tcW w:w="2486"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11"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rPr>
                <w:rFonts w:cs="Calibri"/>
                <w:sz w:val="24"/>
                <w:szCs w:val="24"/>
              </w:rPr>
            </w:pPr>
            <w:r>
              <w:rPr>
                <w:rFonts w:cs="Calibri"/>
                <w:b/>
                <w:bCs/>
                <w:spacing w:val="1"/>
                <w:sz w:val="24"/>
                <w:szCs w:val="24"/>
              </w:rPr>
              <w:t xml:space="preserve">  </w:t>
            </w:r>
            <w:r w:rsidRPr="00617175">
              <w:rPr>
                <w:rFonts w:cs="Calibri"/>
                <w:b/>
                <w:bCs/>
                <w:spacing w:val="1"/>
                <w:sz w:val="24"/>
                <w:szCs w:val="24"/>
              </w:rPr>
              <w:t>Al</w:t>
            </w:r>
            <w:r w:rsidRPr="00617175">
              <w:rPr>
                <w:rFonts w:cs="Calibri"/>
                <w:b/>
                <w:bCs/>
                <w:sz w:val="24"/>
                <w:szCs w:val="24"/>
              </w:rPr>
              <w:t xml:space="preserve">l </w:t>
            </w:r>
            <w:r w:rsidRPr="00617175">
              <w:rPr>
                <w:rFonts w:cs="Calibri"/>
                <w:b/>
                <w:bCs/>
                <w:spacing w:val="-1"/>
                <w:sz w:val="24"/>
                <w:szCs w:val="24"/>
              </w:rPr>
              <w:t>e</w:t>
            </w:r>
            <w:r w:rsidRPr="00617175">
              <w:rPr>
                <w:rFonts w:cs="Calibri"/>
                <w:b/>
                <w:bCs/>
                <w:sz w:val="24"/>
                <w:szCs w:val="24"/>
              </w:rPr>
              <w:t>ss</w:t>
            </w:r>
            <w:r w:rsidRPr="00617175">
              <w:rPr>
                <w:rFonts w:cs="Calibri"/>
                <w:b/>
                <w:bCs/>
                <w:spacing w:val="-1"/>
                <w:sz w:val="24"/>
                <w:szCs w:val="24"/>
              </w:rPr>
              <w:t>e</w:t>
            </w:r>
            <w:r w:rsidRPr="00617175">
              <w:rPr>
                <w:rFonts w:cs="Calibri"/>
                <w:b/>
                <w:bCs/>
                <w:spacing w:val="1"/>
                <w:sz w:val="24"/>
                <w:szCs w:val="24"/>
              </w:rPr>
              <w:t>nti</w:t>
            </w:r>
            <w:r w:rsidRPr="00617175">
              <w:rPr>
                <w:rFonts w:cs="Calibri"/>
                <w:b/>
                <w:bCs/>
                <w:spacing w:val="-1"/>
                <w:sz w:val="24"/>
                <w:szCs w:val="24"/>
              </w:rPr>
              <w:t>a</w:t>
            </w:r>
            <w:r w:rsidRPr="00617175">
              <w:rPr>
                <w:rFonts w:cs="Calibri"/>
                <w:b/>
                <w:bCs/>
                <w:sz w:val="24"/>
                <w:szCs w:val="24"/>
              </w:rPr>
              <w:t>l 8</w:t>
            </w:r>
            <w:r w:rsidRPr="00617175">
              <w:rPr>
                <w:rFonts w:cs="Calibri"/>
                <w:b/>
                <w:bCs/>
                <w:spacing w:val="2"/>
                <w:sz w:val="24"/>
                <w:szCs w:val="24"/>
              </w:rPr>
              <w:t xml:space="preserve"> </w:t>
            </w:r>
            <w:r w:rsidRPr="00617175">
              <w:rPr>
                <w:rFonts w:cs="Calibri"/>
                <w:b/>
                <w:bCs/>
                <w:spacing w:val="-3"/>
                <w:sz w:val="24"/>
                <w:szCs w:val="24"/>
              </w:rPr>
              <w:t>a</w:t>
            </w:r>
            <w:r w:rsidRPr="00617175">
              <w:rPr>
                <w:rFonts w:cs="Calibri"/>
                <w:b/>
                <w:bCs/>
                <w:spacing w:val="1"/>
                <w:sz w:val="24"/>
                <w:szCs w:val="24"/>
              </w:rPr>
              <w:t>r</w:t>
            </w:r>
            <w:r w:rsidRPr="00617175">
              <w:rPr>
                <w:rFonts w:cs="Calibri"/>
                <w:b/>
                <w:bCs/>
                <w:sz w:val="24"/>
                <w:szCs w:val="24"/>
              </w:rPr>
              <w:t>e</w:t>
            </w:r>
          </w:p>
          <w:p w:rsidR="009E243E" w:rsidRPr="00617175" w:rsidRDefault="009E243E" w:rsidP="00A81BCE">
            <w:pPr>
              <w:widowControl w:val="0"/>
              <w:autoSpaceDE w:val="0"/>
              <w:autoSpaceDN w:val="0"/>
              <w:adjustRightInd w:val="0"/>
              <w:spacing w:after="0" w:line="240" w:lineRule="auto"/>
              <w:ind w:left="90" w:right="119"/>
              <w:rPr>
                <w:rFonts w:ascii="Times New Roman" w:hAnsi="Times New Roman"/>
                <w:sz w:val="24"/>
                <w:szCs w:val="24"/>
              </w:rPr>
            </w:pPr>
            <w:r>
              <w:rPr>
                <w:rFonts w:cs="Calibri"/>
                <w:b/>
                <w:bCs/>
                <w:spacing w:val="1"/>
                <w:sz w:val="24"/>
                <w:szCs w:val="24"/>
              </w:rPr>
              <w:t xml:space="preserve"> </w:t>
            </w:r>
            <w:r w:rsidRPr="00617175">
              <w:rPr>
                <w:rFonts w:cs="Calibri"/>
                <w:b/>
                <w:bCs/>
                <w:spacing w:val="1"/>
                <w:sz w:val="24"/>
                <w:szCs w:val="24"/>
              </w:rPr>
              <w:t>3’</w:t>
            </w:r>
            <w:r w:rsidRPr="00617175">
              <w:rPr>
                <w:rFonts w:cs="Calibri"/>
                <w:b/>
                <w:bCs/>
                <w:sz w:val="24"/>
                <w:szCs w:val="24"/>
              </w:rPr>
              <w:t>s</w:t>
            </w:r>
            <w:r w:rsidRPr="00617175">
              <w:rPr>
                <w:rFonts w:cs="Calibri"/>
                <w:b/>
                <w:bCs/>
                <w:spacing w:val="1"/>
                <w:sz w:val="24"/>
                <w:szCs w:val="24"/>
              </w:rPr>
              <w:t xml:space="preserve"> </w:t>
            </w:r>
            <w:r w:rsidRPr="00617175">
              <w:rPr>
                <w:rFonts w:cs="Calibri"/>
                <w:b/>
                <w:bCs/>
                <w:spacing w:val="-2"/>
                <w:sz w:val="24"/>
                <w:szCs w:val="24"/>
              </w:rPr>
              <w:t>o</w:t>
            </w:r>
            <w:r w:rsidRPr="00617175">
              <w:rPr>
                <w:rFonts w:cs="Calibri"/>
                <w:b/>
                <w:bCs/>
                <w:sz w:val="24"/>
                <w:szCs w:val="24"/>
              </w:rPr>
              <w:t>r</w:t>
            </w:r>
            <w:r w:rsidRPr="00617175">
              <w:rPr>
                <w:rFonts w:cs="Calibri"/>
                <w:b/>
                <w:bCs/>
                <w:spacing w:val="2"/>
                <w:sz w:val="24"/>
                <w:szCs w:val="24"/>
              </w:rPr>
              <w:t xml:space="preserve"> </w:t>
            </w:r>
            <w:r w:rsidRPr="00617175">
              <w:rPr>
                <w:rFonts w:cs="Calibri"/>
                <w:b/>
                <w:bCs/>
                <w:spacing w:val="1"/>
                <w:sz w:val="24"/>
                <w:szCs w:val="24"/>
              </w:rPr>
              <w:t>b</w:t>
            </w:r>
            <w:r w:rsidRPr="00617175">
              <w:rPr>
                <w:rFonts w:cs="Calibri"/>
                <w:b/>
                <w:bCs/>
                <w:spacing w:val="-1"/>
                <w:sz w:val="24"/>
                <w:szCs w:val="24"/>
              </w:rPr>
              <w:t>e</w:t>
            </w:r>
            <w:r w:rsidRPr="00617175">
              <w:rPr>
                <w:rFonts w:cs="Calibri"/>
                <w:b/>
                <w:bCs/>
                <w:spacing w:val="-2"/>
                <w:sz w:val="24"/>
                <w:szCs w:val="24"/>
              </w:rPr>
              <w:t>t</w:t>
            </w:r>
            <w:r w:rsidRPr="00617175">
              <w:rPr>
                <w:rFonts w:cs="Calibri"/>
                <w:b/>
                <w:bCs/>
                <w:spacing w:val="1"/>
                <w:sz w:val="24"/>
                <w:szCs w:val="24"/>
              </w:rPr>
              <w:t>t</w:t>
            </w:r>
            <w:r w:rsidRPr="00617175">
              <w:rPr>
                <w:rFonts w:cs="Calibri"/>
                <w:b/>
                <w:bCs/>
                <w:spacing w:val="-1"/>
                <w:sz w:val="24"/>
                <w:szCs w:val="24"/>
              </w:rPr>
              <w:t>e</w:t>
            </w:r>
            <w:r w:rsidRPr="00617175">
              <w:rPr>
                <w:rFonts w:cs="Calibri"/>
                <w:b/>
                <w:bCs/>
                <w:spacing w:val="1"/>
                <w:sz w:val="24"/>
                <w:szCs w:val="24"/>
              </w:rPr>
              <w:t>r</w:t>
            </w:r>
            <w:r w:rsidRPr="00617175">
              <w:rPr>
                <w:rFonts w:cs="Calibri"/>
                <w:b/>
                <w:bCs/>
                <w:sz w:val="24"/>
                <w:szCs w:val="24"/>
              </w:rPr>
              <w:t>,</w:t>
            </w:r>
            <w:r w:rsidRPr="00617175">
              <w:rPr>
                <w:rFonts w:cs="Calibri"/>
                <w:b/>
                <w:bCs/>
                <w:spacing w:val="-1"/>
                <w:sz w:val="24"/>
                <w:szCs w:val="24"/>
              </w:rPr>
              <w:t xml:space="preserve"> </w:t>
            </w:r>
            <w:r w:rsidRPr="00617175">
              <w:rPr>
                <w:rFonts w:cs="Calibri"/>
                <w:b/>
                <w:bCs/>
                <w:spacing w:val="1"/>
                <w:sz w:val="24"/>
                <w:szCs w:val="24"/>
              </w:rPr>
              <w:t>t</w:t>
            </w:r>
            <w:r w:rsidRPr="00617175">
              <w:rPr>
                <w:rFonts w:cs="Calibri"/>
                <w:b/>
                <w:bCs/>
                <w:spacing w:val="-1"/>
                <w:sz w:val="24"/>
                <w:szCs w:val="24"/>
              </w:rPr>
              <w:t>w</w:t>
            </w:r>
            <w:r w:rsidRPr="00617175">
              <w:rPr>
                <w:rFonts w:cs="Calibri"/>
                <w:b/>
                <w:bCs/>
                <w:sz w:val="24"/>
                <w:szCs w:val="24"/>
              </w:rPr>
              <w:t>o</w:t>
            </w:r>
            <w:r w:rsidRPr="00617175">
              <w:rPr>
                <w:rFonts w:cs="Calibri"/>
                <w:b/>
                <w:bCs/>
                <w:spacing w:val="2"/>
                <w:sz w:val="24"/>
                <w:szCs w:val="24"/>
              </w:rPr>
              <w:t xml:space="preserve"> </w:t>
            </w:r>
            <w:r w:rsidRPr="00617175">
              <w:rPr>
                <w:rFonts w:cs="Calibri"/>
                <w:b/>
                <w:bCs/>
                <w:spacing w:val="-2"/>
                <w:sz w:val="24"/>
                <w:szCs w:val="24"/>
              </w:rPr>
              <w:t>o</w:t>
            </w:r>
            <w:r w:rsidRPr="00617175">
              <w:rPr>
                <w:rFonts w:cs="Calibri"/>
                <w:b/>
                <w:bCs/>
                <w:sz w:val="24"/>
                <w:szCs w:val="24"/>
              </w:rPr>
              <w:t xml:space="preserve">r </w:t>
            </w:r>
            <w:r>
              <w:rPr>
                <w:rFonts w:cs="Calibri"/>
                <w:b/>
                <w:bCs/>
                <w:sz w:val="24"/>
                <w:szCs w:val="24"/>
              </w:rPr>
              <w:t xml:space="preserve">      </w:t>
            </w:r>
            <w:r w:rsidRPr="00617175">
              <w:rPr>
                <w:rFonts w:cs="Calibri"/>
                <w:b/>
                <w:bCs/>
                <w:spacing w:val="-1"/>
                <w:sz w:val="24"/>
                <w:szCs w:val="24"/>
              </w:rPr>
              <w:t>m</w:t>
            </w:r>
            <w:r w:rsidRPr="00617175">
              <w:rPr>
                <w:rFonts w:cs="Calibri"/>
                <w:b/>
                <w:bCs/>
                <w:sz w:val="24"/>
                <w:szCs w:val="24"/>
              </w:rPr>
              <w:t>o</w:t>
            </w:r>
            <w:r w:rsidRPr="00617175">
              <w:rPr>
                <w:rFonts w:cs="Calibri"/>
                <w:b/>
                <w:bCs/>
                <w:spacing w:val="1"/>
                <w:sz w:val="24"/>
                <w:szCs w:val="24"/>
              </w:rPr>
              <w:t>r</w:t>
            </w:r>
            <w:r w:rsidRPr="00617175">
              <w:rPr>
                <w:rFonts w:cs="Calibri"/>
                <w:b/>
                <w:bCs/>
                <w:sz w:val="24"/>
                <w:szCs w:val="24"/>
              </w:rPr>
              <w:t xml:space="preserve">e </w:t>
            </w:r>
            <w:r w:rsidRPr="00617175">
              <w:rPr>
                <w:rFonts w:cs="Calibri"/>
                <w:b/>
                <w:bCs/>
                <w:spacing w:val="1"/>
                <w:sz w:val="24"/>
                <w:szCs w:val="24"/>
              </w:rPr>
              <w:t>4’</w:t>
            </w:r>
            <w:r w:rsidRPr="00617175">
              <w:rPr>
                <w:rFonts w:cs="Calibri"/>
                <w:b/>
                <w:bCs/>
                <w:sz w:val="24"/>
                <w:szCs w:val="24"/>
              </w:rPr>
              <w:t>s</w:t>
            </w:r>
            <w:r>
              <w:rPr>
                <w:rFonts w:cs="Calibri"/>
                <w:b/>
                <w:bCs/>
                <w:sz w:val="24"/>
                <w:szCs w:val="24"/>
              </w:rPr>
              <w:t xml:space="preserve"> in any component </w:t>
            </w:r>
          </w:p>
        </w:tc>
        <w:tc>
          <w:tcPr>
            <w:tcW w:w="1589"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1" w:after="0" w:line="120" w:lineRule="exact"/>
              <w:rPr>
                <w:rFonts w:ascii="Times New Roman" w:hAnsi="Times New Roman"/>
                <w:sz w:val="12"/>
                <w:szCs w:val="12"/>
              </w:rPr>
            </w:pPr>
          </w:p>
          <w:p w:rsidR="009E243E" w:rsidRPr="00617175" w:rsidRDefault="009E243E" w:rsidP="00A81BCE">
            <w:pPr>
              <w:widowControl w:val="0"/>
              <w:autoSpaceDE w:val="0"/>
              <w:autoSpaceDN w:val="0"/>
              <w:adjustRightInd w:val="0"/>
              <w:spacing w:after="0" w:line="240" w:lineRule="auto"/>
              <w:ind w:left="158" w:right="159" w:firstLine="2"/>
              <w:jc w:val="center"/>
              <w:rPr>
                <w:rFonts w:ascii="Times New Roman" w:hAnsi="Times New Roman"/>
                <w:sz w:val="24"/>
                <w:szCs w:val="24"/>
              </w:rPr>
            </w:pPr>
            <w:r w:rsidRPr="00617175">
              <w:rPr>
                <w:rFonts w:cs="Calibri"/>
                <w:b/>
                <w:bCs/>
                <w:spacing w:val="1"/>
                <w:sz w:val="20"/>
                <w:szCs w:val="20"/>
              </w:rPr>
              <w:t>Re</w:t>
            </w:r>
            <w:r w:rsidRPr="00617175">
              <w:rPr>
                <w:rFonts w:cs="Calibri"/>
                <w:b/>
                <w:bCs/>
                <w:spacing w:val="-1"/>
                <w:sz w:val="20"/>
                <w:szCs w:val="20"/>
              </w:rPr>
              <w:t>vi</w:t>
            </w:r>
            <w:r w:rsidRPr="00617175">
              <w:rPr>
                <w:rFonts w:cs="Calibri"/>
                <w:b/>
                <w:bCs/>
                <w:spacing w:val="1"/>
                <w:sz w:val="20"/>
                <w:szCs w:val="20"/>
              </w:rPr>
              <w:t>e</w:t>
            </w:r>
            <w:r w:rsidRPr="00617175">
              <w:rPr>
                <w:rFonts w:cs="Calibri"/>
                <w:b/>
                <w:bCs/>
                <w:sz w:val="20"/>
                <w:szCs w:val="20"/>
              </w:rPr>
              <w:t>w</w:t>
            </w:r>
            <w:r w:rsidRPr="00617175">
              <w:rPr>
                <w:rFonts w:cs="Calibri"/>
                <w:b/>
                <w:bCs/>
                <w:spacing w:val="-1"/>
                <w:sz w:val="20"/>
                <w:szCs w:val="20"/>
              </w:rPr>
              <w:t xml:space="preserve"> </w:t>
            </w:r>
            <w:r w:rsidRPr="00617175">
              <w:rPr>
                <w:rFonts w:cs="Calibri"/>
                <w:b/>
                <w:bCs/>
                <w:spacing w:val="1"/>
                <w:w w:val="99"/>
                <w:sz w:val="20"/>
                <w:szCs w:val="20"/>
              </w:rPr>
              <w:t>o</w:t>
            </w:r>
            <w:r w:rsidRPr="00617175">
              <w:rPr>
                <w:rFonts w:cs="Calibri"/>
                <w:b/>
                <w:bCs/>
                <w:w w:val="99"/>
                <w:sz w:val="20"/>
                <w:szCs w:val="20"/>
              </w:rPr>
              <w:t xml:space="preserve">f </w:t>
            </w: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 xml:space="preserve">y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 xml:space="preserve">e </w:t>
            </w:r>
            <w:r w:rsidRPr="00617175">
              <w:rPr>
                <w:rFonts w:cs="Calibri"/>
                <w:b/>
                <w:bCs/>
                <w:spacing w:val="1"/>
                <w:sz w:val="20"/>
                <w:szCs w:val="20"/>
              </w:rPr>
              <w:t>r</w:t>
            </w:r>
            <w:r w:rsidRPr="00617175">
              <w:rPr>
                <w:rFonts w:cs="Calibri"/>
                <w:b/>
                <w:bCs/>
                <w:sz w:val="20"/>
                <w:szCs w:val="20"/>
              </w:rPr>
              <w:t>at</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g</w:t>
            </w:r>
          </w:p>
        </w:tc>
        <w:tc>
          <w:tcPr>
            <w:tcW w:w="160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42" w:lineRule="exact"/>
              <w:ind w:left="344" w:right="343"/>
              <w:jc w:val="center"/>
              <w:rPr>
                <w:rFonts w:cs="Calibri"/>
                <w:sz w:val="20"/>
                <w:szCs w:val="20"/>
              </w:rPr>
            </w:pPr>
            <w:r w:rsidRPr="00617175">
              <w:rPr>
                <w:rFonts w:cs="Calibri"/>
                <w:b/>
                <w:bCs/>
                <w:spacing w:val="1"/>
                <w:position w:val="1"/>
                <w:sz w:val="20"/>
                <w:szCs w:val="20"/>
              </w:rPr>
              <w:t>Re</w:t>
            </w:r>
            <w:r w:rsidRPr="00617175">
              <w:rPr>
                <w:rFonts w:cs="Calibri"/>
                <w:b/>
                <w:bCs/>
                <w:spacing w:val="-1"/>
                <w:position w:val="1"/>
                <w:sz w:val="20"/>
                <w:szCs w:val="20"/>
              </w:rPr>
              <w:t>vi</w:t>
            </w:r>
            <w:r w:rsidRPr="00617175">
              <w:rPr>
                <w:rFonts w:cs="Calibri"/>
                <w:b/>
                <w:bCs/>
                <w:spacing w:val="1"/>
                <w:position w:val="1"/>
                <w:sz w:val="20"/>
                <w:szCs w:val="20"/>
              </w:rPr>
              <w:t>e</w:t>
            </w:r>
            <w:r w:rsidRPr="00617175">
              <w:rPr>
                <w:rFonts w:cs="Calibri"/>
                <w:b/>
                <w:bCs/>
                <w:position w:val="1"/>
                <w:sz w:val="20"/>
                <w:szCs w:val="20"/>
              </w:rPr>
              <w:t>w</w:t>
            </w:r>
            <w:r w:rsidRPr="00617175">
              <w:rPr>
                <w:rFonts w:cs="Calibri"/>
                <w:b/>
                <w:bCs/>
                <w:spacing w:val="-1"/>
                <w:position w:val="1"/>
                <w:sz w:val="20"/>
                <w:szCs w:val="20"/>
              </w:rPr>
              <w:t xml:space="preserve"> </w:t>
            </w:r>
            <w:r w:rsidRPr="00617175">
              <w:rPr>
                <w:rFonts w:cs="Calibri"/>
                <w:b/>
                <w:bCs/>
                <w:spacing w:val="1"/>
                <w:w w:val="99"/>
                <w:position w:val="1"/>
                <w:sz w:val="20"/>
                <w:szCs w:val="20"/>
              </w:rPr>
              <w:t>o</w:t>
            </w:r>
            <w:r w:rsidRPr="00617175">
              <w:rPr>
                <w:rFonts w:cs="Calibri"/>
                <w:b/>
                <w:bCs/>
                <w:w w:val="99"/>
                <w:position w:val="1"/>
                <w:sz w:val="20"/>
                <w:szCs w:val="20"/>
              </w:rPr>
              <w:t>f</w:t>
            </w:r>
          </w:p>
          <w:p w:rsidR="009E243E" w:rsidRPr="00617175" w:rsidRDefault="009E243E" w:rsidP="00A81BCE">
            <w:pPr>
              <w:widowControl w:val="0"/>
              <w:autoSpaceDE w:val="0"/>
              <w:autoSpaceDN w:val="0"/>
              <w:adjustRightInd w:val="0"/>
              <w:spacing w:before="1" w:after="0" w:line="239" w:lineRule="auto"/>
              <w:ind w:left="168" w:right="169"/>
              <w:jc w:val="center"/>
              <w:rPr>
                <w:rFonts w:ascii="Times New Roman" w:hAnsi="Times New Roman"/>
                <w:sz w:val="24"/>
                <w:szCs w:val="24"/>
              </w:rPr>
            </w:pP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y</w:t>
            </w:r>
            <w:r w:rsidRPr="00617175">
              <w:rPr>
                <w:rFonts w:cs="Calibri"/>
                <w:b/>
                <w:bCs/>
                <w:spacing w:val="-1"/>
                <w:sz w:val="20"/>
                <w:szCs w:val="20"/>
              </w:rPr>
              <w:t xml:space="preserve">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 xml:space="preserve">e </w:t>
            </w:r>
            <w:r w:rsidRPr="00617175">
              <w:rPr>
                <w:rFonts w:cs="Calibri"/>
                <w:b/>
                <w:bCs/>
                <w:spacing w:val="1"/>
                <w:sz w:val="20"/>
                <w:szCs w:val="20"/>
              </w:rPr>
              <w:t>r</w:t>
            </w:r>
            <w:r w:rsidRPr="00617175">
              <w:rPr>
                <w:rFonts w:cs="Calibri"/>
                <w:b/>
                <w:bCs/>
                <w:sz w:val="20"/>
                <w:szCs w:val="20"/>
              </w:rPr>
              <w:t>at</w:t>
            </w:r>
            <w:r w:rsidRPr="00617175">
              <w:rPr>
                <w:rFonts w:cs="Calibri"/>
                <w:b/>
                <w:bCs/>
                <w:spacing w:val="-1"/>
                <w:sz w:val="20"/>
                <w:szCs w:val="20"/>
              </w:rPr>
              <w:t>i</w:t>
            </w:r>
            <w:r w:rsidRPr="00617175">
              <w:rPr>
                <w:rFonts w:cs="Calibri"/>
                <w:b/>
                <w:bCs/>
                <w:spacing w:val="1"/>
                <w:sz w:val="20"/>
                <w:szCs w:val="20"/>
              </w:rPr>
              <w:t>n</w:t>
            </w:r>
            <w:r w:rsidRPr="00617175">
              <w:rPr>
                <w:rFonts w:cs="Calibri"/>
                <w:b/>
                <w:bCs/>
                <w:spacing w:val="-1"/>
                <w:sz w:val="20"/>
                <w:szCs w:val="20"/>
              </w:rPr>
              <w:t>g</w:t>
            </w:r>
            <w:r w:rsidRPr="00617175">
              <w:rPr>
                <w:rFonts w:cs="Calibri"/>
                <w:b/>
                <w:bCs/>
                <w:sz w:val="20"/>
                <w:szCs w:val="20"/>
              </w:rPr>
              <w:t xml:space="preserve">; </w:t>
            </w:r>
            <w:r w:rsidRPr="00617175">
              <w:rPr>
                <w:rFonts w:cs="Calibri"/>
                <w:b/>
                <w:bCs/>
                <w:spacing w:val="1"/>
                <w:sz w:val="20"/>
                <w:szCs w:val="20"/>
              </w:rPr>
              <w:t>prob</w:t>
            </w:r>
            <w:r w:rsidRPr="00617175">
              <w:rPr>
                <w:rFonts w:cs="Calibri"/>
                <w:b/>
                <w:bCs/>
                <w:sz w:val="20"/>
                <w:szCs w:val="20"/>
              </w:rPr>
              <w:t>a</w:t>
            </w:r>
            <w:r w:rsidRPr="00617175">
              <w:rPr>
                <w:rFonts w:cs="Calibri"/>
                <w:b/>
                <w:bCs/>
                <w:spacing w:val="1"/>
                <w:sz w:val="20"/>
                <w:szCs w:val="20"/>
              </w:rPr>
              <w:t>b</w:t>
            </w:r>
            <w:r w:rsidRPr="00617175">
              <w:rPr>
                <w:rFonts w:cs="Calibri"/>
                <w:b/>
                <w:bCs/>
                <w:spacing w:val="-1"/>
                <w:sz w:val="20"/>
                <w:szCs w:val="20"/>
              </w:rPr>
              <w:t>l</w:t>
            </w:r>
            <w:r w:rsidRPr="00617175">
              <w:rPr>
                <w:rFonts w:cs="Calibri"/>
                <w:b/>
                <w:bCs/>
                <w:sz w:val="20"/>
                <w:szCs w:val="20"/>
              </w:rPr>
              <w:t>e</w:t>
            </w:r>
            <w:r w:rsidRPr="00617175">
              <w:rPr>
                <w:rFonts w:cs="Calibri"/>
                <w:b/>
                <w:bCs/>
                <w:spacing w:val="1"/>
                <w:sz w:val="20"/>
                <w:szCs w:val="20"/>
              </w:rPr>
              <w:t xml:space="preserve"> </w:t>
            </w:r>
            <w:r w:rsidRPr="00617175">
              <w:rPr>
                <w:rFonts w:cs="Calibri"/>
                <w:b/>
                <w:bCs/>
                <w:w w:val="99"/>
                <w:sz w:val="20"/>
                <w:szCs w:val="20"/>
              </w:rPr>
              <w:t>2</w:t>
            </w:r>
          </w:p>
        </w:tc>
        <w:tc>
          <w:tcPr>
            <w:tcW w:w="1591"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5"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ind w:left="706" w:right="703"/>
              <w:jc w:val="center"/>
              <w:rPr>
                <w:rFonts w:ascii="Times New Roman" w:hAnsi="Times New Roman"/>
                <w:sz w:val="24"/>
                <w:szCs w:val="24"/>
              </w:rPr>
            </w:pPr>
            <w:r w:rsidRPr="00617175">
              <w:rPr>
                <w:rFonts w:cs="Calibri"/>
                <w:b/>
                <w:bCs/>
                <w:w w:val="99"/>
                <w:sz w:val="20"/>
                <w:szCs w:val="20"/>
              </w:rPr>
              <w:t>3</w:t>
            </w:r>
          </w:p>
        </w:tc>
        <w:tc>
          <w:tcPr>
            <w:tcW w:w="1593"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5"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ind w:left="695" w:right="694"/>
              <w:jc w:val="center"/>
              <w:rPr>
                <w:rFonts w:ascii="Times New Roman" w:hAnsi="Times New Roman"/>
                <w:sz w:val="24"/>
                <w:szCs w:val="24"/>
              </w:rPr>
            </w:pPr>
            <w:r w:rsidRPr="00617175">
              <w:rPr>
                <w:rFonts w:cs="Calibri"/>
                <w:b/>
                <w:bCs/>
                <w:w w:val="99"/>
                <w:sz w:val="20"/>
                <w:szCs w:val="20"/>
              </w:rPr>
              <w:t>4</w:t>
            </w:r>
          </w:p>
        </w:tc>
      </w:tr>
      <w:tr w:rsidR="009E243E" w:rsidRPr="00617175" w:rsidTr="00A81BCE">
        <w:trPr>
          <w:trHeight w:hRule="exact" w:val="1231"/>
        </w:trPr>
        <w:tc>
          <w:tcPr>
            <w:tcW w:w="709"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240" w:lineRule="auto"/>
              <w:ind w:left="695" w:right="694"/>
              <w:jc w:val="center"/>
              <w:rPr>
                <w:rFonts w:ascii="Times New Roman" w:hAnsi="Times New Roman"/>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8" w:after="0" w:line="110" w:lineRule="exact"/>
              <w:rPr>
                <w:rFonts w:ascii="Times New Roman" w:hAnsi="Times New Roman"/>
                <w:sz w:val="11"/>
                <w:szCs w:val="11"/>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rPr>
                <w:rFonts w:cs="Calibri"/>
                <w:sz w:val="24"/>
                <w:szCs w:val="24"/>
              </w:rPr>
            </w:pPr>
            <w:r>
              <w:rPr>
                <w:rFonts w:cs="Calibri"/>
                <w:b/>
                <w:bCs/>
                <w:sz w:val="24"/>
                <w:szCs w:val="24"/>
              </w:rPr>
              <w:t xml:space="preserve">  </w:t>
            </w:r>
            <w:r w:rsidRPr="00617175">
              <w:rPr>
                <w:rFonts w:cs="Calibri"/>
                <w:b/>
                <w:bCs/>
                <w:sz w:val="24"/>
                <w:szCs w:val="24"/>
              </w:rPr>
              <w:t>No</w:t>
            </w:r>
            <w:r w:rsidRPr="00617175">
              <w:rPr>
                <w:rFonts w:cs="Calibri"/>
                <w:b/>
                <w:bCs/>
                <w:spacing w:val="-7"/>
                <w:sz w:val="24"/>
                <w:szCs w:val="24"/>
              </w:rPr>
              <w:t xml:space="preserve"> </w:t>
            </w:r>
            <w:r w:rsidRPr="00617175">
              <w:rPr>
                <w:rFonts w:cs="Calibri"/>
                <w:b/>
                <w:bCs/>
                <w:spacing w:val="1"/>
                <w:sz w:val="24"/>
                <w:szCs w:val="24"/>
              </w:rPr>
              <w:t>1’</w:t>
            </w:r>
            <w:r w:rsidRPr="00617175">
              <w:rPr>
                <w:rFonts w:cs="Calibri"/>
                <w:b/>
                <w:bCs/>
                <w:spacing w:val="-2"/>
                <w:sz w:val="24"/>
                <w:szCs w:val="24"/>
              </w:rPr>
              <w:t>s</w:t>
            </w:r>
            <w:r w:rsidRPr="00617175">
              <w:rPr>
                <w:rFonts w:cs="Calibri"/>
                <w:b/>
                <w:bCs/>
                <w:sz w:val="24"/>
                <w:szCs w:val="24"/>
              </w:rPr>
              <w:t>;</w:t>
            </w:r>
            <w:r w:rsidRPr="00617175">
              <w:rPr>
                <w:rFonts w:cs="Calibri"/>
                <w:b/>
                <w:bCs/>
                <w:spacing w:val="2"/>
                <w:sz w:val="24"/>
                <w:szCs w:val="24"/>
              </w:rPr>
              <w:t xml:space="preserve"> </w:t>
            </w:r>
            <w:r w:rsidRPr="00617175">
              <w:rPr>
                <w:rFonts w:cs="Calibri"/>
                <w:b/>
                <w:bCs/>
                <w:spacing w:val="-1"/>
                <w:sz w:val="24"/>
                <w:szCs w:val="24"/>
              </w:rPr>
              <w:t>al</w:t>
            </w:r>
            <w:r w:rsidRPr="00617175">
              <w:rPr>
                <w:rFonts w:cs="Calibri"/>
                <w:b/>
                <w:bCs/>
                <w:sz w:val="24"/>
                <w:szCs w:val="24"/>
              </w:rPr>
              <w:t>l</w:t>
            </w:r>
            <w:r w:rsidRPr="00617175">
              <w:rPr>
                <w:rFonts w:cs="Calibri"/>
                <w:b/>
                <w:bCs/>
                <w:spacing w:val="2"/>
                <w:sz w:val="24"/>
                <w:szCs w:val="24"/>
              </w:rPr>
              <w:t xml:space="preserve"> </w:t>
            </w:r>
            <w:r w:rsidRPr="00617175">
              <w:rPr>
                <w:rFonts w:cs="Calibri"/>
                <w:b/>
                <w:bCs/>
                <w:spacing w:val="-1"/>
                <w:sz w:val="24"/>
                <w:szCs w:val="24"/>
              </w:rPr>
              <w:t>e</w:t>
            </w:r>
            <w:r w:rsidRPr="00617175">
              <w:rPr>
                <w:rFonts w:cs="Calibri"/>
                <w:b/>
                <w:bCs/>
                <w:sz w:val="24"/>
                <w:szCs w:val="24"/>
              </w:rPr>
              <w:t>ss</w:t>
            </w:r>
            <w:r w:rsidRPr="00617175">
              <w:rPr>
                <w:rFonts w:cs="Calibri"/>
                <w:b/>
                <w:bCs/>
                <w:spacing w:val="-1"/>
                <w:sz w:val="24"/>
                <w:szCs w:val="24"/>
              </w:rPr>
              <w:t>e</w:t>
            </w:r>
            <w:r w:rsidRPr="00617175">
              <w:rPr>
                <w:rFonts w:cs="Calibri"/>
                <w:b/>
                <w:bCs/>
                <w:spacing w:val="1"/>
                <w:sz w:val="24"/>
                <w:szCs w:val="24"/>
              </w:rPr>
              <w:t>n</w:t>
            </w:r>
            <w:r w:rsidRPr="00617175">
              <w:rPr>
                <w:rFonts w:cs="Calibri"/>
                <w:b/>
                <w:bCs/>
                <w:spacing w:val="-2"/>
                <w:sz w:val="24"/>
                <w:szCs w:val="24"/>
              </w:rPr>
              <w:t>t</w:t>
            </w:r>
            <w:r w:rsidRPr="00617175">
              <w:rPr>
                <w:rFonts w:cs="Calibri"/>
                <w:b/>
                <w:bCs/>
                <w:spacing w:val="1"/>
                <w:sz w:val="24"/>
                <w:szCs w:val="24"/>
              </w:rPr>
              <w:t>i</w:t>
            </w:r>
            <w:r w:rsidRPr="00617175">
              <w:rPr>
                <w:rFonts w:cs="Calibri"/>
                <w:b/>
                <w:bCs/>
                <w:spacing w:val="-1"/>
                <w:sz w:val="24"/>
                <w:szCs w:val="24"/>
              </w:rPr>
              <w:t>a</w:t>
            </w:r>
            <w:r w:rsidRPr="00617175">
              <w:rPr>
                <w:rFonts w:cs="Calibri"/>
                <w:b/>
                <w:bCs/>
                <w:sz w:val="24"/>
                <w:szCs w:val="24"/>
              </w:rPr>
              <w:t>l</w:t>
            </w:r>
          </w:p>
          <w:p w:rsidR="009E243E" w:rsidRPr="00617175" w:rsidRDefault="009E243E" w:rsidP="00A81BCE">
            <w:pPr>
              <w:widowControl w:val="0"/>
              <w:autoSpaceDE w:val="0"/>
              <w:autoSpaceDN w:val="0"/>
              <w:adjustRightInd w:val="0"/>
              <w:spacing w:after="0" w:line="240" w:lineRule="auto"/>
              <w:rPr>
                <w:rFonts w:ascii="Times New Roman" w:hAnsi="Times New Roman"/>
                <w:sz w:val="24"/>
                <w:szCs w:val="24"/>
              </w:rPr>
            </w:pPr>
            <w:r>
              <w:rPr>
                <w:rFonts w:cs="Calibri"/>
                <w:b/>
                <w:bCs/>
                <w:sz w:val="24"/>
                <w:szCs w:val="24"/>
              </w:rPr>
              <w:t xml:space="preserve">  </w:t>
            </w:r>
            <w:r w:rsidRPr="00617175">
              <w:rPr>
                <w:rFonts w:cs="Calibri"/>
                <w:b/>
                <w:bCs/>
                <w:sz w:val="24"/>
                <w:szCs w:val="24"/>
              </w:rPr>
              <w:t>8</w:t>
            </w:r>
            <w:r w:rsidRPr="00617175">
              <w:rPr>
                <w:rFonts w:cs="Calibri"/>
                <w:b/>
                <w:bCs/>
                <w:spacing w:val="-7"/>
                <w:sz w:val="24"/>
                <w:szCs w:val="24"/>
              </w:rPr>
              <w:t xml:space="preserve"> </w:t>
            </w:r>
            <w:r w:rsidRPr="00617175">
              <w:rPr>
                <w:rFonts w:cs="Calibri"/>
                <w:b/>
                <w:bCs/>
                <w:spacing w:val="-1"/>
                <w:sz w:val="24"/>
                <w:szCs w:val="24"/>
              </w:rPr>
              <w:t>a</w:t>
            </w:r>
            <w:r w:rsidRPr="00617175">
              <w:rPr>
                <w:rFonts w:cs="Calibri"/>
                <w:b/>
                <w:bCs/>
                <w:spacing w:val="1"/>
                <w:sz w:val="24"/>
                <w:szCs w:val="24"/>
              </w:rPr>
              <w:t>r</w:t>
            </w:r>
            <w:r w:rsidRPr="00617175">
              <w:rPr>
                <w:rFonts w:cs="Calibri"/>
                <w:b/>
                <w:bCs/>
                <w:sz w:val="24"/>
                <w:szCs w:val="24"/>
              </w:rPr>
              <w:t>e 3</w:t>
            </w:r>
            <w:r w:rsidRPr="00617175">
              <w:rPr>
                <w:rFonts w:cs="Calibri"/>
                <w:b/>
                <w:bCs/>
                <w:spacing w:val="-1"/>
                <w:sz w:val="24"/>
                <w:szCs w:val="24"/>
              </w:rPr>
              <w:t xml:space="preserve"> </w:t>
            </w:r>
            <w:r w:rsidRPr="00617175">
              <w:rPr>
                <w:rFonts w:cs="Calibri"/>
                <w:b/>
                <w:bCs/>
                <w:spacing w:val="1"/>
                <w:sz w:val="24"/>
                <w:szCs w:val="24"/>
              </w:rPr>
              <w:t>o</w:t>
            </w:r>
            <w:r w:rsidRPr="00617175">
              <w:rPr>
                <w:rFonts w:cs="Calibri"/>
                <w:b/>
                <w:bCs/>
                <w:sz w:val="24"/>
                <w:szCs w:val="24"/>
              </w:rPr>
              <w:t xml:space="preserve">r </w:t>
            </w:r>
            <w:r w:rsidRPr="00617175">
              <w:rPr>
                <w:rFonts w:cs="Calibri"/>
                <w:b/>
                <w:bCs/>
                <w:spacing w:val="1"/>
                <w:sz w:val="24"/>
                <w:szCs w:val="24"/>
              </w:rPr>
              <w:t>b</w:t>
            </w:r>
            <w:r w:rsidRPr="00617175">
              <w:rPr>
                <w:rFonts w:cs="Calibri"/>
                <w:b/>
                <w:bCs/>
                <w:spacing w:val="-1"/>
                <w:sz w:val="24"/>
                <w:szCs w:val="24"/>
              </w:rPr>
              <w:t>e</w:t>
            </w:r>
            <w:r w:rsidRPr="00617175">
              <w:rPr>
                <w:rFonts w:cs="Calibri"/>
                <w:b/>
                <w:bCs/>
                <w:spacing w:val="1"/>
                <w:sz w:val="24"/>
                <w:szCs w:val="24"/>
              </w:rPr>
              <w:t>tt</w:t>
            </w:r>
            <w:r w:rsidRPr="00617175">
              <w:rPr>
                <w:rFonts w:cs="Calibri"/>
                <w:b/>
                <w:bCs/>
                <w:spacing w:val="-1"/>
                <w:sz w:val="24"/>
                <w:szCs w:val="24"/>
              </w:rPr>
              <w:t>e</w:t>
            </w:r>
            <w:r w:rsidRPr="00617175">
              <w:rPr>
                <w:rFonts w:cs="Calibri"/>
                <w:b/>
                <w:bCs/>
                <w:sz w:val="24"/>
                <w:szCs w:val="24"/>
              </w:rPr>
              <w:t>r</w:t>
            </w:r>
          </w:p>
        </w:tc>
        <w:tc>
          <w:tcPr>
            <w:tcW w:w="1589"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42" w:lineRule="exact"/>
              <w:ind w:left="343" w:right="343"/>
              <w:jc w:val="center"/>
              <w:rPr>
                <w:rFonts w:cs="Calibri"/>
                <w:sz w:val="20"/>
                <w:szCs w:val="20"/>
              </w:rPr>
            </w:pPr>
            <w:r w:rsidRPr="00617175">
              <w:rPr>
                <w:rFonts w:cs="Calibri"/>
                <w:b/>
                <w:bCs/>
                <w:spacing w:val="1"/>
                <w:position w:val="1"/>
                <w:sz w:val="20"/>
                <w:szCs w:val="20"/>
              </w:rPr>
              <w:t>Re</w:t>
            </w:r>
            <w:r w:rsidRPr="00617175">
              <w:rPr>
                <w:rFonts w:cs="Calibri"/>
                <w:b/>
                <w:bCs/>
                <w:spacing w:val="-1"/>
                <w:position w:val="1"/>
                <w:sz w:val="20"/>
                <w:szCs w:val="20"/>
              </w:rPr>
              <w:t>vi</w:t>
            </w:r>
            <w:r w:rsidRPr="00617175">
              <w:rPr>
                <w:rFonts w:cs="Calibri"/>
                <w:b/>
                <w:bCs/>
                <w:spacing w:val="1"/>
                <w:position w:val="1"/>
                <w:sz w:val="20"/>
                <w:szCs w:val="20"/>
              </w:rPr>
              <w:t>e</w:t>
            </w:r>
            <w:r w:rsidRPr="00617175">
              <w:rPr>
                <w:rFonts w:cs="Calibri"/>
                <w:b/>
                <w:bCs/>
                <w:position w:val="1"/>
                <w:sz w:val="20"/>
                <w:szCs w:val="20"/>
              </w:rPr>
              <w:t>w</w:t>
            </w:r>
            <w:r w:rsidRPr="00617175">
              <w:rPr>
                <w:rFonts w:cs="Calibri"/>
                <w:b/>
                <w:bCs/>
                <w:spacing w:val="-1"/>
                <w:position w:val="1"/>
                <w:sz w:val="20"/>
                <w:szCs w:val="20"/>
              </w:rPr>
              <w:t xml:space="preserve"> </w:t>
            </w:r>
            <w:r w:rsidRPr="00617175">
              <w:rPr>
                <w:rFonts w:cs="Calibri"/>
                <w:b/>
                <w:bCs/>
                <w:spacing w:val="1"/>
                <w:w w:val="99"/>
                <w:position w:val="1"/>
                <w:sz w:val="20"/>
                <w:szCs w:val="20"/>
              </w:rPr>
              <w:t>o</w:t>
            </w:r>
            <w:r w:rsidRPr="00617175">
              <w:rPr>
                <w:rFonts w:cs="Calibri"/>
                <w:b/>
                <w:bCs/>
                <w:w w:val="99"/>
                <w:position w:val="1"/>
                <w:sz w:val="20"/>
                <w:szCs w:val="20"/>
              </w:rPr>
              <w:t>f</w:t>
            </w:r>
          </w:p>
          <w:p w:rsidR="009E243E" w:rsidRPr="00617175" w:rsidRDefault="009E243E" w:rsidP="00A81BCE">
            <w:pPr>
              <w:widowControl w:val="0"/>
              <w:autoSpaceDE w:val="0"/>
              <w:autoSpaceDN w:val="0"/>
              <w:adjustRightInd w:val="0"/>
              <w:spacing w:before="1" w:after="0" w:line="239" w:lineRule="auto"/>
              <w:ind w:left="152" w:right="154"/>
              <w:jc w:val="center"/>
              <w:rPr>
                <w:rFonts w:ascii="Times New Roman" w:hAnsi="Times New Roman"/>
                <w:sz w:val="24"/>
                <w:szCs w:val="24"/>
              </w:rPr>
            </w:pP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y</w:t>
            </w:r>
            <w:r w:rsidRPr="00617175">
              <w:rPr>
                <w:rFonts w:cs="Calibri"/>
                <w:b/>
                <w:bCs/>
                <w:spacing w:val="-1"/>
                <w:sz w:val="20"/>
                <w:szCs w:val="20"/>
              </w:rPr>
              <w:t xml:space="preserve">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 xml:space="preserve">e </w:t>
            </w:r>
            <w:r w:rsidRPr="00617175">
              <w:rPr>
                <w:rFonts w:cs="Calibri"/>
                <w:b/>
                <w:bCs/>
                <w:spacing w:val="1"/>
                <w:sz w:val="20"/>
                <w:szCs w:val="20"/>
              </w:rPr>
              <w:t>r</w:t>
            </w:r>
            <w:r w:rsidRPr="00617175">
              <w:rPr>
                <w:rFonts w:cs="Calibri"/>
                <w:b/>
                <w:bCs/>
                <w:sz w:val="20"/>
                <w:szCs w:val="20"/>
              </w:rPr>
              <w:t>at</w:t>
            </w:r>
            <w:r w:rsidRPr="00617175">
              <w:rPr>
                <w:rFonts w:cs="Calibri"/>
                <w:b/>
                <w:bCs/>
                <w:spacing w:val="-1"/>
                <w:sz w:val="20"/>
                <w:szCs w:val="20"/>
              </w:rPr>
              <w:t>i</w:t>
            </w:r>
            <w:r w:rsidRPr="00617175">
              <w:rPr>
                <w:rFonts w:cs="Calibri"/>
                <w:b/>
                <w:bCs/>
                <w:spacing w:val="1"/>
                <w:sz w:val="20"/>
                <w:szCs w:val="20"/>
              </w:rPr>
              <w:t>n</w:t>
            </w:r>
            <w:r w:rsidRPr="00617175">
              <w:rPr>
                <w:rFonts w:cs="Calibri"/>
                <w:b/>
                <w:bCs/>
                <w:spacing w:val="-1"/>
                <w:sz w:val="20"/>
                <w:szCs w:val="20"/>
              </w:rPr>
              <w:t>g</w:t>
            </w:r>
            <w:r w:rsidRPr="00617175">
              <w:rPr>
                <w:rFonts w:cs="Calibri"/>
                <w:b/>
                <w:bCs/>
                <w:sz w:val="20"/>
                <w:szCs w:val="20"/>
              </w:rPr>
              <w:t xml:space="preserve">; </w:t>
            </w:r>
            <w:r w:rsidRPr="00617175">
              <w:rPr>
                <w:rFonts w:cs="Calibri"/>
                <w:b/>
                <w:bCs/>
                <w:spacing w:val="1"/>
                <w:sz w:val="20"/>
                <w:szCs w:val="20"/>
              </w:rPr>
              <w:t>prob</w:t>
            </w:r>
            <w:r w:rsidRPr="00617175">
              <w:rPr>
                <w:rFonts w:cs="Calibri"/>
                <w:b/>
                <w:bCs/>
                <w:sz w:val="20"/>
                <w:szCs w:val="20"/>
              </w:rPr>
              <w:t>a</w:t>
            </w:r>
            <w:r w:rsidRPr="00617175">
              <w:rPr>
                <w:rFonts w:cs="Calibri"/>
                <w:b/>
                <w:bCs/>
                <w:spacing w:val="1"/>
                <w:sz w:val="20"/>
                <w:szCs w:val="20"/>
              </w:rPr>
              <w:t>b</w:t>
            </w:r>
            <w:r w:rsidRPr="00617175">
              <w:rPr>
                <w:rFonts w:cs="Calibri"/>
                <w:b/>
                <w:bCs/>
                <w:spacing w:val="-1"/>
                <w:sz w:val="20"/>
                <w:szCs w:val="20"/>
              </w:rPr>
              <w:t>l</w:t>
            </w:r>
            <w:r w:rsidRPr="00617175">
              <w:rPr>
                <w:rFonts w:cs="Calibri"/>
                <w:b/>
                <w:bCs/>
                <w:sz w:val="20"/>
                <w:szCs w:val="20"/>
              </w:rPr>
              <w:t>e</w:t>
            </w:r>
            <w:r w:rsidRPr="00617175">
              <w:rPr>
                <w:rFonts w:cs="Calibri"/>
                <w:b/>
                <w:bCs/>
                <w:spacing w:val="1"/>
                <w:sz w:val="20"/>
                <w:szCs w:val="20"/>
              </w:rPr>
              <w:t xml:space="preserve"> </w:t>
            </w:r>
            <w:r w:rsidRPr="00617175">
              <w:rPr>
                <w:rFonts w:cs="Calibri"/>
                <w:b/>
                <w:bCs/>
                <w:w w:val="99"/>
                <w:sz w:val="20"/>
                <w:szCs w:val="20"/>
              </w:rPr>
              <w:t>1</w:t>
            </w:r>
          </w:p>
        </w:tc>
        <w:tc>
          <w:tcPr>
            <w:tcW w:w="160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8"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ind w:left="713" w:right="713"/>
              <w:jc w:val="center"/>
              <w:rPr>
                <w:rFonts w:ascii="Times New Roman" w:hAnsi="Times New Roman"/>
                <w:sz w:val="24"/>
                <w:szCs w:val="24"/>
              </w:rPr>
            </w:pPr>
            <w:r w:rsidRPr="00617175">
              <w:rPr>
                <w:rFonts w:cs="Calibri"/>
                <w:b/>
                <w:bCs/>
                <w:w w:val="99"/>
                <w:sz w:val="20"/>
                <w:szCs w:val="20"/>
              </w:rPr>
              <w:t>2</w:t>
            </w:r>
          </w:p>
        </w:tc>
        <w:tc>
          <w:tcPr>
            <w:tcW w:w="1591"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8"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ind w:left="706" w:right="703"/>
              <w:jc w:val="center"/>
              <w:rPr>
                <w:rFonts w:ascii="Times New Roman" w:hAnsi="Times New Roman"/>
                <w:sz w:val="24"/>
                <w:szCs w:val="24"/>
              </w:rPr>
            </w:pPr>
            <w:r w:rsidRPr="00617175">
              <w:rPr>
                <w:rFonts w:cs="Calibri"/>
                <w:b/>
                <w:bCs/>
                <w:w w:val="99"/>
                <w:sz w:val="20"/>
                <w:szCs w:val="20"/>
              </w:rPr>
              <w:t>3</w:t>
            </w:r>
          </w:p>
        </w:tc>
        <w:tc>
          <w:tcPr>
            <w:tcW w:w="1593"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8"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ind w:left="706" w:right="706"/>
              <w:jc w:val="center"/>
              <w:rPr>
                <w:rFonts w:ascii="Times New Roman" w:hAnsi="Times New Roman"/>
                <w:sz w:val="24"/>
                <w:szCs w:val="24"/>
              </w:rPr>
            </w:pPr>
            <w:r w:rsidRPr="00617175">
              <w:rPr>
                <w:rFonts w:cs="Calibri"/>
                <w:b/>
                <w:bCs/>
                <w:w w:val="99"/>
                <w:sz w:val="20"/>
                <w:szCs w:val="20"/>
              </w:rPr>
              <w:t>4</w:t>
            </w:r>
          </w:p>
        </w:tc>
      </w:tr>
      <w:tr w:rsidR="009E243E" w:rsidRPr="00617175" w:rsidTr="00A81BCE">
        <w:trPr>
          <w:trHeight w:hRule="exact" w:val="1145"/>
        </w:trPr>
        <w:tc>
          <w:tcPr>
            <w:tcW w:w="709"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240" w:lineRule="auto"/>
              <w:ind w:left="706" w:right="706"/>
              <w:jc w:val="center"/>
              <w:rPr>
                <w:rFonts w:ascii="Times New Roman" w:hAnsi="Times New Roman"/>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12" w:after="0" w:line="260" w:lineRule="exact"/>
              <w:rPr>
                <w:rFonts w:ascii="Times New Roman" w:hAnsi="Times New Roman"/>
                <w:sz w:val="26"/>
                <w:szCs w:val="26"/>
              </w:rPr>
            </w:pPr>
          </w:p>
          <w:p w:rsidR="009E243E" w:rsidRPr="00617175" w:rsidRDefault="009E243E" w:rsidP="00A81BCE">
            <w:pPr>
              <w:widowControl w:val="0"/>
              <w:autoSpaceDE w:val="0"/>
              <w:autoSpaceDN w:val="0"/>
              <w:adjustRightInd w:val="0"/>
              <w:spacing w:after="0" w:line="240" w:lineRule="auto"/>
              <w:ind w:left="90" w:right="149"/>
              <w:rPr>
                <w:rFonts w:ascii="Times New Roman" w:hAnsi="Times New Roman"/>
                <w:sz w:val="24"/>
                <w:szCs w:val="24"/>
              </w:rPr>
            </w:pPr>
            <w:r w:rsidRPr="00617175">
              <w:rPr>
                <w:rFonts w:cs="Calibri"/>
                <w:b/>
                <w:bCs/>
                <w:sz w:val="24"/>
                <w:szCs w:val="24"/>
              </w:rPr>
              <w:t>No</w:t>
            </w:r>
            <w:r w:rsidRPr="00617175">
              <w:rPr>
                <w:rFonts w:cs="Calibri"/>
                <w:b/>
                <w:bCs/>
                <w:spacing w:val="-7"/>
                <w:sz w:val="24"/>
                <w:szCs w:val="24"/>
              </w:rPr>
              <w:t xml:space="preserve"> </w:t>
            </w:r>
            <w:r w:rsidRPr="00617175">
              <w:rPr>
                <w:rFonts w:cs="Calibri"/>
                <w:b/>
                <w:bCs/>
                <w:spacing w:val="1"/>
                <w:sz w:val="24"/>
                <w:szCs w:val="24"/>
              </w:rPr>
              <w:t>1</w:t>
            </w:r>
            <w:r w:rsidRPr="00617175">
              <w:rPr>
                <w:rFonts w:cs="Calibri"/>
                <w:b/>
                <w:bCs/>
                <w:sz w:val="24"/>
                <w:szCs w:val="24"/>
              </w:rPr>
              <w:t>’</w:t>
            </w:r>
            <w:r w:rsidRPr="00617175">
              <w:rPr>
                <w:rFonts w:cs="Calibri"/>
                <w:b/>
                <w:bCs/>
                <w:spacing w:val="-2"/>
                <w:sz w:val="24"/>
                <w:szCs w:val="24"/>
              </w:rPr>
              <w:t>s</w:t>
            </w:r>
            <w:r w:rsidRPr="00617175">
              <w:rPr>
                <w:rFonts w:cs="Calibri"/>
                <w:b/>
                <w:bCs/>
                <w:sz w:val="24"/>
                <w:szCs w:val="24"/>
              </w:rPr>
              <w:t>,</w:t>
            </w:r>
            <w:r w:rsidRPr="00617175">
              <w:rPr>
                <w:rFonts w:cs="Calibri"/>
                <w:b/>
                <w:bCs/>
                <w:spacing w:val="1"/>
                <w:sz w:val="24"/>
                <w:szCs w:val="24"/>
              </w:rPr>
              <w:t xml:space="preserve"> </w:t>
            </w:r>
            <w:r w:rsidRPr="00617175">
              <w:rPr>
                <w:rFonts w:cs="Calibri"/>
                <w:b/>
                <w:bCs/>
                <w:spacing w:val="-2"/>
                <w:sz w:val="24"/>
                <w:szCs w:val="24"/>
              </w:rPr>
              <w:t>o</w:t>
            </w:r>
            <w:r w:rsidRPr="00617175">
              <w:rPr>
                <w:rFonts w:cs="Calibri"/>
                <w:b/>
                <w:bCs/>
                <w:spacing w:val="1"/>
                <w:sz w:val="24"/>
                <w:szCs w:val="24"/>
              </w:rPr>
              <w:t>n</w:t>
            </w:r>
            <w:r w:rsidRPr="00617175">
              <w:rPr>
                <w:rFonts w:cs="Calibri"/>
                <w:b/>
                <w:bCs/>
                <w:sz w:val="24"/>
                <w:szCs w:val="24"/>
              </w:rPr>
              <w:t xml:space="preserve">e or </w:t>
            </w:r>
            <w:r w:rsidRPr="00617175">
              <w:rPr>
                <w:rFonts w:cs="Calibri"/>
                <w:b/>
                <w:bCs/>
                <w:spacing w:val="-1"/>
                <w:sz w:val="24"/>
                <w:szCs w:val="24"/>
              </w:rPr>
              <w:t>m</w:t>
            </w:r>
            <w:r w:rsidRPr="00617175">
              <w:rPr>
                <w:rFonts w:cs="Calibri"/>
                <w:b/>
                <w:bCs/>
                <w:sz w:val="24"/>
                <w:szCs w:val="24"/>
              </w:rPr>
              <w:t>o</w:t>
            </w:r>
            <w:r w:rsidRPr="00617175">
              <w:rPr>
                <w:rFonts w:cs="Calibri"/>
                <w:b/>
                <w:bCs/>
                <w:spacing w:val="1"/>
                <w:sz w:val="24"/>
                <w:szCs w:val="24"/>
              </w:rPr>
              <w:t>r</w:t>
            </w:r>
            <w:r w:rsidRPr="00617175">
              <w:rPr>
                <w:rFonts w:cs="Calibri"/>
                <w:b/>
                <w:bCs/>
                <w:sz w:val="24"/>
                <w:szCs w:val="24"/>
              </w:rPr>
              <w:t xml:space="preserve">e </w:t>
            </w:r>
            <w:r>
              <w:rPr>
                <w:rFonts w:cs="Calibri"/>
                <w:b/>
                <w:bCs/>
                <w:sz w:val="24"/>
                <w:szCs w:val="24"/>
              </w:rPr>
              <w:t xml:space="preserve"> </w:t>
            </w:r>
            <w:r w:rsidRPr="00617175">
              <w:rPr>
                <w:rFonts w:cs="Calibri"/>
                <w:b/>
                <w:bCs/>
                <w:spacing w:val="1"/>
                <w:sz w:val="24"/>
                <w:szCs w:val="24"/>
              </w:rPr>
              <w:t>o</w:t>
            </w:r>
            <w:r w:rsidRPr="00617175">
              <w:rPr>
                <w:rFonts w:cs="Calibri"/>
                <w:b/>
                <w:bCs/>
                <w:sz w:val="24"/>
                <w:szCs w:val="24"/>
              </w:rPr>
              <w:t>f</w:t>
            </w:r>
            <w:r w:rsidRPr="00617175">
              <w:rPr>
                <w:rFonts w:cs="Calibri"/>
                <w:b/>
                <w:bCs/>
                <w:spacing w:val="2"/>
                <w:sz w:val="24"/>
                <w:szCs w:val="24"/>
              </w:rPr>
              <w:t xml:space="preserve"> </w:t>
            </w:r>
            <w:r w:rsidRPr="00617175">
              <w:rPr>
                <w:rFonts w:cs="Calibri"/>
                <w:b/>
                <w:bCs/>
                <w:spacing w:val="-1"/>
                <w:sz w:val="24"/>
                <w:szCs w:val="24"/>
              </w:rPr>
              <w:t>e</w:t>
            </w:r>
            <w:r w:rsidRPr="00617175">
              <w:rPr>
                <w:rFonts w:cs="Calibri"/>
                <w:b/>
                <w:bCs/>
                <w:sz w:val="24"/>
                <w:szCs w:val="24"/>
              </w:rPr>
              <w:t>ss</w:t>
            </w:r>
            <w:r w:rsidRPr="00617175">
              <w:rPr>
                <w:rFonts w:cs="Calibri"/>
                <w:b/>
                <w:bCs/>
                <w:spacing w:val="-1"/>
                <w:sz w:val="24"/>
                <w:szCs w:val="24"/>
              </w:rPr>
              <w:t>e</w:t>
            </w:r>
            <w:r w:rsidRPr="00617175">
              <w:rPr>
                <w:rFonts w:cs="Calibri"/>
                <w:b/>
                <w:bCs/>
                <w:spacing w:val="1"/>
                <w:sz w:val="24"/>
                <w:szCs w:val="24"/>
              </w:rPr>
              <w:t>n</w:t>
            </w:r>
            <w:r w:rsidRPr="00617175">
              <w:rPr>
                <w:rFonts w:cs="Calibri"/>
                <w:b/>
                <w:bCs/>
                <w:spacing w:val="-2"/>
                <w:sz w:val="24"/>
                <w:szCs w:val="24"/>
              </w:rPr>
              <w:t>t</w:t>
            </w:r>
            <w:r w:rsidRPr="00617175">
              <w:rPr>
                <w:rFonts w:cs="Calibri"/>
                <w:b/>
                <w:bCs/>
                <w:spacing w:val="1"/>
                <w:sz w:val="24"/>
                <w:szCs w:val="24"/>
              </w:rPr>
              <w:t>i</w:t>
            </w:r>
            <w:r w:rsidRPr="00617175">
              <w:rPr>
                <w:rFonts w:cs="Calibri"/>
                <w:b/>
                <w:bCs/>
                <w:spacing w:val="-1"/>
                <w:sz w:val="24"/>
                <w:szCs w:val="24"/>
              </w:rPr>
              <w:t>a</w:t>
            </w:r>
            <w:r w:rsidRPr="00617175">
              <w:rPr>
                <w:rFonts w:cs="Calibri"/>
                <w:b/>
                <w:bCs/>
                <w:sz w:val="24"/>
                <w:szCs w:val="24"/>
              </w:rPr>
              <w:t>l</w:t>
            </w:r>
            <w:r w:rsidRPr="00617175">
              <w:rPr>
                <w:rFonts w:cs="Calibri"/>
                <w:b/>
                <w:bCs/>
                <w:spacing w:val="2"/>
                <w:sz w:val="24"/>
                <w:szCs w:val="24"/>
              </w:rPr>
              <w:t xml:space="preserve"> </w:t>
            </w:r>
            <w:r w:rsidRPr="00617175">
              <w:rPr>
                <w:rFonts w:cs="Calibri"/>
                <w:b/>
                <w:bCs/>
                <w:sz w:val="24"/>
                <w:szCs w:val="24"/>
              </w:rPr>
              <w:t>8</w:t>
            </w:r>
            <w:r w:rsidRPr="00617175">
              <w:rPr>
                <w:rFonts w:cs="Calibri"/>
                <w:b/>
                <w:bCs/>
                <w:spacing w:val="-1"/>
                <w:sz w:val="24"/>
                <w:szCs w:val="24"/>
              </w:rPr>
              <w:t xml:space="preserve"> </w:t>
            </w:r>
            <w:r w:rsidRPr="00617175">
              <w:rPr>
                <w:rFonts w:cs="Calibri"/>
                <w:b/>
                <w:bCs/>
                <w:spacing w:val="1"/>
                <w:sz w:val="24"/>
                <w:szCs w:val="24"/>
              </w:rPr>
              <w:t>i</w:t>
            </w:r>
            <w:r w:rsidRPr="00617175">
              <w:rPr>
                <w:rFonts w:cs="Calibri"/>
                <w:b/>
                <w:bCs/>
                <w:sz w:val="24"/>
                <w:szCs w:val="24"/>
              </w:rPr>
              <w:t>s</w:t>
            </w:r>
            <w:r w:rsidRPr="00617175">
              <w:rPr>
                <w:rFonts w:cs="Calibri"/>
                <w:b/>
                <w:bCs/>
                <w:spacing w:val="-1"/>
                <w:sz w:val="24"/>
                <w:szCs w:val="24"/>
              </w:rPr>
              <w:t xml:space="preserve"> </w:t>
            </w:r>
            <w:r w:rsidRPr="00617175">
              <w:rPr>
                <w:rFonts w:cs="Calibri"/>
                <w:b/>
                <w:bCs/>
                <w:sz w:val="24"/>
                <w:szCs w:val="24"/>
              </w:rPr>
              <w:t>a 2</w:t>
            </w:r>
          </w:p>
        </w:tc>
        <w:tc>
          <w:tcPr>
            <w:tcW w:w="1589"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5"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03" w:right="703"/>
              <w:jc w:val="center"/>
              <w:rPr>
                <w:rFonts w:ascii="Times New Roman" w:hAnsi="Times New Roman"/>
                <w:sz w:val="24"/>
                <w:szCs w:val="24"/>
              </w:rPr>
            </w:pPr>
            <w:r w:rsidRPr="00617175">
              <w:rPr>
                <w:rFonts w:cs="Calibri"/>
                <w:b/>
                <w:bCs/>
                <w:w w:val="99"/>
                <w:sz w:val="20"/>
                <w:szCs w:val="20"/>
              </w:rPr>
              <w:t>1</w:t>
            </w:r>
          </w:p>
        </w:tc>
        <w:tc>
          <w:tcPr>
            <w:tcW w:w="160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5"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13" w:right="713"/>
              <w:jc w:val="center"/>
              <w:rPr>
                <w:rFonts w:ascii="Times New Roman" w:hAnsi="Times New Roman"/>
                <w:sz w:val="24"/>
                <w:szCs w:val="24"/>
              </w:rPr>
            </w:pPr>
            <w:r w:rsidRPr="00617175">
              <w:rPr>
                <w:rFonts w:cs="Calibri"/>
                <w:b/>
                <w:bCs/>
                <w:w w:val="99"/>
                <w:sz w:val="20"/>
                <w:szCs w:val="20"/>
              </w:rPr>
              <w:t>2</w:t>
            </w:r>
          </w:p>
        </w:tc>
        <w:tc>
          <w:tcPr>
            <w:tcW w:w="1591"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5"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06" w:right="703"/>
              <w:jc w:val="center"/>
              <w:rPr>
                <w:rFonts w:ascii="Times New Roman" w:hAnsi="Times New Roman"/>
                <w:sz w:val="24"/>
                <w:szCs w:val="24"/>
              </w:rPr>
            </w:pPr>
            <w:r w:rsidRPr="00617175">
              <w:rPr>
                <w:rFonts w:cs="Calibri"/>
                <w:b/>
                <w:bCs/>
                <w:w w:val="99"/>
                <w:sz w:val="20"/>
                <w:szCs w:val="20"/>
              </w:rPr>
              <w:t>2</w:t>
            </w:r>
          </w:p>
        </w:tc>
        <w:tc>
          <w:tcPr>
            <w:tcW w:w="1593"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5"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06" w:right="706"/>
              <w:jc w:val="center"/>
              <w:rPr>
                <w:rFonts w:ascii="Times New Roman" w:hAnsi="Times New Roman"/>
                <w:sz w:val="24"/>
                <w:szCs w:val="24"/>
              </w:rPr>
            </w:pPr>
            <w:r w:rsidRPr="00617175">
              <w:rPr>
                <w:rFonts w:cs="Calibri"/>
                <w:b/>
                <w:bCs/>
                <w:w w:val="99"/>
                <w:sz w:val="20"/>
                <w:szCs w:val="20"/>
              </w:rPr>
              <w:t>3</w:t>
            </w:r>
          </w:p>
        </w:tc>
      </w:tr>
      <w:tr w:rsidR="009E243E" w:rsidRPr="00617175" w:rsidTr="00A81BCE">
        <w:trPr>
          <w:trHeight w:hRule="exact" w:val="1229"/>
        </w:trPr>
        <w:tc>
          <w:tcPr>
            <w:tcW w:w="709"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240" w:lineRule="auto"/>
              <w:ind w:left="706" w:right="706"/>
              <w:jc w:val="center"/>
              <w:rPr>
                <w:rFonts w:ascii="Times New Roman" w:hAnsi="Times New Roman"/>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40" w:lineRule="auto"/>
              <w:ind w:left="90" w:right="330"/>
              <w:rPr>
                <w:rFonts w:ascii="Times New Roman" w:hAnsi="Times New Roman"/>
                <w:sz w:val="24"/>
                <w:szCs w:val="24"/>
              </w:rPr>
            </w:pPr>
            <w:r w:rsidRPr="00617175">
              <w:rPr>
                <w:rFonts w:cs="Calibri"/>
                <w:b/>
                <w:bCs/>
                <w:spacing w:val="1"/>
                <w:sz w:val="24"/>
                <w:szCs w:val="24"/>
              </w:rPr>
              <w:t>On</w:t>
            </w:r>
            <w:r w:rsidRPr="00617175">
              <w:rPr>
                <w:rFonts w:cs="Calibri"/>
                <w:b/>
                <w:bCs/>
                <w:sz w:val="24"/>
                <w:szCs w:val="24"/>
              </w:rPr>
              <w:t xml:space="preserve">e </w:t>
            </w:r>
            <w:r w:rsidRPr="00617175">
              <w:rPr>
                <w:rFonts w:cs="Calibri"/>
                <w:b/>
                <w:bCs/>
                <w:spacing w:val="1"/>
                <w:sz w:val="24"/>
                <w:szCs w:val="24"/>
              </w:rPr>
              <w:t>o</w:t>
            </w:r>
            <w:r w:rsidRPr="00617175">
              <w:rPr>
                <w:rFonts w:cs="Calibri"/>
                <w:b/>
                <w:bCs/>
                <w:sz w:val="24"/>
                <w:szCs w:val="24"/>
              </w:rPr>
              <w:t xml:space="preserve">r </w:t>
            </w:r>
            <w:r w:rsidRPr="00617175">
              <w:rPr>
                <w:rFonts w:cs="Calibri"/>
                <w:b/>
                <w:bCs/>
                <w:spacing w:val="-1"/>
                <w:sz w:val="24"/>
                <w:szCs w:val="24"/>
              </w:rPr>
              <w:t>m</w:t>
            </w:r>
            <w:r w:rsidRPr="00617175">
              <w:rPr>
                <w:rFonts w:cs="Calibri"/>
                <w:b/>
                <w:bCs/>
                <w:sz w:val="24"/>
                <w:szCs w:val="24"/>
              </w:rPr>
              <w:t>o</w:t>
            </w:r>
            <w:r w:rsidRPr="00617175">
              <w:rPr>
                <w:rFonts w:cs="Calibri"/>
                <w:b/>
                <w:bCs/>
                <w:spacing w:val="1"/>
                <w:sz w:val="24"/>
                <w:szCs w:val="24"/>
              </w:rPr>
              <w:t>r</w:t>
            </w:r>
            <w:r w:rsidRPr="00617175">
              <w:rPr>
                <w:rFonts w:cs="Calibri"/>
                <w:b/>
                <w:bCs/>
                <w:sz w:val="24"/>
                <w:szCs w:val="24"/>
              </w:rPr>
              <w:t xml:space="preserve">e </w:t>
            </w:r>
            <w:r>
              <w:rPr>
                <w:rFonts w:cs="Calibri"/>
                <w:b/>
                <w:bCs/>
                <w:sz w:val="24"/>
                <w:szCs w:val="24"/>
              </w:rPr>
              <w:t xml:space="preserve">    </w:t>
            </w:r>
            <w:r w:rsidRPr="00617175">
              <w:rPr>
                <w:rFonts w:cs="Calibri"/>
                <w:b/>
                <w:bCs/>
                <w:sz w:val="24"/>
                <w:szCs w:val="24"/>
              </w:rPr>
              <w:t>c</w:t>
            </w:r>
            <w:r w:rsidRPr="00617175">
              <w:rPr>
                <w:rFonts w:cs="Calibri"/>
                <w:b/>
                <w:bCs/>
                <w:spacing w:val="1"/>
                <w:sz w:val="24"/>
                <w:szCs w:val="24"/>
              </w:rPr>
              <w:t>o</w:t>
            </w:r>
            <w:r w:rsidRPr="00617175">
              <w:rPr>
                <w:rFonts w:cs="Calibri"/>
                <w:b/>
                <w:bCs/>
                <w:spacing w:val="-1"/>
                <w:sz w:val="24"/>
                <w:szCs w:val="24"/>
              </w:rPr>
              <w:t>m</w:t>
            </w:r>
            <w:r w:rsidRPr="00617175">
              <w:rPr>
                <w:rFonts w:cs="Calibri"/>
                <w:b/>
                <w:bCs/>
                <w:spacing w:val="1"/>
                <w:sz w:val="24"/>
                <w:szCs w:val="24"/>
              </w:rPr>
              <w:t>pon</w:t>
            </w:r>
            <w:r w:rsidRPr="00617175">
              <w:rPr>
                <w:rFonts w:cs="Calibri"/>
                <w:b/>
                <w:bCs/>
                <w:spacing w:val="-1"/>
                <w:sz w:val="24"/>
                <w:szCs w:val="24"/>
              </w:rPr>
              <w:t>e</w:t>
            </w:r>
            <w:r w:rsidRPr="00617175">
              <w:rPr>
                <w:rFonts w:cs="Calibri"/>
                <w:b/>
                <w:bCs/>
                <w:spacing w:val="1"/>
                <w:sz w:val="24"/>
                <w:szCs w:val="24"/>
              </w:rPr>
              <w:t>n</w:t>
            </w:r>
            <w:r w:rsidRPr="00617175">
              <w:rPr>
                <w:rFonts w:cs="Calibri"/>
                <w:b/>
                <w:bCs/>
                <w:sz w:val="24"/>
                <w:szCs w:val="24"/>
              </w:rPr>
              <w:t>t</w:t>
            </w:r>
            <w:r w:rsidRPr="00617175">
              <w:rPr>
                <w:rFonts w:cs="Calibri"/>
                <w:b/>
                <w:bCs/>
                <w:spacing w:val="-1"/>
                <w:sz w:val="24"/>
                <w:szCs w:val="24"/>
              </w:rPr>
              <w:t xml:space="preserve"> </w:t>
            </w:r>
            <w:r w:rsidRPr="00617175">
              <w:rPr>
                <w:rFonts w:cs="Calibri"/>
                <w:b/>
                <w:bCs/>
                <w:spacing w:val="1"/>
                <w:sz w:val="24"/>
                <w:szCs w:val="24"/>
              </w:rPr>
              <w:t>r</w:t>
            </w:r>
            <w:r w:rsidRPr="00617175">
              <w:rPr>
                <w:rFonts w:cs="Calibri"/>
                <w:b/>
                <w:bCs/>
                <w:spacing w:val="-1"/>
                <w:sz w:val="24"/>
                <w:szCs w:val="24"/>
              </w:rPr>
              <w:t>a</w:t>
            </w:r>
            <w:r w:rsidRPr="00617175">
              <w:rPr>
                <w:rFonts w:cs="Calibri"/>
                <w:b/>
                <w:bCs/>
                <w:spacing w:val="1"/>
                <w:sz w:val="24"/>
                <w:szCs w:val="24"/>
              </w:rPr>
              <w:t>t</w:t>
            </w:r>
            <w:r w:rsidRPr="00617175">
              <w:rPr>
                <w:rFonts w:cs="Calibri"/>
                <w:b/>
                <w:bCs/>
                <w:spacing w:val="-1"/>
                <w:sz w:val="24"/>
                <w:szCs w:val="24"/>
              </w:rPr>
              <w:t>i</w:t>
            </w:r>
            <w:r w:rsidRPr="00617175">
              <w:rPr>
                <w:rFonts w:cs="Calibri"/>
                <w:b/>
                <w:bCs/>
                <w:spacing w:val="1"/>
                <w:sz w:val="24"/>
                <w:szCs w:val="24"/>
              </w:rPr>
              <w:t>ng</w:t>
            </w:r>
            <w:r w:rsidRPr="00617175">
              <w:rPr>
                <w:rFonts w:cs="Calibri"/>
                <w:b/>
                <w:bCs/>
                <w:sz w:val="24"/>
                <w:szCs w:val="24"/>
              </w:rPr>
              <w:t xml:space="preserve"> </w:t>
            </w:r>
            <w:r>
              <w:rPr>
                <w:rFonts w:cs="Calibri"/>
                <w:b/>
                <w:bCs/>
                <w:sz w:val="24"/>
                <w:szCs w:val="24"/>
              </w:rPr>
              <w:t xml:space="preserve">    </w:t>
            </w:r>
            <w:r w:rsidRPr="00617175">
              <w:rPr>
                <w:rFonts w:cs="Calibri"/>
                <w:b/>
                <w:bCs/>
                <w:sz w:val="24"/>
                <w:szCs w:val="24"/>
              </w:rPr>
              <w:t>of</w:t>
            </w:r>
            <w:r w:rsidRPr="00617175">
              <w:rPr>
                <w:rFonts w:cs="Calibri"/>
                <w:b/>
                <w:bCs/>
                <w:spacing w:val="2"/>
                <w:sz w:val="24"/>
                <w:szCs w:val="24"/>
              </w:rPr>
              <w:t xml:space="preserve"> </w:t>
            </w:r>
            <w:r w:rsidRPr="00617175">
              <w:rPr>
                <w:rFonts w:cs="Calibri"/>
                <w:b/>
                <w:bCs/>
                <w:sz w:val="24"/>
                <w:szCs w:val="24"/>
              </w:rPr>
              <w:t>1</w:t>
            </w:r>
            <w:r>
              <w:rPr>
                <w:rFonts w:cs="Calibri"/>
                <w:b/>
                <w:bCs/>
                <w:sz w:val="24"/>
                <w:szCs w:val="24"/>
              </w:rPr>
              <w:t xml:space="preserve"> in any   component </w:t>
            </w:r>
          </w:p>
        </w:tc>
        <w:tc>
          <w:tcPr>
            <w:tcW w:w="1589"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5"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ind w:left="703" w:right="703"/>
              <w:jc w:val="center"/>
              <w:rPr>
                <w:rFonts w:ascii="Times New Roman" w:hAnsi="Times New Roman"/>
                <w:sz w:val="24"/>
                <w:szCs w:val="24"/>
              </w:rPr>
            </w:pPr>
            <w:r w:rsidRPr="00617175">
              <w:rPr>
                <w:rFonts w:cs="Calibri"/>
                <w:b/>
                <w:bCs/>
                <w:w w:val="99"/>
                <w:sz w:val="20"/>
                <w:szCs w:val="20"/>
              </w:rPr>
              <w:t>1</w:t>
            </w:r>
          </w:p>
        </w:tc>
        <w:tc>
          <w:tcPr>
            <w:tcW w:w="1608"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5"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ind w:left="713" w:right="713"/>
              <w:jc w:val="center"/>
              <w:rPr>
                <w:rFonts w:ascii="Times New Roman" w:hAnsi="Times New Roman"/>
                <w:sz w:val="24"/>
                <w:szCs w:val="24"/>
              </w:rPr>
            </w:pPr>
            <w:r w:rsidRPr="00617175">
              <w:rPr>
                <w:rFonts w:cs="Calibri"/>
                <w:b/>
                <w:bCs/>
                <w:w w:val="99"/>
                <w:sz w:val="20"/>
                <w:szCs w:val="20"/>
              </w:rPr>
              <w:t>1</w:t>
            </w:r>
          </w:p>
        </w:tc>
        <w:tc>
          <w:tcPr>
            <w:tcW w:w="1591"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42" w:lineRule="exact"/>
              <w:ind w:left="346" w:right="343"/>
              <w:jc w:val="center"/>
              <w:rPr>
                <w:rFonts w:cs="Calibri"/>
                <w:sz w:val="20"/>
                <w:szCs w:val="20"/>
              </w:rPr>
            </w:pPr>
            <w:r w:rsidRPr="00617175">
              <w:rPr>
                <w:rFonts w:cs="Calibri"/>
                <w:b/>
                <w:bCs/>
                <w:spacing w:val="1"/>
                <w:position w:val="1"/>
                <w:sz w:val="20"/>
                <w:szCs w:val="20"/>
              </w:rPr>
              <w:t>Re</w:t>
            </w:r>
            <w:r w:rsidRPr="00617175">
              <w:rPr>
                <w:rFonts w:cs="Calibri"/>
                <w:b/>
                <w:bCs/>
                <w:spacing w:val="-1"/>
                <w:position w:val="1"/>
                <w:sz w:val="20"/>
                <w:szCs w:val="20"/>
              </w:rPr>
              <w:t>vi</w:t>
            </w:r>
            <w:r w:rsidRPr="00617175">
              <w:rPr>
                <w:rFonts w:cs="Calibri"/>
                <w:b/>
                <w:bCs/>
                <w:spacing w:val="1"/>
                <w:position w:val="1"/>
                <w:sz w:val="20"/>
                <w:szCs w:val="20"/>
              </w:rPr>
              <w:t>e</w:t>
            </w:r>
            <w:r w:rsidRPr="00617175">
              <w:rPr>
                <w:rFonts w:cs="Calibri"/>
                <w:b/>
                <w:bCs/>
                <w:position w:val="1"/>
                <w:sz w:val="20"/>
                <w:szCs w:val="20"/>
              </w:rPr>
              <w:t>w</w:t>
            </w:r>
            <w:r w:rsidRPr="00617175">
              <w:rPr>
                <w:rFonts w:cs="Calibri"/>
                <w:b/>
                <w:bCs/>
                <w:spacing w:val="-1"/>
                <w:position w:val="1"/>
                <w:sz w:val="20"/>
                <w:szCs w:val="20"/>
              </w:rPr>
              <w:t xml:space="preserve"> </w:t>
            </w:r>
            <w:r w:rsidRPr="00617175">
              <w:rPr>
                <w:rFonts w:cs="Calibri"/>
                <w:b/>
                <w:bCs/>
                <w:spacing w:val="1"/>
                <w:w w:val="99"/>
                <w:position w:val="1"/>
                <w:sz w:val="20"/>
                <w:szCs w:val="20"/>
              </w:rPr>
              <w:t>o</w:t>
            </w:r>
            <w:r w:rsidRPr="00617175">
              <w:rPr>
                <w:rFonts w:cs="Calibri"/>
                <w:b/>
                <w:bCs/>
                <w:w w:val="99"/>
                <w:position w:val="1"/>
                <w:sz w:val="20"/>
                <w:szCs w:val="20"/>
              </w:rPr>
              <w:t>f</w:t>
            </w:r>
          </w:p>
          <w:p w:rsidR="009E243E" w:rsidRPr="00617175" w:rsidRDefault="009E243E" w:rsidP="00A81BCE">
            <w:pPr>
              <w:widowControl w:val="0"/>
              <w:autoSpaceDE w:val="0"/>
              <w:autoSpaceDN w:val="0"/>
              <w:adjustRightInd w:val="0"/>
              <w:spacing w:before="1" w:after="0" w:line="239" w:lineRule="auto"/>
              <w:ind w:left="161" w:right="159"/>
              <w:jc w:val="center"/>
              <w:rPr>
                <w:rFonts w:ascii="Times New Roman" w:hAnsi="Times New Roman"/>
                <w:sz w:val="24"/>
                <w:szCs w:val="24"/>
              </w:rPr>
            </w:pP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y</w:t>
            </w:r>
            <w:r w:rsidRPr="00617175">
              <w:rPr>
                <w:rFonts w:cs="Calibri"/>
                <w:b/>
                <w:bCs/>
                <w:spacing w:val="-1"/>
                <w:sz w:val="20"/>
                <w:szCs w:val="20"/>
              </w:rPr>
              <w:t xml:space="preserve">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 xml:space="preserve">e </w:t>
            </w:r>
            <w:r w:rsidRPr="00617175">
              <w:rPr>
                <w:rFonts w:cs="Calibri"/>
                <w:b/>
                <w:bCs/>
                <w:spacing w:val="1"/>
                <w:sz w:val="20"/>
                <w:szCs w:val="20"/>
              </w:rPr>
              <w:t>r</w:t>
            </w:r>
            <w:r w:rsidRPr="00617175">
              <w:rPr>
                <w:rFonts w:cs="Calibri"/>
                <w:b/>
                <w:bCs/>
                <w:sz w:val="20"/>
                <w:szCs w:val="20"/>
              </w:rPr>
              <w:t>at</w:t>
            </w:r>
            <w:r w:rsidRPr="00617175">
              <w:rPr>
                <w:rFonts w:cs="Calibri"/>
                <w:b/>
                <w:bCs/>
                <w:spacing w:val="-1"/>
                <w:sz w:val="20"/>
                <w:szCs w:val="20"/>
              </w:rPr>
              <w:t>i</w:t>
            </w:r>
            <w:r w:rsidRPr="00617175">
              <w:rPr>
                <w:rFonts w:cs="Calibri"/>
                <w:b/>
                <w:bCs/>
                <w:spacing w:val="1"/>
                <w:sz w:val="20"/>
                <w:szCs w:val="20"/>
              </w:rPr>
              <w:t>n</w:t>
            </w:r>
            <w:r w:rsidRPr="00617175">
              <w:rPr>
                <w:rFonts w:cs="Calibri"/>
                <w:b/>
                <w:bCs/>
                <w:spacing w:val="-1"/>
                <w:sz w:val="20"/>
                <w:szCs w:val="20"/>
              </w:rPr>
              <w:t>g</w:t>
            </w:r>
            <w:r w:rsidRPr="00617175">
              <w:rPr>
                <w:rFonts w:cs="Calibri"/>
                <w:b/>
                <w:bCs/>
                <w:sz w:val="20"/>
                <w:szCs w:val="20"/>
              </w:rPr>
              <w:t xml:space="preserve">; </w:t>
            </w:r>
            <w:r w:rsidRPr="00617175">
              <w:rPr>
                <w:rFonts w:cs="Calibri"/>
                <w:b/>
                <w:bCs/>
                <w:spacing w:val="1"/>
                <w:sz w:val="20"/>
                <w:szCs w:val="20"/>
              </w:rPr>
              <w:t>prob</w:t>
            </w:r>
            <w:r w:rsidRPr="00617175">
              <w:rPr>
                <w:rFonts w:cs="Calibri"/>
                <w:b/>
                <w:bCs/>
                <w:sz w:val="20"/>
                <w:szCs w:val="20"/>
              </w:rPr>
              <w:t>a</w:t>
            </w:r>
            <w:r w:rsidRPr="00617175">
              <w:rPr>
                <w:rFonts w:cs="Calibri"/>
                <w:b/>
                <w:bCs/>
                <w:spacing w:val="1"/>
                <w:sz w:val="20"/>
                <w:szCs w:val="20"/>
              </w:rPr>
              <w:t>b</w:t>
            </w:r>
            <w:r w:rsidRPr="00617175">
              <w:rPr>
                <w:rFonts w:cs="Calibri"/>
                <w:b/>
                <w:bCs/>
                <w:spacing w:val="-1"/>
                <w:sz w:val="20"/>
                <w:szCs w:val="20"/>
              </w:rPr>
              <w:t>l</w:t>
            </w:r>
            <w:r w:rsidRPr="00617175">
              <w:rPr>
                <w:rFonts w:cs="Calibri"/>
                <w:b/>
                <w:bCs/>
                <w:sz w:val="20"/>
                <w:szCs w:val="20"/>
              </w:rPr>
              <w:t>e</w:t>
            </w:r>
            <w:r w:rsidRPr="00617175">
              <w:rPr>
                <w:rFonts w:cs="Calibri"/>
                <w:b/>
                <w:bCs/>
                <w:spacing w:val="1"/>
                <w:sz w:val="20"/>
                <w:szCs w:val="20"/>
              </w:rPr>
              <w:t xml:space="preserve"> </w:t>
            </w:r>
            <w:r w:rsidRPr="00617175">
              <w:rPr>
                <w:rFonts w:cs="Calibri"/>
                <w:b/>
                <w:bCs/>
                <w:w w:val="99"/>
                <w:sz w:val="20"/>
                <w:szCs w:val="20"/>
              </w:rPr>
              <w:t>1</w:t>
            </w:r>
          </w:p>
        </w:tc>
        <w:tc>
          <w:tcPr>
            <w:tcW w:w="1593"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42" w:lineRule="exact"/>
              <w:ind w:left="346" w:right="345"/>
              <w:jc w:val="center"/>
              <w:rPr>
                <w:rFonts w:cs="Calibri"/>
                <w:sz w:val="20"/>
                <w:szCs w:val="20"/>
              </w:rPr>
            </w:pPr>
            <w:r w:rsidRPr="00617175">
              <w:rPr>
                <w:rFonts w:cs="Calibri"/>
                <w:b/>
                <w:bCs/>
                <w:spacing w:val="1"/>
                <w:position w:val="1"/>
                <w:sz w:val="20"/>
                <w:szCs w:val="20"/>
              </w:rPr>
              <w:t>Re</w:t>
            </w:r>
            <w:r w:rsidRPr="00617175">
              <w:rPr>
                <w:rFonts w:cs="Calibri"/>
                <w:b/>
                <w:bCs/>
                <w:spacing w:val="-1"/>
                <w:position w:val="1"/>
                <w:sz w:val="20"/>
                <w:szCs w:val="20"/>
              </w:rPr>
              <w:t>vi</w:t>
            </w:r>
            <w:r w:rsidRPr="00617175">
              <w:rPr>
                <w:rFonts w:cs="Calibri"/>
                <w:b/>
                <w:bCs/>
                <w:spacing w:val="1"/>
                <w:position w:val="1"/>
                <w:sz w:val="20"/>
                <w:szCs w:val="20"/>
              </w:rPr>
              <w:t>e</w:t>
            </w:r>
            <w:r w:rsidRPr="00617175">
              <w:rPr>
                <w:rFonts w:cs="Calibri"/>
                <w:b/>
                <w:bCs/>
                <w:position w:val="1"/>
                <w:sz w:val="20"/>
                <w:szCs w:val="20"/>
              </w:rPr>
              <w:t>w</w:t>
            </w:r>
            <w:r w:rsidRPr="00617175">
              <w:rPr>
                <w:rFonts w:cs="Calibri"/>
                <w:b/>
                <w:bCs/>
                <w:spacing w:val="-1"/>
                <w:position w:val="1"/>
                <w:sz w:val="20"/>
                <w:szCs w:val="20"/>
              </w:rPr>
              <w:t xml:space="preserve"> </w:t>
            </w:r>
            <w:r w:rsidRPr="00617175">
              <w:rPr>
                <w:rFonts w:cs="Calibri"/>
                <w:b/>
                <w:bCs/>
                <w:spacing w:val="1"/>
                <w:w w:val="99"/>
                <w:position w:val="1"/>
                <w:sz w:val="20"/>
                <w:szCs w:val="20"/>
              </w:rPr>
              <w:t>o</w:t>
            </w:r>
            <w:r w:rsidRPr="00617175">
              <w:rPr>
                <w:rFonts w:cs="Calibri"/>
                <w:b/>
                <w:bCs/>
                <w:w w:val="99"/>
                <w:position w:val="1"/>
                <w:sz w:val="20"/>
                <w:szCs w:val="20"/>
              </w:rPr>
              <w:t>f</w:t>
            </w:r>
          </w:p>
          <w:p w:rsidR="009E243E" w:rsidRPr="00617175" w:rsidRDefault="009E243E" w:rsidP="00A81BCE">
            <w:pPr>
              <w:widowControl w:val="0"/>
              <w:autoSpaceDE w:val="0"/>
              <w:autoSpaceDN w:val="0"/>
              <w:adjustRightInd w:val="0"/>
              <w:spacing w:before="1" w:after="0" w:line="239" w:lineRule="auto"/>
              <w:ind w:left="161" w:right="162"/>
              <w:jc w:val="center"/>
              <w:rPr>
                <w:rFonts w:ascii="Times New Roman" w:hAnsi="Times New Roman"/>
                <w:sz w:val="24"/>
                <w:szCs w:val="24"/>
              </w:rPr>
            </w:pP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y</w:t>
            </w:r>
            <w:r w:rsidRPr="00617175">
              <w:rPr>
                <w:rFonts w:cs="Calibri"/>
                <w:b/>
                <w:bCs/>
                <w:spacing w:val="-1"/>
                <w:sz w:val="20"/>
                <w:szCs w:val="20"/>
              </w:rPr>
              <w:t xml:space="preserve">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 xml:space="preserve">e </w:t>
            </w:r>
            <w:r w:rsidRPr="00617175">
              <w:rPr>
                <w:rFonts w:cs="Calibri"/>
                <w:b/>
                <w:bCs/>
                <w:spacing w:val="1"/>
                <w:sz w:val="20"/>
                <w:szCs w:val="20"/>
              </w:rPr>
              <w:t>r</w:t>
            </w:r>
            <w:r w:rsidRPr="00617175">
              <w:rPr>
                <w:rFonts w:cs="Calibri"/>
                <w:b/>
                <w:bCs/>
                <w:sz w:val="20"/>
                <w:szCs w:val="20"/>
              </w:rPr>
              <w:t>at</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g</w:t>
            </w:r>
          </w:p>
        </w:tc>
      </w:tr>
      <w:tr w:rsidR="009E243E" w:rsidRPr="00617175" w:rsidTr="00A81BCE">
        <w:trPr>
          <w:trHeight w:hRule="exact" w:val="1762"/>
        </w:trPr>
        <w:tc>
          <w:tcPr>
            <w:tcW w:w="3195" w:type="dxa"/>
            <w:gridSpan w:val="2"/>
            <w:vMerge w:val="restart"/>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4" w:after="0" w:line="190" w:lineRule="exact"/>
              <w:rPr>
                <w:rFonts w:ascii="Times New Roman" w:hAnsi="Times New Roman"/>
                <w:sz w:val="19"/>
                <w:szCs w:val="19"/>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852" w:right="850"/>
              <w:jc w:val="center"/>
              <w:rPr>
                <w:rFonts w:ascii="Times New Roman" w:hAnsi="Times New Roman"/>
                <w:sz w:val="24"/>
                <w:szCs w:val="24"/>
              </w:rPr>
            </w:pPr>
            <w:r w:rsidRPr="00617175">
              <w:rPr>
                <w:rFonts w:cs="Calibri"/>
                <w:b/>
                <w:bCs/>
                <w:spacing w:val="-1"/>
                <w:sz w:val="28"/>
                <w:szCs w:val="28"/>
              </w:rPr>
              <w:t>P</w:t>
            </w:r>
            <w:r w:rsidRPr="00617175">
              <w:rPr>
                <w:rFonts w:cs="Calibri"/>
                <w:b/>
                <w:bCs/>
                <w:spacing w:val="1"/>
                <w:sz w:val="28"/>
                <w:szCs w:val="28"/>
              </w:rPr>
              <w:t>r</w:t>
            </w:r>
            <w:r w:rsidRPr="00617175">
              <w:rPr>
                <w:rFonts w:cs="Calibri"/>
                <w:b/>
                <w:bCs/>
                <w:sz w:val="28"/>
                <w:szCs w:val="28"/>
              </w:rPr>
              <w:t>of</w:t>
            </w:r>
            <w:r w:rsidRPr="00617175">
              <w:rPr>
                <w:rFonts w:cs="Calibri"/>
                <w:b/>
                <w:bCs/>
                <w:spacing w:val="-2"/>
                <w:sz w:val="28"/>
                <w:szCs w:val="28"/>
              </w:rPr>
              <w:t>e</w:t>
            </w:r>
            <w:r w:rsidRPr="00617175">
              <w:rPr>
                <w:rFonts w:cs="Calibri"/>
                <w:b/>
                <w:bCs/>
                <w:spacing w:val="1"/>
                <w:sz w:val="28"/>
                <w:szCs w:val="28"/>
              </w:rPr>
              <w:t>ss</w:t>
            </w:r>
            <w:r w:rsidRPr="00617175">
              <w:rPr>
                <w:rFonts w:cs="Calibri"/>
                <w:b/>
                <w:bCs/>
                <w:spacing w:val="-2"/>
                <w:sz w:val="28"/>
                <w:szCs w:val="28"/>
              </w:rPr>
              <w:t>i</w:t>
            </w:r>
            <w:r w:rsidRPr="00617175">
              <w:rPr>
                <w:rFonts w:cs="Calibri"/>
                <w:b/>
                <w:bCs/>
                <w:sz w:val="28"/>
                <w:szCs w:val="28"/>
              </w:rPr>
              <w:t>on</w:t>
            </w:r>
            <w:r w:rsidRPr="00617175">
              <w:rPr>
                <w:rFonts w:cs="Calibri"/>
                <w:b/>
                <w:bCs/>
                <w:spacing w:val="-2"/>
                <w:sz w:val="28"/>
                <w:szCs w:val="28"/>
              </w:rPr>
              <w:t>a</w:t>
            </w:r>
            <w:r w:rsidRPr="00617175">
              <w:rPr>
                <w:rFonts w:cs="Calibri"/>
                <w:b/>
                <w:bCs/>
                <w:sz w:val="28"/>
                <w:szCs w:val="28"/>
              </w:rPr>
              <w:t xml:space="preserve">l </w:t>
            </w:r>
            <w:r w:rsidRPr="00617175">
              <w:rPr>
                <w:rFonts w:cs="Calibri"/>
                <w:b/>
                <w:bCs/>
                <w:spacing w:val="-1"/>
                <w:sz w:val="28"/>
                <w:szCs w:val="28"/>
              </w:rPr>
              <w:t>P</w:t>
            </w:r>
            <w:r w:rsidRPr="00617175">
              <w:rPr>
                <w:rFonts w:cs="Calibri"/>
                <w:b/>
                <w:bCs/>
                <w:spacing w:val="1"/>
                <w:sz w:val="28"/>
                <w:szCs w:val="28"/>
              </w:rPr>
              <w:t>ra</w:t>
            </w:r>
            <w:r w:rsidRPr="00617175">
              <w:rPr>
                <w:rFonts w:cs="Calibri"/>
                <w:b/>
                <w:bCs/>
                <w:spacing w:val="-2"/>
                <w:sz w:val="28"/>
                <w:szCs w:val="28"/>
              </w:rPr>
              <w:t>c</w:t>
            </w:r>
            <w:r w:rsidRPr="00617175">
              <w:rPr>
                <w:rFonts w:cs="Calibri"/>
                <w:b/>
                <w:bCs/>
                <w:spacing w:val="1"/>
                <w:sz w:val="28"/>
                <w:szCs w:val="28"/>
              </w:rPr>
              <w:t>ti</w:t>
            </w:r>
            <w:r w:rsidRPr="00617175">
              <w:rPr>
                <w:rFonts w:cs="Calibri"/>
                <w:b/>
                <w:bCs/>
                <w:sz w:val="28"/>
                <w:szCs w:val="28"/>
              </w:rPr>
              <w:t>ce R</w:t>
            </w:r>
            <w:r w:rsidRPr="00617175">
              <w:rPr>
                <w:rFonts w:cs="Calibri"/>
                <w:b/>
                <w:bCs/>
                <w:spacing w:val="1"/>
                <w:sz w:val="28"/>
                <w:szCs w:val="28"/>
              </w:rPr>
              <w:t>a</w:t>
            </w:r>
            <w:r w:rsidRPr="00617175">
              <w:rPr>
                <w:rFonts w:cs="Calibri"/>
                <w:b/>
                <w:bCs/>
                <w:spacing w:val="-1"/>
                <w:sz w:val="28"/>
                <w:szCs w:val="28"/>
              </w:rPr>
              <w:t>t</w:t>
            </w:r>
            <w:r w:rsidRPr="00617175">
              <w:rPr>
                <w:rFonts w:cs="Calibri"/>
                <w:b/>
                <w:bCs/>
                <w:spacing w:val="1"/>
                <w:sz w:val="28"/>
                <w:szCs w:val="28"/>
              </w:rPr>
              <w:t>i</w:t>
            </w:r>
            <w:r w:rsidRPr="00617175">
              <w:rPr>
                <w:rFonts w:cs="Calibri"/>
                <w:b/>
                <w:bCs/>
                <w:sz w:val="28"/>
                <w:szCs w:val="28"/>
              </w:rPr>
              <w:t>ng</w:t>
            </w:r>
          </w:p>
        </w:tc>
        <w:tc>
          <w:tcPr>
            <w:tcW w:w="1589"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40" w:lineRule="auto"/>
              <w:ind w:left="102" w:right="163"/>
              <w:rPr>
                <w:rFonts w:ascii="Times New Roman" w:hAnsi="Times New Roman"/>
                <w:sz w:val="24"/>
                <w:szCs w:val="24"/>
              </w:rPr>
            </w:pPr>
            <w:r w:rsidRPr="00617175">
              <w:rPr>
                <w:rFonts w:cs="Calibri"/>
                <w:b/>
                <w:bCs/>
                <w:spacing w:val="1"/>
                <w:sz w:val="24"/>
                <w:szCs w:val="24"/>
              </w:rPr>
              <w:t>On</w:t>
            </w:r>
            <w:r w:rsidRPr="00617175">
              <w:rPr>
                <w:rFonts w:cs="Calibri"/>
                <w:b/>
                <w:bCs/>
                <w:sz w:val="24"/>
                <w:szCs w:val="24"/>
              </w:rPr>
              <w:t xml:space="preserve">e </w:t>
            </w:r>
            <w:r w:rsidRPr="00617175">
              <w:rPr>
                <w:rFonts w:cs="Calibri"/>
                <w:b/>
                <w:bCs/>
                <w:spacing w:val="1"/>
                <w:sz w:val="24"/>
                <w:szCs w:val="24"/>
              </w:rPr>
              <w:t>o</w:t>
            </w:r>
            <w:r w:rsidRPr="00617175">
              <w:rPr>
                <w:rFonts w:cs="Calibri"/>
                <w:b/>
                <w:bCs/>
                <w:sz w:val="24"/>
                <w:szCs w:val="24"/>
              </w:rPr>
              <w:t xml:space="preserve">r </w:t>
            </w:r>
            <w:r w:rsidRPr="00617175">
              <w:rPr>
                <w:rFonts w:cs="Calibri"/>
                <w:b/>
                <w:bCs/>
                <w:spacing w:val="-1"/>
                <w:sz w:val="24"/>
                <w:szCs w:val="24"/>
              </w:rPr>
              <w:t>m</w:t>
            </w:r>
            <w:r w:rsidRPr="00617175">
              <w:rPr>
                <w:rFonts w:cs="Calibri"/>
                <w:b/>
                <w:bCs/>
                <w:sz w:val="24"/>
                <w:szCs w:val="24"/>
              </w:rPr>
              <w:t>o</w:t>
            </w:r>
            <w:r w:rsidRPr="00617175">
              <w:rPr>
                <w:rFonts w:cs="Calibri"/>
                <w:b/>
                <w:bCs/>
                <w:spacing w:val="1"/>
                <w:sz w:val="24"/>
                <w:szCs w:val="24"/>
              </w:rPr>
              <w:t>r</w:t>
            </w:r>
            <w:r w:rsidRPr="00617175">
              <w:rPr>
                <w:rFonts w:cs="Calibri"/>
                <w:b/>
                <w:bCs/>
                <w:sz w:val="24"/>
                <w:szCs w:val="24"/>
              </w:rPr>
              <w:t>e co</w:t>
            </w:r>
            <w:r w:rsidRPr="00617175">
              <w:rPr>
                <w:rFonts w:cs="Calibri"/>
                <w:b/>
                <w:bCs/>
                <w:spacing w:val="-1"/>
                <w:sz w:val="24"/>
                <w:szCs w:val="24"/>
              </w:rPr>
              <w:t>m</w:t>
            </w:r>
            <w:r w:rsidRPr="00617175">
              <w:rPr>
                <w:rFonts w:cs="Calibri"/>
                <w:b/>
                <w:bCs/>
                <w:spacing w:val="1"/>
                <w:sz w:val="24"/>
                <w:szCs w:val="24"/>
              </w:rPr>
              <w:t>p</w:t>
            </w:r>
            <w:r w:rsidRPr="00617175">
              <w:rPr>
                <w:rFonts w:cs="Calibri"/>
                <w:b/>
                <w:bCs/>
                <w:sz w:val="24"/>
                <w:szCs w:val="24"/>
              </w:rPr>
              <w:t>o</w:t>
            </w:r>
            <w:r w:rsidRPr="00617175">
              <w:rPr>
                <w:rFonts w:cs="Calibri"/>
                <w:b/>
                <w:bCs/>
                <w:spacing w:val="1"/>
                <w:sz w:val="24"/>
                <w:szCs w:val="24"/>
              </w:rPr>
              <w:t>n</w:t>
            </w:r>
            <w:r w:rsidRPr="00617175">
              <w:rPr>
                <w:rFonts w:cs="Calibri"/>
                <w:b/>
                <w:bCs/>
                <w:spacing w:val="-1"/>
                <w:sz w:val="24"/>
                <w:szCs w:val="24"/>
              </w:rPr>
              <w:t>e</w:t>
            </w:r>
            <w:r w:rsidRPr="00617175">
              <w:rPr>
                <w:rFonts w:cs="Calibri"/>
                <w:b/>
                <w:bCs/>
                <w:spacing w:val="1"/>
                <w:sz w:val="24"/>
                <w:szCs w:val="24"/>
              </w:rPr>
              <w:t>n</w:t>
            </w:r>
            <w:r w:rsidRPr="00617175">
              <w:rPr>
                <w:rFonts w:cs="Calibri"/>
                <w:b/>
                <w:bCs/>
                <w:sz w:val="24"/>
                <w:szCs w:val="24"/>
              </w:rPr>
              <w:t xml:space="preserve">t </w:t>
            </w:r>
            <w:r w:rsidRPr="00617175">
              <w:rPr>
                <w:rFonts w:cs="Calibri"/>
                <w:b/>
                <w:bCs/>
                <w:spacing w:val="1"/>
                <w:sz w:val="24"/>
                <w:szCs w:val="24"/>
              </w:rPr>
              <w:t>r</w:t>
            </w:r>
            <w:r w:rsidRPr="00617175">
              <w:rPr>
                <w:rFonts w:cs="Calibri"/>
                <w:b/>
                <w:bCs/>
                <w:spacing w:val="-1"/>
                <w:sz w:val="24"/>
                <w:szCs w:val="24"/>
              </w:rPr>
              <w:t>a</w:t>
            </w:r>
            <w:r w:rsidRPr="00617175">
              <w:rPr>
                <w:rFonts w:cs="Calibri"/>
                <w:b/>
                <w:bCs/>
                <w:spacing w:val="1"/>
                <w:sz w:val="24"/>
                <w:szCs w:val="24"/>
              </w:rPr>
              <w:t>tin</w:t>
            </w:r>
            <w:r w:rsidRPr="00617175">
              <w:rPr>
                <w:rFonts w:cs="Calibri"/>
                <w:b/>
                <w:bCs/>
                <w:sz w:val="24"/>
                <w:szCs w:val="24"/>
              </w:rPr>
              <w:t xml:space="preserve">g </w:t>
            </w:r>
            <w:r w:rsidRPr="00617175">
              <w:rPr>
                <w:rFonts w:cs="Calibri"/>
                <w:b/>
                <w:bCs/>
                <w:spacing w:val="-2"/>
                <w:sz w:val="24"/>
                <w:szCs w:val="24"/>
              </w:rPr>
              <w:t>o</w:t>
            </w:r>
            <w:r w:rsidRPr="00617175">
              <w:rPr>
                <w:rFonts w:cs="Calibri"/>
                <w:b/>
                <w:bCs/>
                <w:sz w:val="24"/>
                <w:szCs w:val="24"/>
              </w:rPr>
              <w:t>f</w:t>
            </w:r>
            <w:r w:rsidRPr="00617175">
              <w:rPr>
                <w:rFonts w:cs="Calibri"/>
                <w:b/>
                <w:bCs/>
                <w:spacing w:val="2"/>
                <w:sz w:val="24"/>
                <w:szCs w:val="24"/>
              </w:rPr>
              <w:t xml:space="preserve"> </w:t>
            </w:r>
            <w:r w:rsidRPr="00617175">
              <w:rPr>
                <w:rFonts w:cs="Calibri"/>
                <w:b/>
                <w:bCs/>
                <w:sz w:val="24"/>
                <w:szCs w:val="24"/>
              </w:rPr>
              <w:t>1</w:t>
            </w:r>
            <w:r>
              <w:rPr>
                <w:rFonts w:cs="Calibri"/>
                <w:b/>
                <w:bCs/>
                <w:sz w:val="24"/>
                <w:szCs w:val="24"/>
              </w:rPr>
              <w:t xml:space="preserve"> in any area</w:t>
            </w:r>
          </w:p>
        </w:tc>
        <w:tc>
          <w:tcPr>
            <w:tcW w:w="1608"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40" w:lineRule="auto"/>
              <w:ind w:left="102" w:right="64"/>
              <w:rPr>
                <w:rFonts w:cs="Calibri"/>
                <w:sz w:val="24"/>
                <w:szCs w:val="24"/>
              </w:rPr>
            </w:pPr>
            <w:r w:rsidRPr="00617175">
              <w:rPr>
                <w:rFonts w:cs="Calibri"/>
                <w:b/>
                <w:bCs/>
                <w:sz w:val="24"/>
                <w:szCs w:val="24"/>
              </w:rPr>
              <w:t>No</w:t>
            </w:r>
            <w:r w:rsidRPr="00617175">
              <w:rPr>
                <w:rFonts w:cs="Calibri"/>
                <w:b/>
                <w:bCs/>
                <w:spacing w:val="-7"/>
                <w:sz w:val="24"/>
                <w:szCs w:val="24"/>
              </w:rPr>
              <w:t xml:space="preserve"> </w:t>
            </w:r>
            <w:r w:rsidRPr="00617175">
              <w:rPr>
                <w:rFonts w:cs="Calibri"/>
                <w:b/>
                <w:bCs/>
                <w:spacing w:val="1"/>
                <w:sz w:val="24"/>
                <w:szCs w:val="24"/>
              </w:rPr>
              <w:t>1</w:t>
            </w:r>
            <w:r w:rsidRPr="00617175">
              <w:rPr>
                <w:rFonts w:cs="Calibri"/>
                <w:b/>
                <w:bCs/>
                <w:sz w:val="24"/>
                <w:szCs w:val="24"/>
              </w:rPr>
              <w:t>’</w:t>
            </w:r>
            <w:r w:rsidRPr="00617175">
              <w:rPr>
                <w:rFonts w:cs="Calibri"/>
                <w:b/>
                <w:bCs/>
                <w:spacing w:val="-2"/>
                <w:sz w:val="24"/>
                <w:szCs w:val="24"/>
              </w:rPr>
              <w:t>s</w:t>
            </w:r>
            <w:r w:rsidRPr="00617175">
              <w:rPr>
                <w:rFonts w:cs="Calibri"/>
                <w:b/>
                <w:bCs/>
                <w:sz w:val="24"/>
                <w:szCs w:val="24"/>
              </w:rPr>
              <w:t>,</w:t>
            </w:r>
            <w:r w:rsidRPr="00617175">
              <w:rPr>
                <w:rFonts w:cs="Calibri"/>
                <w:b/>
                <w:bCs/>
                <w:spacing w:val="1"/>
                <w:sz w:val="24"/>
                <w:szCs w:val="24"/>
              </w:rPr>
              <w:t xml:space="preserve"> </w:t>
            </w:r>
            <w:r w:rsidRPr="00617175">
              <w:rPr>
                <w:rFonts w:cs="Calibri"/>
                <w:b/>
                <w:bCs/>
                <w:spacing w:val="-2"/>
                <w:sz w:val="24"/>
                <w:szCs w:val="24"/>
              </w:rPr>
              <w:t>o</w:t>
            </w:r>
            <w:r w:rsidRPr="00617175">
              <w:rPr>
                <w:rFonts w:cs="Calibri"/>
                <w:b/>
                <w:bCs/>
                <w:spacing w:val="1"/>
                <w:sz w:val="24"/>
                <w:szCs w:val="24"/>
              </w:rPr>
              <w:t>n</w:t>
            </w:r>
            <w:r w:rsidRPr="00617175">
              <w:rPr>
                <w:rFonts w:cs="Calibri"/>
                <w:b/>
                <w:bCs/>
                <w:sz w:val="24"/>
                <w:szCs w:val="24"/>
              </w:rPr>
              <w:t xml:space="preserve">e or </w:t>
            </w:r>
            <w:r w:rsidRPr="00617175">
              <w:rPr>
                <w:rFonts w:cs="Calibri"/>
                <w:b/>
                <w:bCs/>
                <w:spacing w:val="-1"/>
                <w:sz w:val="24"/>
                <w:szCs w:val="24"/>
              </w:rPr>
              <w:t>m</w:t>
            </w:r>
            <w:r w:rsidRPr="00617175">
              <w:rPr>
                <w:rFonts w:cs="Calibri"/>
                <w:b/>
                <w:bCs/>
                <w:sz w:val="24"/>
                <w:szCs w:val="24"/>
              </w:rPr>
              <w:t>o</w:t>
            </w:r>
            <w:r w:rsidRPr="00617175">
              <w:rPr>
                <w:rFonts w:cs="Calibri"/>
                <w:b/>
                <w:bCs/>
                <w:spacing w:val="1"/>
                <w:sz w:val="24"/>
                <w:szCs w:val="24"/>
              </w:rPr>
              <w:t>r</w:t>
            </w:r>
            <w:r w:rsidRPr="00617175">
              <w:rPr>
                <w:rFonts w:cs="Calibri"/>
                <w:b/>
                <w:bCs/>
                <w:sz w:val="24"/>
                <w:szCs w:val="24"/>
              </w:rPr>
              <w:t xml:space="preserve">e </w:t>
            </w:r>
            <w:r w:rsidRPr="00617175">
              <w:rPr>
                <w:rFonts w:cs="Calibri"/>
                <w:b/>
                <w:bCs/>
                <w:spacing w:val="1"/>
                <w:sz w:val="24"/>
                <w:szCs w:val="24"/>
              </w:rPr>
              <w:t>o</w:t>
            </w:r>
            <w:r w:rsidRPr="00617175">
              <w:rPr>
                <w:rFonts w:cs="Calibri"/>
                <w:b/>
                <w:bCs/>
                <w:sz w:val="24"/>
                <w:szCs w:val="24"/>
              </w:rPr>
              <w:t xml:space="preserve">f </w:t>
            </w:r>
            <w:r w:rsidRPr="00617175">
              <w:rPr>
                <w:rFonts w:cs="Calibri"/>
                <w:b/>
                <w:bCs/>
                <w:spacing w:val="-1"/>
                <w:sz w:val="24"/>
                <w:szCs w:val="24"/>
              </w:rPr>
              <w:t>e</w:t>
            </w:r>
            <w:r w:rsidRPr="00617175">
              <w:rPr>
                <w:rFonts w:cs="Calibri"/>
                <w:b/>
                <w:bCs/>
                <w:sz w:val="24"/>
                <w:szCs w:val="24"/>
              </w:rPr>
              <w:t>ss</w:t>
            </w:r>
            <w:r w:rsidRPr="00617175">
              <w:rPr>
                <w:rFonts w:cs="Calibri"/>
                <w:b/>
                <w:bCs/>
                <w:spacing w:val="-1"/>
                <w:sz w:val="24"/>
                <w:szCs w:val="24"/>
              </w:rPr>
              <w:t>e</w:t>
            </w:r>
            <w:r w:rsidRPr="00617175">
              <w:rPr>
                <w:rFonts w:cs="Calibri"/>
                <w:b/>
                <w:bCs/>
                <w:spacing w:val="1"/>
                <w:sz w:val="24"/>
                <w:szCs w:val="24"/>
              </w:rPr>
              <w:t>nti</w:t>
            </w:r>
            <w:r w:rsidRPr="00617175">
              <w:rPr>
                <w:rFonts w:cs="Calibri"/>
                <w:b/>
                <w:bCs/>
                <w:spacing w:val="-1"/>
                <w:sz w:val="24"/>
                <w:szCs w:val="24"/>
              </w:rPr>
              <w:t>a</w:t>
            </w:r>
            <w:r w:rsidRPr="00617175">
              <w:rPr>
                <w:rFonts w:cs="Calibri"/>
                <w:b/>
                <w:bCs/>
                <w:sz w:val="24"/>
                <w:szCs w:val="24"/>
              </w:rPr>
              <w:t>l c</w:t>
            </w:r>
            <w:r w:rsidRPr="00617175">
              <w:rPr>
                <w:rFonts w:cs="Calibri"/>
                <w:b/>
                <w:bCs/>
                <w:spacing w:val="1"/>
                <w:sz w:val="24"/>
                <w:szCs w:val="24"/>
              </w:rPr>
              <w:t>o</w:t>
            </w:r>
            <w:r w:rsidRPr="00617175">
              <w:rPr>
                <w:rFonts w:cs="Calibri"/>
                <w:b/>
                <w:bCs/>
                <w:spacing w:val="-1"/>
                <w:sz w:val="24"/>
                <w:szCs w:val="24"/>
              </w:rPr>
              <w:t>m</w:t>
            </w:r>
            <w:r w:rsidRPr="00617175">
              <w:rPr>
                <w:rFonts w:cs="Calibri"/>
                <w:b/>
                <w:bCs/>
                <w:spacing w:val="1"/>
                <w:sz w:val="24"/>
                <w:szCs w:val="24"/>
              </w:rPr>
              <w:t>pon</w:t>
            </w:r>
            <w:r w:rsidRPr="00617175">
              <w:rPr>
                <w:rFonts w:cs="Calibri"/>
                <w:b/>
                <w:bCs/>
                <w:spacing w:val="-1"/>
                <w:sz w:val="24"/>
                <w:szCs w:val="24"/>
              </w:rPr>
              <w:t>e</w:t>
            </w:r>
            <w:r w:rsidRPr="00617175">
              <w:rPr>
                <w:rFonts w:cs="Calibri"/>
                <w:b/>
                <w:bCs/>
                <w:spacing w:val="1"/>
                <w:sz w:val="24"/>
                <w:szCs w:val="24"/>
              </w:rPr>
              <w:t>nts</w:t>
            </w:r>
          </w:p>
          <w:p w:rsidR="009E243E" w:rsidRPr="00617175" w:rsidRDefault="009E243E" w:rsidP="00A81BCE">
            <w:pPr>
              <w:widowControl w:val="0"/>
              <w:autoSpaceDE w:val="0"/>
              <w:autoSpaceDN w:val="0"/>
              <w:adjustRightInd w:val="0"/>
              <w:spacing w:after="0" w:line="292" w:lineRule="exact"/>
              <w:ind w:left="102"/>
              <w:rPr>
                <w:rFonts w:ascii="Times New Roman" w:hAnsi="Times New Roman"/>
                <w:sz w:val="24"/>
                <w:szCs w:val="24"/>
              </w:rPr>
            </w:pPr>
            <w:r w:rsidRPr="00617175">
              <w:rPr>
                <w:rFonts w:cs="Calibri"/>
                <w:b/>
                <w:bCs/>
                <w:spacing w:val="1"/>
                <w:position w:val="1"/>
                <w:sz w:val="24"/>
                <w:szCs w:val="24"/>
              </w:rPr>
              <w:t>i</w:t>
            </w:r>
            <w:r w:rsidRPr="00617175">
              <w:rPr>
                <w:rFonts w:cs="Calibri"/>
                <w:b/>
                <w:bCs/>
                <w:position w:val="1"/>
                <w:sz w:val="24"/>
                <w:szCs w:val="24"/>
              </w:rPr>
              <w:t>s</w:t>
            </w:r>
            <w:r w:rsidRPr="00617175">
              <w:rPr>
                <w:rFonts w:cs="Calibri"/>
                <w:b/>
                <w:bCs/>
                <w:spacing w:val="1"/>
                <w:position w:val="1"/>
                <w:sz w:val="24"/>
                <w:szCs w:val="24"/>
              </w:rPr>
              <w:t xml:space="preserve"> </w:t>
            </w:r>
            <w:r w:rsidRPr="00617175">
              <w:rPr>
                <w:rFonts w:cs="Calibri"/>
                <w:b/>
                <w:bCs/>
                <w:position w:val="1"/>
                <w:sz w:val="24"/>
                <w:szCs w:val="24"/>
              </w:rPr>
              <w:t>a 2</w:t>
            </w:r>
          </w:p>
        </w:tc>
        <w:tc>
          <w:tcPr>
            <w:tcW w:w="1591"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40" w:lineRule="auto"/>
              <w:ind w:left="102" w:right="373"/>
              <w:rPr>
                <w:rFonts w:ascii="Times New Roman" w:hAnsi="Times New Roman"/>
                <w:sz w:val="24"/>
                <w:szCs w:val="24"/>
              </w:rPr>
            </w:pPr>
            <w:r w:rsidRPr="00617175">
              <w:rPr>
                <w:rFonts w:cs="Calibri"/>
                <w:b/>
                <w:bCs/>
                <w:sz w:val="24"/>
                <w:szCs w:val="24"/>
              </w:rPr>
              <w:t>No</w:t>
            </w:r>
            <w:r w:rsidRPr="00617175">
              <w:rPr>
                <w:rFonts w:cs="Calibri"/>
                <w:b/>
                <w:bCs/>
                <w:spacing w:val="-7"/>
                <w:sz w:val="24"/>
                <w:szCs w:val="24"/>
              </w:rPr>
              <w:t xml:space="preserve"> </w:t>
            </w:r>
            <w:r w:rsidRPr="00617175">
              <w:rPr>
                <w:rFonts w:cs="Calibri"/>
                <w:b/>
                <w:bCs/>
                <w:spacing w:val="1"/>
                <w:sz w:val="24"/>
                <w:szCs w:val="24"/>
              </w:rPr>
              <w:t>1</w:t>
            </w:r>
            <w:r w:rsidRPr="00617175">
              <w:rPr>
                <w:rFonts w:cs="Calibri"/>
                <w:b/>
                <w:bCs/>
                <w:sz w:val="24"/>
                <w:szCs w:val="24"/>
              </w:rPr>
              <w:t>’</w:t>
            </w:r>
            <w:r w:rsidRPr="00617175">
              <w:rPr>
                <w:rFonts w:cs="Calibri"/>
                <w:b/>
                <w:bCs/>
                <w:spacing w:val="-2"/>
                <w:sz w:val="24"/>
                <w:szCs w:val="24"/>
              </w:rPr>
              <w:t>s</w:t>
            </w:r>
            <w:r w:rsidRPr="00617175">
              <w:rPr>
                <w:rFonts w:cs="Calibri"/>
                <w:b/>
                <w:bCs/>
                <w:sz w:val="24"/>
                <w:szCs w:val="24"/>
              </w:rPr>
              <w:t>;</w:t>
            </w:r>
            <w:r w:rsidRPr="00617175">
              <w:rPr>
                <w:rFonts w:cs="Calibri"/>
                <w:b/>
                <w:bCs/>
                <w:spacing w:val="2"/>
                <w:sz w:val="24"/>
                <w:szCs w:val="24"/>
              </w:rPr>
              <w:t xml:space="preserve"> </w:t>
            </w:r>
            <w:r w:rsidRPr="00617175">
              <w:rPr>
                <w:rFonts w:cs="Calibri"/>
                <w:b/>
                <w:bCs/>
                <w:spacing w:val="-1"/>
                <w:sz w:val="24"/>
                <w:szCs w:val="24"/>
              </w:rPr>
              <w:t>al</w:t>
            </w:r>
            <w:r w:rsidRPr="00617175">
              <w:rPr>
                <w:rFonts w:cs="Calibri"/>
                <w:b/>
                <w:bCs/>
                <w:sz w:val="24"/>
                <w:szCs w:val="24"/>
              </w:rPr>
              <w:t xml:space="preserve">l </w:t>
            </w:r>
            <w:r w:rsidRPr="00617175">
              <w:rPr>
                <w:rFonts w:cs="Calibri"/>
                <w:b/>
                <w:bCs/>
                <w:spacing w:val="-1"/>
                <w:sz w:val="24"/>
                <w:szCs w:val="24"/>
              </w:rPr>
              <w:t>e</w:t>
            </w:r>
            <w:r w:rsidRPr="00617175">
              <w:rPr>
                <w:rFonts w:cs="Calibri"/>
                <w:b/>
                <w:bCs/>
                <w:sz w:val="24"/>
                <w:szCs w:val="24"/>
              </w:rPr>
              <w:t>ss</w:t>
            </w:r>
            <w:r w:rsidRPr="00617175">
              <w:rPr>
                <w:rFonts w:cs="Calibri"/>
                <w:b/>
                <w:bCs/>
                <w:spacing w:val="-1"/>
                <w:sz w:val="24"/>
                <w:szCs w:val="24"/>
              </w:rPr>
              <w:t>e</w:t>
            </w:r>
            <w:r w:rsidRPr="00617175">
              <w:rPr>
                <w:rFonts w:cs="Calibri"/>
                <w:b/>
                <w:bCs/>
                <w:spacing w:val="1"/>
                <w:sz w:val="24"/>
                <w:szCs w:val="24"/>
              </w:rPr>
              <w:t>nti</w:t>
            </w:r>
            <w:r w:rsidRPr="00617175">
              <w:rPr>
                <w:rFonts w:cs="Calibri"/>
                <w:b/>
                <w:bCs/>
                <w:spacing w:val="-1"/>
                <w:sz w:val="24"/>
                <w:szCs w:val="24"/>
              </w:rPr>
              <w:t>a</w:t>
            </w:r>
            <w:r w:rsidRPr="00617175">
              <w:rPr>
                <w:rFonts w:cs="Calibri"/>
                <w:b/>
                <w:bCs/>
                <w:sz w:val="24"/>
                <w:szCs w:val="24"/>
              </w:rPr>
              <w:t>l</w:t>
            </w:r>
            <w:r w:rsidRPr="00617175">
              <w:rPr>
                <w:rFonts w:cs="Calibri"/>
                <w:b/>
                <w:bCs/>
                <w:spacing w:val="2"/>
                <w:sz w:val="24"/>
                <w:szCs w:val="24"/>
              </w:rPr>
              <w:t xml:space="preserve"> </w:t>
            </w:r>
            <w:r w:rsidRPr="00617175">
              <w:rPr>
                <w:rFonts w:cs="Calibri"/>
                <w:b/>
                <w:bCs/>
                <w:sz w:val="24"/>
                <w:szCs w:val="24"/>
              </w:rPr>
              <w:t xml:space="preserve">8 </w:t>
            </w:r>
            <w:r w:rsidRPr="00617175">
              <w:rPr>
                <w:rFonts w:cs="Calibri"/>
                <w:b/>
                <w:bCs/>
                <w:spacing w:val="-1"/>
                <w:sz w:val="24"/>
                <w:szCs w:val="24"/>
              </w:rPr>
              <w:t>a</w:t>
            </w:r>
            <w:r w:rsidRPr="00617175">
              <w:rPr>
                <w:rFonts w:cs="Calibri"/>
                <w:b/>
                <w:bCs/>
                <w:spacing w:val="1"/>
                <w:sz w:val="24"/>
                <w:szCs w:val="24"/>
              </w:rPr>
              <w:t>r</w:t>
            </w:r>
            <w:r w:rsidRPr="00617175">
              <w:rPr>
                <w:rFonts w:cs="Calibri"/>
                <w:b/>
                <w:bCs/>
                <w:sz w:val="24"/>
                <w:szCs w:val="24"/>
              </w:rPr>
              <w:t>e 3</w:t>
            </w:r>
            <w:r w:rsidRPr="00617175">
              <w:rPr>
                <w:rFonts w:cs="Calibri"/>
                <w:b/>
                <w:bCs/>
                <w:spacing w:val="2"/>
                <w:sz w:val="24"/>
                <w:szCs w:val="24"/>
              </w:rPr>
              <w:t xml:space="preserve"> </w:t>
            </w:r>
            <w:r w:rsidRPr="00617175">
              <w:rPr>
                <w:rFonts w:cs="Calibri"/>
                <w:b/>
                <w:bCs/>
                <w:spacing w:val="-2"/>
                <w:sz w:val="24"/>
                <w:szCs w:val="24"/>
              </w:rPr>
              <w:t>o</w:t>
            </w:r>
            <w:r w:rsidRPr="00617175">
              <w:rPr>
                <w:rFonts w:cs="Calibri"/>
                <w:b/>
                <w:bCs/>
                <w:sz w:val="24"/>
                <w:szCs w:val="24"/>
              </w:rPr>
              <w:t xml:space="preserve">r </w:t>
            </w:r>
            <w:r w:rsidRPr="00617175">
              <w:rPr>
                <w:rFonts w:cs="Calibri"/>
                <w:b/>
                <w:bCs/>
                <w:spacing w:val="1"/>
                <w:sz w:val="24"/>
                <w:szCs w:val="24"/>
              </w:rPr>
              <w:t>b</w:t>
            </w:r>
            <w:r w:rsidRPr="00617175">
              <w:rPr>
                <w:rFonts w:cs="Calibri"/>
                <w:b/>
                <w:bCs/>
                <w:spacing w:val="-1"/>
                <w:sz w:val="24"/>
                <w:szCs w:val="24"/>
              </w:rPr>
              <w:t>e</w:t>
            </w:r>
            <w:r w:rsidRPr="00617175">
              <w:rPr>
                <w:rFonts w:cs="Calibri"/>
                <w:b/>
                <w:bCs/>
                <w:spacing w:val="1"/>
                <w:sz w:val="24"/>
                <w:szCs w:val="24"/>
              </w:rPr>
              <w:t>tt</w:t>
            </w:r>
            <w:r w:rsidRPr="00617175">
              <w:rPr>
                <w:rFonts w:cs="Calibri"/>
                <w:b/>
                <w:bCs/>
                <w:spacing w:val="-1"/>
                <w:sz w:val="24"/>
                <w:szCs w:val="24"/>
              </w:rPr>
              <w:t>e</w:t>
            </w:r>
            <w:r w:rsidRPr="00617175">
              <w:rPr>
                <w:rFonts w:cs="Calibri"/>
                <w:b/>
                <w:bCs/>
                <w:sz w:val="24"/>
                <w:szCs w:val="24"/>
              </w:rPr>
              <w:t>r</w:t>
            </w:r>
          </w:p>
        </w:tc>
        <w:tc>
          <w:tcPr>
            <w:tcW w:w="1593"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40" w:lineRule="auto"/>
              <w:ind w:left="102" w:right="59"/>
              <w:rPr>
                <w:rFonts w:cs="Calibri"/>
                <w:sz w:val="24"/>
                <w:szCs w:val="24"/>
              </w:rPr>
            </w:pPr>
            <w:r w:rsidRPr="00617175">
              <w:rPr>
                <w:rFonts w:cs="Calibri"/>
                <w:b/>
                <w:bCs/>
                <w:spacing w:val="1"/>
                <w:sz w:val="24"/>
                <w:szCs w:val="24"/>
              </w:rPr>
              <w:t>Al</w:t>
            </w:r>
            <w:r w:rsidRPr="00617175">
              <w:rPr>
                <w:rFonts w:cs="Calibri"/>
                <w:b/>
                <w:bCs/>
                <w:sz w:val="24"/>
                <w:szCs w:val="24"/>
              </w:rPr>
              <w:t xml:space="preserve">l </w:t>
            </w:r>
            <w:r w:rsidRPr="00617175">
              <w:rPr>
                <w:rFonts w:cs="Calibri"/>
                <w:b/>
                <w:bCs/>
                <w:spacing w:val="-1"/>
                <w:sz w:val="24"/>
                <w:szCs w:val="24"/>
              </w:rPr>
              <w:t>e</w:t>
            </w:r>
            <w:r w:rsidRPr="00617175">
              <w:rPr>
                <w:rFonts w:cs="Calibri"/>
                <w:b/>
                <w:bCs/>
                <w:sz w:val="24"/>
                <w:szCs w:val="24"/>
              </w:rPr>
              <w:t>ss</w:t>
            </w:r>
            <w:r w:rsidRPr="00617175">
              <w:rPr>
                <w:rFonts w:cs="Calibri"/>
                <w:b/>
                <w:bCs/>
                <w:spacing w:val="-1"/>
                <w:sz w:val="24"/>
                <w:szCs w:val="24"/>
              </w:rPr>
              <w:t>e</w:t>
            </w:r>
            <w:r w:rsidRPr="00617175">
              <w:rPr>
                <w:rFonts w:cs="Calibri"/>
                <w:b/>
                <w:bCs/>
                <w:spacing w:val="1"/>
                <w:sz w:val="24"/>
                <w:szCs w:val="24"/>
              </w:rPr>
              <w:t>nti</w:t>
            </w:r>
            <w:r w:rsidRPr="00617175">
              <w:rPr>
                <w:rFonts w:cs="Calibri"/>
                <w:b/>
                <w:bCs/>
                <w:spacing w:val="-1"/>
                <w:sz w:val="24"/>
                <w:szCs w:val="24"/>
              </w:rPr>
              <w:t>a</w:t>
            </w:r>
            <w:r w:rsidRPr="00617175">
              <w:rPr>
                <w:rFonts w:cs="Calibri"/>
                <w:b/>
                <w:bCs/>
                <w:sz w:val="24"/>
                <w:szCs w:val="24"/>
              </w:rPr>
              <w:t xml:space="preserve">l 8 </w:t>
            </w:r>
            <w:r w:rsidRPr="00617175">
              <w:rPr>
                <w:rFonts w:cs="Calibri"/>
                <w:b/>
                <w:bCs/>
                <w:spacing w:val="-1"/>
                <w:sz w:val="24"/>
                <w:szCs w:val="24"/>
              </w:rPr>
              <w:t>a</w:t>
            </w:r>
            <w:r w:rsidRPr="00617175">
              <w:rPr>
                <w:rFonts w:cs="Calibri"/>
                <w:b/>
                <w:bCs/>
                <w:spacing w:val="1"/>
                <w:sz w:val="24"/>
                <w:szCs w:val="24"/>
              </w:rPr>
              <w:t>r</w:t>
            </w:r>
            <w:r w:rsidRPr="00617175">
              <w:rPr>
                <w:rFonts w:cs="Calibri"/>
                <w:b/>
                <w:bCs/>
                <w:sz w:val="24"/>
                <w:szCs w:val="24"/>
              </w:rPr>
              <w:t xml:space="preserve">e </w:t>
            </w:r>
            <w:r w:rsidRPr="00617175">
              <w:rPr>
                <w:rFonts w:cs="Calibri"/>
                <w:b/>
                <w:bCs/>
                <w:spacing w:val="1"/>
                <w:sz w:val="24"/>
                <w:szCs w:val="24"/>
              </w:rPr>
              <w:t>3’</w:t>
            </w:r>
            <w:r w:rsidRPr="00617175">
              <w:rPr>
                <w:rFonts w:cs="Calibri"/>
                <w:b/>
                <w:bCs/>
                <w:sz w:val="24"/>
                <w:szCs w:val="24"/>
              </w:rPr>
              <w:t>s</w:t>
            </w:r>
            <w:r w:rsidRPr="00617175">
              <w:rPr>
                <w:rFonts w:cs="Calibri"/>
                <w:b/>
                <w:bCs/>
                <w:spacing w:val="1"/>
                <w:sz w:val="24"/>
                <w:szCs w:val="24"/>
              </w:rPr>
              <w:t xml:space="preserve"> </w:t>
            </w:r>
            <w:r w:rsidRPr="00617175">
              <w:rPr>
                <w:rFonts w:cs="Calibri"/>
                <w:b/>
                <w:bCs/>
                <w:spacing w:val="-2"/>
                <w:sz w:val="24"/>
                <w:szCs w:val="24"/>
              </w:rPr>
              <w:t>o</w:t>
            </w:r>
            <w:r w:rsidRPr="00617175">
              <w:rPr>
                <w:rFonts w:cs="Calibri"/>
                <w:b/>
                <w:bCs/>
                <w:sz w:val="24"/>
                <w:szCs w:val="24"/>
              </w:rPr>
              <w:t xml:space="preserve">r </w:t>
            </w:r>
            <w:r w:rsidRPr="00617175">
              <w:rPr>
                <w:rFonts w:cs="Calibri"/>
                <w:b/>
                <w:bCs/>
                <w:spacing w:val="1"/>
                <w:sz w:val="24"/>
                <w:szCs w:val="24"/>
              </w:rPr>
              <w:t>b</w:t>
            </w:r>
            <w:r w:rsidRPr="00617175">
              <w:rPr>
                <w:rFonts w:cs="Calibri"/>
                <w:b/>
                <w:bCs/>
                <w:spacing w:val="-1"/>
                <w:sz w:val="24"/>
                <w:szCs w:val="24"/>
              </w:rPr>
              <w:t>e</w:t>
            </w:r>
            <w:r w:rsidRPr="00617175">
              <w:rPr>
                <w:rFonts w:cs="Calibri"/>
                <w:b/>
                <w:bCs/>
                <w:spacing w:val="1"/>
                <w:sz w:val="24"/>
                <w:szCs w:val="24"/>
              </w:rPr>
              <w:t>tt</w:t>
            </w:r>
            <w:r w:rsidRPr="00617175">
              <w:rPr>
                <w:rFonts w:cs="Calibri"/>
                <w:b/>
                <w:bCs/>
                <w:spacing w:val="-1"/>
                <w:sz w:val="24"/>
                <w:szCs w:val="24"/>
              </w:rPr>
              <w:t>e</w:t>
            </w:r>
            <w:r w:rsidRPr="00617175">
              <w:rPr>
                <w:rFonts w:cs="Calibri"/>
                <w:b/>
                <w:bCs/>
                <w:spacing w:val="1"/>
                <w:sz w:val="24"/>
                <w:szCs w:val="24"/>
              </w:rPr>
              <w:t>r</w:t>
            </w:r>
            <w:r w:rsidRPr="00617175">
              <w:rPr>
                <w:rFonts w:cs="Calibri"/>
                <w:b/>
                <w:bCs/>
                <w:sz w:val="24"/>
                <w:szCs w:val="24"/>
              </w:rPr>
              <w:t>,</w:t>
            </w:r>
            <w:r w:rsidRPr="00617175">
              <w:rPr>
                <w:rFonts w:cs="Calibri"/>
                <w:b/>
                <w:bCs/>
                <w:spacing w:val="-1"/>
                <w:sz w:val="24"/>
                <w:szCs w:val="24"/>
              </w:rPr>
              <w:t xml:space="preserve"> </w:t>
            </w:r>
            <w:r w:rsidRPr="00617175">
              <w:rPr>
                <w:rFonts w:cs="Calibri"/>
                <w:b/>
                <w:bCs/>
                <w:spacing w:val="1"/>
                <w:sz w:val="24"/>
                <w:szCs w:val="24"/>
              </w:rPr>
              <w:t>tw</w:t>
            </w:r>
            <w:r w:rsidRPr="00617175">
              <w:rPr>
                <w:rFonts w:cs="Calibri"/>
                <w:b/>
                <w:bCs/>
                <w:sz w:val="24"/>
                <w:szCs w:val="24"/>
              </w:rPr>
              <w:t>o</w:t>
            </w:r>
          </w:p>
          <w:p w:rsidR="009E243E" w:rsidRPr="00617175" w:rsidRDefault="009E243E" w:rsidP="00A81BCE">
            <w:pPr>
              <w:widowControl w:val="0"/>
              <w:autoSpaceDE w:val="0"/>
              <w:autoSpaceDN w:val="0"/>
              <w:adjustRightInd w:val="0"/>
              <w:spacing w:after="0" w:line="240" w:lineRule="auto"/>
              <w:ind w:left="102"/>
              <w:rPr>
                <w:rFonts w:ascii="Times New Roman" w:hAnsi="Times New Roman"/>
                <w:sz w:val="24"/>
                <w:szCs w:val="24"/>
              </w:rPr>
            </w:pPr>
            <w:r w:rsidRPr="00617175">
              <w:rPr>
                <w:rFonts w:cs="Calibri"/>
                <w:b/>
                <w:bCs/>
                <w:sz w:val="24"/>
                <w:szCs w:val="24"/>
              </w:rPr>
              <w:t>or</w:t>
            </w:r>
            <w:r w:rsidRPr="00617175">
              <w:rPr>
                <w:rFonts w:cs="Calibri"/>
                <w:b/>
                <w:bCs/>
                <w:spacing w:val="-7"/>
                <w:sz w:val="24"/>
                <w:szCs w:val="24"/>
              </w:rPr>
              <w:t xml:space="preserve"> </w:t>
            </w:r>
            <w:r w:rsidRPr="00617175">
              <w:rPr>
                <w:rFonts w:cs="Calibri"/>
                <w:b/>
                <w:bCs/>
                <w:spacing w:val="-1"/>
                <w:sz w:val="24"/>
                <w:szCs w:val="24"/>
              </w:rPr>
              <w:t>m</w:t>
            </w:r>
            <w:r w:rsidRPr="00617175">
              <w:rPr>
                <w:rFonts w:cs="Calibri"/>
                <w:b/>
                <w:bCs/>
                <w:sz w:val="24"/>
                <w:szCs w:val="24"/>
              </w:rPr>
              <w:t>o</w:t>
            </w:r>
            <w:r w:rsidRPr="00617175">
              <w:rPr>
                <w:rFonts w:cs="Calibri"/>
                <w:b/>
                <w:bCs/>
                <w:spacing w:val="1"/>
                <w:sz w:val="24"/>
                <w:szCs w:val="24"/>
              </w:rPr>
              <w:t>r</w:t>
            </w:r>
            <w:r w:rsidRPr="00617175">
              <w:rPr>
                <w:rFonts w:cs="Calibri"/>
                <w:b/>
                <w:bCs/>
                <w:sz w:val="24"/>
                <w:szCs w:val="24"/>
              </w:rPr>
              <w:t>e</w:t>
            </w:r>
            <w:r w:rsidRPr="00617175">
              <w:rPr>
                <w:rFonts w:cs="Calibri"/>
                <w:b/>
                <w:bCs/>
                <w:spacing w:val="-2"/>
                <w:sz w:val="24"/>
                <w:szCs w:val="24"/>
              </w:rPr>
              <w:t xml:space="preserve"> </w:t>
            </w:r>
            <w:r w:rsidRPr="00617175">
              <w:rPr>
                <w:rFonts w:cs="Calibri"/>
                <w:b/>
                <w:bCs/>
                <w:spacing w:val="1"/>
                <w:sz w:val="24"/>
                <w:szCs w:val="24"/>
              </w:rPr>
              <w:t>4</w:t>
            </w:r>
            <w:r w:rsidRPr="00617175">
              <w:rPr>
                <w:rFonts w:cs="Calibri"/>
                <w:b/>
                <w:bCs/>
                <w:sz w:val="24"/>
                <w:szCs w:val="24"/>
              </w:rPr>
              <w:t>’s</w:t>
            </w:r>
            <w:r>
              <w:rPr>
                <w:rFonts w:cs="Calibri"/>
                <w:b/>
                <w:bCs/>
                <w:sz w:val="24"/>
                <w:szCs w:val="24"/>
              </w:rPr>
              <w:t xml:space="preserve"> in any component</w:t>
            </w:r>
          </w:p>
        </w:tc>
      </w:tr>
      <w:tr w:rsidR="009E243E" w:rsidRPr="00617175" w:rsidTr="00A81BCE">
        <w:trPr>
          <w:trHeight w:hRule="exact" w:val="637"/>
        </w:trPr>
        <w:tc>
          <w:tcPr>
            <w:tcW w:w="3195" w:type="dxa"/>
            <w:gridSpan w:val="2"/>
            <w:vMerge/>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40" w:lineRule="auto"/>
              <w:ind w:left="102"/>
              <w:rPr>
                <w:rFonts w:ascii="Times New Roman" w:hAnsi="Times New Roman"/>
                <w:sz w:val="24"/>
                <w:szCs w:val="24"/>
              </w:rPr>
            </w:pPr>
          </w:p>
        </w:tc>
        <w:tc>
          <w:tcPr>
            <w:tcW w:w="6381" w:type="dxa"/>
            <w:gridSpan w:val="4"/>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341" w:lineRule="exact"/>
              <w:ind w:left="2296" w:right="2298"/>
              <w:jc w:val="center"/>
              <w:rPr>
                <w:rFonts w:ascii="Times New Roman" w:hAnsi="Times New Roman"/>
                <w:sz w:val="24"/>
                <w:szCs w:val="24"/>
              </w:rPr>
            </w:pPr>
            <w:r w:rsidRPr="00617175">
              <w:rPr>
                <w:rFonts w:cs="Calibri"/>
                <w:b/>
                <w:bCs/>
                <w:spacing w:val="1"/>
                <w:position w:val="1"/>
                <w:sz w:val="28"/>
                <w:szCs w:val="28"/>
              </w:rPr>
              <w:t>D</w:t>
            </w:r>
            <w:r w:rsidRPr="00617175">
              <w:rPr>
                <w:rFonts w:cs="Calibri"/>
                <w:b/>
                <w:bCs/>
                <w:position w:val="1"/>
                <w:sz w:val="28"/>
                <w:szCs w:val="28"/>
              </w:rPr>
              <w:t>om</w:t>
            </w:r>
            <w:r w:rsidRPr="00617175">
              <w:rPr>
                <w:rFonts w:cs="Calibri"/>
                <w:b/>
                <w:bCs/>
                <w:spacing w:val="-2"/>
                <w:position w:val="1"/>
                <w:sz w:val="28"/>
                <w:szCs w:val="28"/>
              </w:rPr>
              <w:t>a</w:t>
            </w:r>
            <w:r w:rsidRPr="00617175">
              <w:rPr>
                <w:rFonts w:cs="Calibri"/>
                <w:b/>
                <w:bCs/>
                <w:spacing w:val="1"/>
                <w:position w:val="1"/>
                <w:sz w:val="28"/>
                <w:szCs w:val="28"/>
              </w:rPr>
              <w:t>i</w:t>
            </w:r>
            <w:r w:rsidRPr="00617175">
              <w:rPr>
                <w:rFonts w:cs="Calibri"/>
                <w:b/>
                <w:bCs/>
                <w:position w:val="1"/>
                <w:sz w:val="28"/>
                <w:szCs w:val="28"/>
              </w:rPr>
              <w:t>ns 2</w:t>
            </w:r>
            <w:r w:rsidRPr="00617175">
              <w:rPr>
                <w:rFonts w:cs="Calibri"/>
                <w:b/>
                <w:bCs/>
                <w:spacing w:val="-2"/>
                <w:position w:val="1"/>
                <w:sz w:val="28"/>
                <w:szCs w:val="28"/>
              </w:rPr>
              <w:t xml:space="preserve"> </w:t>
            </w:r>
            <w:r w:rsidRPr="00617175">
              <w:rPr>
                <w:rFonts w:cs="Calibri"/>
                <w:b/>
                <w:bCs/>
                <w:position w:val="1"/>
                <w:sz w:val="28"/>
                <w:szCs w:val="28"/>
              </w:rPr>
              <w:t>&amp;</w:t>
            </w:r>
            <w:r w:rsidRPr="00617175">
              <w:rPr>
                <w:rFonts w:cs="Calibri"/>
                <w:b/>
                <w:bCs/>
                <w:spacing w:val="-2"/>
                <w:position w:val="1"/>
                <w:sz w:val="28"/>
                <w:szCs w:val="28"/>
              </w:rPr>
              <w:t xml:space="preserve"> </w:t>
            </w:r>
            <w:r w:rsidRPr="00617175">
              <w:rPr>
                <w:rFonts w:cs="Calibri"/>
                <w:b/>
                <w:bCs/>
                <w:position w:val="1"/>
                <w:sz w:val="28"/>
                <w:szCs w:val="28"/>
              </w:rPr>
              <w:t>3</w:t>
            </w:r>
          </w:p>
        </w:tc>
      </w:tr>
    </w:tbl>
    <w:p w:rsidR="009E243E" w:rsidRDefault="009E243E" w:rsidP="009E243E">
      <w:pPr>
        <w:widowControl w:val="0"/>
        <w:autoSpaceDE w:val="0"/>
        <w:autoSpaceDN w:val="0"/>
        <w:adjustRightInd w:val="0"/>
        <w:spacing w:before="8" w:after="0" w:line="150" w:lineRule="exact"/>
        <w:rPr>
          <w:rFonts w:ascii="Times New Roman" w:hAnsi="Times New Roman"/>
          <w:sz w:val="15"/>
          <w:szCs w:val="15"/>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44</w:t>
      </w:r>
      <w:r>
        <w:rPr>
          <w:rFonts w:ascii="Cambria" w:hAnsi="Cambria" w:cs="Cambria"/>
        </w:rPr>
        <w:t xml:space="preserve"> ~</w:t>
      </w: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sectPr w:rsidR="009E243E">
          <w:pgSz w:w="12240" w:h="15840"/>
          <w:pgMar w:top="1380" w:right="1220" w:bottom="280" w:left="1220" w:header="720" w:footer="720" w:gutter="0"/>
          <w:cols w:space="720"/>
          <w:noEndnote/>
        </w:sectPr>
      </w:pPr>
    </w:p>
    <w:p w:rsidR="009E243E" w:rsidRDefault="009E243E" w:rsidP="009E243E">
      <w:pPr>
        <w:widowControl w:val="0"/>
        <w:autoSpaceDE w:val="0"/>
        <w:autoSpaceDN w:val="0"/>
        <w:adjustRightInd w:val="0"/>
        <w:spacing w:before="59" w:after="0" w:line="289" w:lineRule="exact"/>
        <w:ind w:left="220"/>
        <w:rPr>
          <w:rFonts w:cs="Calibri"/>
          <w:sz w:val="24"/>
          <w:szCs w:val="24"/>
        </w:rPr>
      </w:pPr>
      <w:r>
        <w:rPr>
          <w:rFonts w:cs="Calibri"/>
          <w:b/>
          <w:bCs/>
          <w:spacing w:val="-1"/>
          <w:sz w:val="24"/>
          <w:szCs w:val="24"/>
        </w:rPr>
        <w:t>P</w:t>
      </w:r>
      <w:r>
        <w:rPr>
          <w:rFonts w:cs="Calibri"/>
          <w:b/>
          <w:bCs/>
          <w:spacing w:val="1"/>
          <w:sz w:val="24"/>
          <w:szCs w:val="24"/>
        </w:rPr>
        <w:t>ot</w:t>
      </w:r>
      <w:r>
        <w:rPr>
          <w:rFonts w:cs="Calibri"/>
          <w:b/>
          <w:bCs/>
          <w:spacing w:val="-1"/>
          <w:sz w:val="24"/>
          <w:szCs w:val="24"/>
        </w:rPr>
        <w:t>e</w:t>
      </w:r>
      <w:r>
        <w:rPr>
          <w:rFonts w:cs="Calibri"/>
          <w:b/>
          <w:bCs/>
          <w:spacing w:val="1"/>
          <w:sz w:val="24"/>
          <w:szCs w:val="24"/>
        </w:rPr>
        <w:t>nti</w:t>
      </w:r>
      <w:r>
        <w:rPr>
          <w:rFonts w:cs="Calibri"/>
          <w:b/>
          <w:bCs/>
          <w:spacing w:val="-1"/>
          <w:sz w:val="24"/>
          <w:szCs w:val="24"/>
        </w:rPr>
        <w:t>a</w:t>
      </w:r>
      <w:r>
        <w:rPr>
          <w:rFonts w:cs="Calibri"/>
          <w:b/>
          <w:bCs/>
          <w:sz w:val="24"/>
          <w:szCs w:val="24"/>
        </w:rPr>
        <w:t xml:space="preserve">l </w:t>
      </w:r>
      <w:r w:rsidR="00EE3ECB">
        <w:rPr>
          <w:rFonts w:cs="Calibri"/>
          <w:b/>
          <w:bCs/>
          <w:spacing w:val="1"/>
          <w:sz w:val="24"/>
          <w:szCs w:val="24"/>
        </w:rPr>
        <w:t>O</w:t>
      </w:r>
      <w:r w:rsidR="00EE3ECB">
        <w:rPr>
          <w:rFonts w:cs="Calibri"/>
          <w:b/>
          <w:bCs/>
          <w:spacing w:val="-2"/>
          <w:sz w:val="24"/>
          <w:szCs w:val="24"/>
        </w:rPr>
        <w:t>u</w:t>
      </w:r>
      <w:r w:rsidR="00EE3ECB">
        <w:rPr>
          <w:rFonts w:cs="Calibri"/>
          <w:b/>
          <w:bCs/>
          <w:spacing w:val="1"/>
          <w:sz w:val="24"/>
          <w:szCs w:val="24"/>
        </w:rPr>
        <w:t>t</w:t>
      </w:r>
      <w:r w:rsidR="00EE3ECB">
        <w:rPr>
          <w:rFonts w:cs="Calibri"/>
          <w:b/>
          <w:bCs/>
          <w:sz w:val="24"/>
          <w:szCs w:val="24"/>
        </w:rPr>
        <w:t>c</w:t>
      </w:r>
      <w:r w:rsidR="00EE3ECB">
        <w:rPr>
          <w:rFonts w:cs="Calibri"/>
          <w:b/>
          <w:bCs/>
          <w:spacing w:val="1"/>
          <w:sz w:val="24"/>
          <w:szCs w:val="24"/>
        </w:rPr>
        <w:t>o</w:t>
      </w:r>
      <w:r w:rsidR="00EE3ECB">
        <w:rPr>
          <w:rFonts w:cs="Calibri"/>
          <w:b/>
          <w:bCs/>
          <w:spacing w:val="-1"/>
          <w:sz w:val="24"/>
          <w:szCs w:val="24"/>
        </w:rPr>
        <w:t>me</w:t>
      </w:r>
      <w:r w:rsidR="00EE3ECB">
        <w:rPr>
          <w:rFonts w:cs="Calibri"/>
          <w:b/>
          <w:bCs/>
          <w:sz w:val="24"/>
          <w:szCs w:val="24"/>
        </w:rPr>
        <w:t xml:space="preserve">s </w:t>
      </w:r>
      <w:r w:rsidR="00EE3ECB">
        <w:rPr>
          <w:rFonts w:cs="Calibri"/>
          <w:b/>
          <w:bCs/>
          <w:spacing w:val="2"/>
          <w:sz w:val="24"/>
          <w:szCs w:val="24"/>
        </w:rPr>
        <w:t>(</w:t>
      </w:r>
      <w:r>
        <w:rPr>
          <w:rFonts w:cs="Calibri"/>
          <w:b/>
          <w:bCs/>
          <w:spacing w:val="1"/>
          <w:sz w:val="24"/>
          <w:szCs w:val="24"/>
        </w:rPr>
        <w:t>r</w:t>
      </w:r>
      <w:r>
        <w:rPr>
          <w:rFonts w:cs="Calibri"/>
          <w:b/>
          <w:bCs/>
          <w:spacing w:val="-3"/>
          <w:sz w:val="24"/>
          <w:szCs w:val="24"/>
        </w:rPr>
        <w:t>e</w:t>
      </w:r>
      <w:r>
        <w:rPr>
          <w:rFonts w:cs="Calibri"/>
          <w:b/>
          <w:bCs/>
          <w:spacing w:val="1"/>
          <w:sz w:val="24"/>
          <w:szCs w:val="24"/>
        </w:rPr>
        <w:t>w</w:t>
      </w:r>
      <w:r>
        <w:rPr>
          <w:rFonts w:cs="Calibri"/>
          <w:b/>
          <w:bCs/>
          <w:spacing w:val="-1"/>
          <w:sz w:val="24"/>
          <w:szCs w:val="24"/>
        </w:rPr>
        <w:t>a</w:t>
      </w:r>
      <w:r>
        <w:rPr>
          <w:rFonts w:cs="Calibri"/>
          <w:b/>
          <w:bCs/>
          <w:spacing w:val="1"/>
          <w:sz w:val="24"/>
          <w:szCs w:val="24"/>
        </w:rPr>
        <w:t>rd</w:t>
      </w:r>
      <w:r>
        <w:rPr>
          <w:rFonts w:cs="Calibri"/>
          <w:b/>
          <w:bCs/>
          <w:sz w:val="24"/>
          <w:szCs w:val="24"/>
        </w:rPr>
        <w:t>s</w:t>
      </w:r>
      <w:r>
        <w:rPr>
          <w:rFonts w:cs="Calibri"/>
          <w:b/>
          <w:bCs/>
          <w:spacing w:val="1"/>
          <w:sz w:val="24"/>
          <w:szCs w:val="24"/>
        </w:rPr>
        <w:t xml:space="preserve"> </w:t>
      </w:r>
      <w:r>
        <w:rPr>
          <w:rFonts w:cs="Calibri"/>
          <w:b/>
          <w:bCs/>
          <w:sz w:val="24"/>
          <w:szCs w:val="24"/>
        </w:rPr>
        <w:t>/</w:t>
      </w:r>
      <w:r>
        <w:rPr>
          <w:rFonts w:cs="Calibri"/>
          <w:b/>
          <w:bCs/>
          <w:spacing w:val="-1"/>
          <w:sz w:val="24"/>
          <w:szCs w:val="24"/>
        </w:rPr>
        <w:t xml:space="preserve"> </w:t>
      </w:r>
      <w:r>
        <w:rPr>
          <w:rFonts w:cs="Calibri"/>
          <w:b/>
          <w:bCs/>
          <w:sz w:val="24"/>
          <w:szCs w:val="24"/>
        </w:rPr>
        <w:t>c</w:t>
      </w:r>
      <w:r>
        <w:rPr>
          <w:rFonts w:cs="Calibri"/>
          <w:b/>
          <w:bCs/>
          <w:spacing w:val="-2"/>
          <w:sz w:val="24"/>
          <w:szCs w:val="24"/>
        </w:rPr>
        <w:t>o</w:t>
      </w:r>
      <w:r>
        <w:rPr>
          <w:rFonts w:cs="Calibri"/>
          <w:b/>
          <w:bCs/>
          <w:spacing w:val="1"/>
          <w:sz w:val="24"/>
          <w:szCs w:val="24"/>
        </w:rPr>
        <w:t>n</w:t>
      </w:r>
      <w:r>
        <w:rPr>
          <w:rFonts w:cs="Calibri"/>
          <w:b/>
          <w:bCs/>
          <w:sz w:val="24"/>
          <w:szCs w:val="24"/>
        </w:rPr>
        <w:t>s</w:t>
      </w:r>
      <w:r>
        <w:rPr>
          <w:rFonts w:cs="Calibri"/>
          <w:b/>
          <w:bCs/>
          <w:spacing w:val="-1"/>
          <w:sz w:val="24"/>
          <w:szCs w:val="24"/>
        </w:rPr>
        <w:t>e</w:t>
      </w:r>
      <w:r>
        <w:rPr>
          <w:rFonts w:cs="Calibri"/>
          <w:b/>
          <w:bCs/>
          <w:spacing w:val="1"/>
          <w:sz w:val="24"/>
          <w:szCs w:val="24"/>
        </w:rPr>
        <w:t>qu</w:t>
      </w:r>
      <w:r>
        <w:rPr>
          <w:rFonts w:cs="Calibri"/>
          <w:b/>
          <w:bCs/>
          <w:spacing w:val="-1"/>
          <w:sz w:val="24"/>
          <w:szCs w:val="24"/>
        </w:rPr>
        <w:t>e</w:t>
      </w:r>
      <w:r>
        <w:rPr>
          <w:rFonts w:cs="Calibri"/>
          <w:b/>
          <w:bCs/>
          <w:spacing w:val="1"/>
          <w:sz w:val="24"/>
          <w:szCs w:val="24"/>
        </w:rPr>
        <w:t>n</w:t>
      </w:r>
      <w:r>
        <w:rPr>
          <w:rFonts w:cs="Calibri"/>
          <w:b/>
          <w:bCs/>
          <w:sz w:val="24"/>
          <w:szCs w:val="24"/>
        </w:rPr>
        <w:t>c</w:t>
      </w:r>
      <w:r>
        <w:rPr>
          <w:rFonts w:cs="Calibri"/>
          <w:b/>
          <w:bCs/>
          <w:spacing w:val="-1"/>
          <w:sz w:val="24"/>
          <w:szCs w:val="24"/>
        </w:rPr>
        <w:t>e</w:t>
      </w:r>
      <w:r>
        <w:rPr>
          <w:rFonts w:cs="Calibri"/>
          <w:b/>
          <w:bCs/>
          <w:sz w:val="24"/>
          <w:szCs w:val="24"/>
        </w:rPr>
        <w:t>s)</w:t>
      </w:r>
      <w:r>
        <w:rPr>
          <w:rFonts w:cs="Calibri"/>
          <w:b/>
          <w:bCs/>
          <w:spacing w:val="-2"/>
          <w:sz w:val="24"/>
          <w:szCs w:val="24"/>
        </w:rPr>
        <w:t xml:space="preserve"> </w:t>
      </w:r>
      <w:r>
        <w:rPr>
          <w:rFonts w:cs="Calibri"/>
          <w:b/>
          <w:bCs/>
          <w:spacing w:val="1"/>
          <w:sz w:val="24"/>
          <w:szCs w:val="24"/>
        </w:rPr>
        <w:t>b</w:t>
      </w:r>
      <w:r>
        <w:rPr>
          <w:rFonts w:cs="Calibri"/>
          <w:b/>
          <w:bCs/>
          <w:spacing w:val="-1"/>
          <w:sz w:val="24"/>
          <w:szCs w:val="24"/>
        </w:rPr>
        <w:t>a</w:t>
      </w:r>
      <w:r>
        <w:rPr>
          <w:rFonts w:cs="Calibri"/>
          <w:b/>
          <w:bCs/>
          <w:sz w:val="24"/>
          <w:szCs w:val="24"/>
        </w:rPr>
        <w:t>s</w:t>
      </w:r>
      <w:r>
        <w:rPr>
          <w:rFonts w:cs="Calibri"/>
          <w:b/>
          <w:bCs/>
          <w:spacing w:val="-1"/>
          <w:sz w:val="24"/>
          <w:szCs w:val="24"/>
        </w:rPr>
        <w:t>e</w:t>
      </w:r>
      <w:r>
        <w:rPr>
          <w:rFonts w:cs="Calibri"/>
          <w:b/>
          <w:bCs/>
          <w:sz w:val="24"/>
          <w:szCs w:val="24"/>
        </w:rPr>
        <w:t>d</w:t>
      </w:r>
      <w:r>
        <w:rPr>
          <w:rFonts w:cs="Calibri"/>
          <w:b/>
          <w:bCs/>
          <w:spacing w:val="2"/>
          <w:sz w:val="24"/>
          <w:szCs w:val="24"/>
        </w:rPr>
        <w:t xml:space="preserve"> </w:t>
      </w:r>
      <w:r>
        <w:rPr>
          <w:rFonts w:cs="Calibri"/>
          <w:b/>
          <w:bCs/>
          <w:spacing w:val="1"/>
          <w:sz w:val="24"/>
          <w:szCs w:val="24"/>
        </w:rPr>
        <w:t>o</w:t>
      </w:r>
      <w:r>
        <w:rPr>
          <w:rFonts w:cs="Calibri"/>
          <w:b/>
          <w:bCs/>
          <w:sz w:val="24"/>
          <w:szCs w:val="24"/>
        </w:rPr>
        <w:t>n</w:t>
      </w:r>
      <w:r>
        <w:rPr>
          <w:rFonts w:cs="Calibri"/>
          <w:b/>
          <w:bCs/>
          <w:spacing w:val="2"/>
          <w:sz w:val="24"/>
          <w:szCs w:val="24"/>
        </w:rPr>
        <w:t xml:space="preserve"> </w:t>
      </w:r>
      <w:r>
        <w:rPr>
          <w:rFonts w:cs="Calibri"/>
          <w:b/>
          <w:bCs/>
          <w:spacing w:val="-3"/>
          <w:sz w:val="24"/>
          <w:szCs w:val="24"/>
        </w:rPr>
        <w:t>P</w:t>
      </w:r>
      <w:r>
        <w:rPr>
          <w:rFonts w:cs="Calibri"/>
          <w:b/>
          <w:bCs/>
          <w:spacing w:val="1"/>
          <w:sz w:val="24"/>
          <w:szCs w:val="24"/>
        </w:rPr>
        <w:t>rof</w:t>
      </w:r>
      <w:r>
        <w:rPr>
          <w:rFonts w:cs="Calibri"/>
          <w:b/>
          <w:bCs/>
          <w:spacing w:val="-1"/>
          <w:sz w:val="24"/>
          <w:szCs w:val="24"/>
        </w:rPr>
        <w:t>e</w:t>
      </w:r>
      <w:r>
        <w:rPr>
          <w:rFonts w:cs="Calibri"/>
          <w:b/>
          <w:bCs/>
          <w:sz w:val="24"/>
          <w:szCs w:val="24"/>
        </w:rPr>
        <w:t>s</w:t>
      </w:r>
      <w:r>
        <w:rPr>
          <w:rFonts w:cs="Calibri"/>
          <w:b/>
          <w:bCs/>
          <w:spacing w:val="-2"/>
          <w:sz w:val="24"/>
          <w:szCs w:val="24"/>
        </w:rPr>
        <w:t>s</w:t>
      </w:r>
      <w:r>
        <w:rPr>
          <w:rFonts w:cs="Calibri"/>
          <w:b/>
          <w:bCs/>
          <w:spacing w:val="1"/>
          <w:sz w:val="24"/>
          <w:szCs w:val="24"/>
        </w:rPr>
        <w:t>ion</w:t>
      </w:r>
      <w:r>
        <w:rPr>
          <w:rFonts w:cs="Calibri"/>
          <w:b/>
          <w:bCs/>
          <w:spacing w:val="-1"/>
          <w:sz w:val="24"/>
          <w:szCs w:val="24"/>
        </w:rPr>
        <w:t>a</w:t>
      </w:r>
      <w:r>
        <w:rPr>
          <w:rFonts w:cs="Calibri"/>
          <w:b/>
          <w:bCs/>
          <w:sz w:val="24"/>
          <w:szCs w:val="24"/>
        </w:rPr>
        <w:t xml:space="preserve">l </w:t>
      </w:r>
      <w:r>
        <w:rPr>
          <w:rFonts w:cs="Calibri"/>
          <w:b/>
          <w:bCs/>
          <w:spacing w:val="-1"/>
          <w:sz w:val="24"/>
          <w:szCs w:val="24"/>
        </w:rPr>
        <w:t>Pra</w:t>
      </w:r>
      <w:r>
        <w:rPr>
          <w:rFonts w:cs="Calibri"/>
          <w:b/>
          <w:bCs/>
          <w:sz w:val="24"/>
          <w:szCs w:val="24"/>
        </w:rPr>
        <w:t>c</w:t>
      </w:r>
      <w:r>
        <w:rPr>
          <w:rFonts w:cs="Calibri"/>
          <w:b/>
          <w:bCs/>
          <w:spacing w:val="1"/>
          <w:sz w:val="24"/>
          <w:szCs w:val="24"/>
        </w:rPr>
        <w:t>ti</w:t>
      </w:r>
      <w:r>
        <w:rPr>
          <w:rFonts w:cs="Calibri"/>
          <w:b/>
          <w:bCs/>
          <w:sz w:val="24"/>
          <w:szCs w:val="24"/>
        </w:rPr>
        <w:t xml:space="preserve">ce </w:t>
      </w:r>
      <w:r>
        <w:rPr>
          <w:rFonts w:cs="Calibri"/>
          <w:b/>
          <w:bCs/>
          <w:spacing w:val="-1"/>
          <w:sz w:val="24"/>
          <w:szCs w:val="24"/>
        </w:rPr>
        <w:t>Ra</w:t>
      </w:r>
      <w:r>
        <w:rPr>
          <w:rFonts w:cs="Calibri"/>
          <w:b/>
          <w:bCs/>
          <w:spacing w:val="1"/>
          <w:sz w:val="24"/>
          <w:szCs w:val="24"/>
        </w:rPr>
        <w:t>tin</w:t>
      </w:r>
      <w:r>
        <w:rPr>
          <w:rFonts w:cs="Calibri"/>
          <w:b/>
          <w:bCs/>
          <w:spacing w:val="-1"/>
          <w:sz w:val="24"/>
          <w:szCs w:val="24"/>
        </w:rPr>
        <w:t>g</w:t>
      </w:r>
      <w:r>
        <w:rPr>
          <w:rFonts w:cs="Calibri"/>
          <w:b/>
          <w:bCs/>
          <w:sz w:val="24"/>
          <w:szCs w:val="24"/>
        </w:rPr>
        <w:t>:</w:t>
      </w:r>
    </w:p>
    <w:tbl>
      <w:tblPr>
        <w:tblW w:w="0" w:type="auto"/>
        <w:tblInd w:w="106" w:type="dxa"/>
        <w:tblLayout w:type="fixed"/>
        <w:tblCellMar>
          <w:left w:w="0" w:type="dxa"/>
          <w:right w:w="0" w:type="dxa"/>
        </w:tblCellMar>
        <w:tblLook w:val="0000" w:firstRow="0" w:lastRow="0" w:firstColumn="0" w:lastColumn="0" w:noHBand="0" w:noVBand="0"/>
      </w:tblPr>
      <w:tblGrid>
        <w:gridCol w:w="1440"/>
        <w:gridCol w:w="8136"/>
      </w:tblGrid>
      <w:tr w:rsidR="009E243E" w:rsidRPr="00617175" w:rsidTr="00A81BCE">
        <w:trPr>
          <w:trHeight w:hRule="exact" w:val="888"/>
        </w:trPr>
        <w:tc>
          <w:tcPr>
            <w:tcW w:w="1440"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91" w:lineRule="exact"/>
              <w:ind w:left="102"/>
              <w:rPr>
                <w:rFonts w:cs="Calibri"/>
                <w:sz w:val="24"/>
                <w:szCs w:val="24"/>
              </w:rPr>
            </w:pPr>
            <w:r w:rsidRPr="00617175">
              <w:rPr>
                <w:rFonts w:cs="Calibri"/>
                <w:b/>
                <w:bCs/>
                <w:spacing w:val="-1"/>
                <w:position w:val="1"/>
                <w:sz w:val="24"/>
                <w:szCs w:val="24"/>
              </w:rPr>
              <w:t>P</w:t>
            </w:r>
            <w:r w:rsidRPr="00617175">
              <w:rPr>
                <w:rFonts w:cs="Calibri"/>
                <w:b/>
                <w:bCs/>
                <w:spacing w:val="1"/>
                <w:position w:val="1"/>
                <w:sz w:val="24"/>
                <w:szCs w:val="24"/>
              </w:rPr>
              <w:t>rof</w:t>
            </w:r>
            <w:r w:rsidRPr="00617175">
              <w:rPr>
                <w:rFonts w:cs="Calibri"/>
                <w:b/>
                <w:bCs/>
                <w:spacing w:val="-1"/>
                <w:position w:val="1"/>
                <w:sz w:val="24"/>
                <w:szCs w:val="24"/>
              </w:rPr>
              <w:t>e</w:t>
            </w:r>
            <w:r w:rsidRPr="00617175">
              <w:rPr>
                <w:rFonts w:cs="Calibri"/>
                <w:b/>
                <w:bCs/>
                <w:position w:val="1"/>
                <w:sz w:val="24"/>
                <w:szCs w:val="24"/>
              </w:rPr>
              <w:t>ss</w:t>
            </w:r>
            <w:r w:rsidRPr="00617175">
              <w:rPr>
                <w:rFonts w:cs="Calibri"/>
                <w:b/>
                <w:bCs/>
                <w:spacing w:val="1"/>
                <w:position w:val="1"/>
                <w:sz w:val="24"/>
                <w:szCs w:val="24"/>
              </w:rPr>
              <w:t>i</w:t>
            </w:r>
            <w:r w:rsidRPr="00617175">
              <w:rPr>
                <w:rFonts w:cs="Calibri"/>
                <w:b/>
                <w:bCs/>
                <w:spacing w:val="-2"/>
                <w:position w:val="1"/>
                <w:sz w:val="24"/>
                <w:szCs w:val="24"/>
              </w:rPr>
              <w:t>o</w:t>
            </w:r>
            <w:r w:rsidRPr="00617175">
              <w:rPr>
                <w:rFonts w:cs="Calibri"/>
                <w:b/>
                <w:bCs/>
                <w:spacing w:val="1"/>
                <w:position w:val="1"/>
                <w:sz w:val="24"/>
                <w:szCs w:val="24"/>
              </w:rPr>
              <w:t>n</w:t>
            </w:r>
            <w:r w:rsidRPr="00617175">
              <w:rPr>
                <w:rFonts w:cs="Calibri"/>
                <w:b/>
                <w:bCs/>
                <w:spacing w:val="-1"/>
                <w:position w:val="1"/>
                <w:sz w:val="24"/>
                <w:szCs w:val="24"/>
              </w:rPr>
              <w:t>a</w:t>
            </w:r>
            <w:r w:rsidRPr="00617175">
              <w:rPr>
                <w:rFonts w:cs="Calibri"/>
                <w:b/>
                <w:bCs/>
                <w:position w:val="1"/>
                <w:sz w:val="24"/>
                <w:szCs w:val="24"/>
              </w:rPr>
              <w:t>l</w:t>
            </w:r>
          </w:p>
          <w:p w:rsidR="009E243E" w:rsidRPr="00617175" w:rsidRDefault="009E243E" w:rsidP="00A81BCE">
            <w:pPr>
              <w:widowControl w:val="0"/>
              <w:autoSpaceDE w:val="0"/>
              <w:autoSpaceDN w:val="0"/>
              <w:adjustRightInd w:val="0"/>
              <w:spacing w:after="0" w:line="240" w:lineRule="auto"/>
              <w:ind w:left="102"/>
              <w:rPr>
                <w:rFonts w:cs="Calibri"/>
                <w:sz w:val="24"/>
                <w:szCs w:val="24"/>
              </w:rPr>
            </w:pPr>
            <w:r w:rsidRPr="00617175">
              <w:rPr>
                <w:rFonts w:cs="Calibri"/>
                <w:b/>
                <w:bCs/>
                <w:spacing w:val="-1"/>
                <w:sz w:val="24"/>
                <w:szCs w:val="24"/>
              </w:rPr>
              <w:t>P</w:t>
            </w:r>
            <w:r w:rsidRPr="00617175">
              <w:rPr>
                <w:rFonts w:cs="Calibri"/>
                <w:b/>
                <w:bCs/>
                <w:spacing w:val="1"/>
                <w:sz w:val="24"/>
                <w:szCs w:val="24"/>
              </w:rPr>
              <w:t>r</w:t>
            </w:r>
            <w:r w:rsidRPr="00617175">
              <w:rPr>
                <w:rFonts w:cs="Calibri"/>
                <w:b/>
                <w:bCs/>
                <w:spacing w:val="-1"/>
                <w:sz w:val="24"/>
                <w:szCs w:val="24"/>
              </w:rPr>
              <w:t>a</w:t>
            </w:r>
            <w:r w:rsidRPr="00617175">
              <w:rPr>
                <w:rFonts w:cs="Calibri"/>
                <w:b/>
                <w:bCs/>
                <w:sz w:val="24"/>
                <w:szCs w:val="24"/>
              </w:rPr>
              <w:t>c</w:t>
            </w:r>
            <w:r w:rsidRPr="00617175">
              <w:rPr>
                <w:rFonts w:cs="Calibri"/>
                <w:b/>
                <w:bCs/>
                <w:spacing w:val="1"/>
                <w:sz w:val="24"/>
                <w:szCs w:val="24"/>
              </w:rPr>
              <w:t>ti</w:t>
            </w:r>
            <w:r w:rsidRPr="00617175">
              <w:rPr>
                <w:rFonts w:cs="Calibri"/>
                <w:b/>
                <w:bCs/>
                <w:sz w:val="24"/>
                <w:szCs w:val="24"/>
              </w:rPr>
              <w:t>ce</w:t>
            </w:r>
          </w:p>
          <w:p w:rsidR="009E243E" w:rsidRPr="00617175" w:rsidRDefault="009E243E" w:rsidP="00A81BCE">
            <w:pPr>
              <w:widowControl w:val="0"/>
              <w:autoSpaceDE w:val="0"/>
              <w:autoSpaceDN w:val="0"/>
              <w:adjustRightInd w:val="0"/>
              <w:spacing w:after="0" w:line="292" w:lineRule="exact"/>
              <w:ind w:left="102"/>
              <w:rPr>
                <w:rFonts w:ascii="Times New Roman" w:hAnsi="Times New Roman"/>
                <w:sz w:val="24"/>
                <w:szCs w:val="24"/>
              </w:rPr>
            </w:pPr>
            <w:r w:rsidRPr="00617175">
              <w:rPr>
                <w:rFonts w:cs="Calibri"/>
                <w:b/>
                <w:bCs/>
                <w:spacing w:val="-1"/>
                <w:position w:val="1"/>
                <w:sz w:val="24"/>
                <w:szCs w:val="24"/>
              </w:rPr>
              <w:t>Ra</w:t>
            </w:r>
            <w:r w:rsidRPr="00617175">
              <w:rPr>
                <w:rFonts w:cs="Calibri"/>
                <w:b/>
                <w:bCs/>
                <w:spacing w:val="1"/>
                <w:position w:val="1"/>
                <w:sz w:val="24"/>
                <w:szCs w:val="24"/>
              </w:rPr>
              <w:t>ting</w:t>
            </w:r>
          </w:p>
        </w:tc>
        <w:tc>
          <w:tcPr>
            <w:tcW w:w="8136"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4" w:after="0" w:line="180" w:lineRule="exact"/>
              <w:rPr>
                <w:rFonts w:ascii="Times New Roman" w:hAnsi="Times New Roman"/>
                <w:sz w:val="18"/>
                <w:szCs w:val="18"/>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92" w:lineRule="exact"/>
              <w:ind w:left="102"/>
              <w:rPr>
                <w:rFonts w:ascii="Times New Roman" w:hAnsi="Times New Roman"/>
                <w:sz w:val="24"/>
                <w:szCs w:val="24"/>
              </w:rPr>
            </w:pPr>
            <w:r w:rsidRPr="00617175">
              <w:rPr>
                <w:rFonts w:cs="Calibri"/>
                <w:b/>
                <w:bCs/>
                <w:spacing w:val="-1"/>
                <w:position w:val="1"/>
                <w:sz w:val="24"/>
                <w:szCs w:val="24"/>
              </w:rPr>
              <w:t>P</w:t>
            </w:r>
            <w:r w:rsidRPr="00617175">
              <w:rPr>
                <w:rFonts w:cs="Calibri"/>
                <w:b/>
                <w:bCs/>
                <w:spacing w:val="1"/>
                <w:position w:val="1"/>
                <w:sz w:val="24"/>
                <w:szCs w:val="24"/>
              </w:rPr>
              <w:t>ot</w:t>
            </w:r>
            <w:r w:rsidRPr="00617175">
              <w:rPr>
                <w:rFonts w:cs="Calibri"/>
                <w:b/>
                <w:bCs/>
                <w:spacing w:val="-1"/>
                <w:position w:val="1"/>
                <w:sz w:val="24"/>
                <w:szCs w:val="24"/>
              </w:rPr>
              <w:t>e</w:t>
            </w:r>
            <w:r w:rsidRPr="00617175">
              <w:rPr>
                <w:rFonts w:cs="Calibri"/>
                <w:b/>
                <w:bCs/>
                <w:spacing w:val="1"/>
                <w:position w:val="1"/>
                <w:sz w:val="24"/>
                <w:szCs w:val="24"/>
              </w:rPr>
              <w:t>nti</w:t>
            </w:r>
            <w:r w:rsidRPr="00617175">
              <w:rPr>
                <w:rFonts w:cs="Calibri"/>
                <w:b/>
                <w:bCs/>
                <w:spacing w:val="-1"/>
                <w:position w:val="1"/>
                <w:sz w:val="24"/>
                <w:szCs w:val="24"/>
              </w:rPr>
              <w:t>a</w:t>
            </w:r>
            <w:r w:rsidRPr="00617175">
              <w:rPr>
                <w:rFonts w:cs="Calibri"/>
                <w:b/>
                <w:bCs/>
                <w:position w:val="1"/>
                <w:sz w:val="24"/>
                <w:szCs w:val="24"/>
              </w:rPr>
              <w:t xml:space="preserve">l </w:t>
            </w:r>
            <w:r w:rsidRPr="00617175">
              <w:rPr>
                <w:rFonts w:cs="Calibri"/>
                <w:b/>
                <w:bCs/>
                <w:spacing w:val="1"/>
                <w:position w:val="1"/>
                <w:sz w:val="24"/>
                <w:szCs w:val="24"/>
              </w:rPr>
              <w:t>O</w:t>
            </w:r>
            <w:r w:rsidRPr="00617175">
              <w:rPr>
                <w:rFonts w:cs="Calibri"/>
                <w:b/>
                <w:bCs/>
                <w:spacing w:val="-2"/>
                <w:position w:val="1"/>
                <w:sz w:val="24"/>
                <w:szCs w:val="24"/>
              </w:rPr>
              <w:t>u</w:t>
            </w:r>
            <w:r w:rsidRPr="00617175">
              <w:rPr>
                <w:rFonts w:cs="Calibri"/>
                <w:b/>
                <w:bCs/>
                <w:spacing w:val="1"/>
                <w:position w:val="1"/>
                <w:sz w:val="24"/>
                <w:szCs w:val="24"/>
              </w:rPr>
              <w:t>t</w:t>
            </w:r>
            <w:r w:rsidRPr="00617175">
              <w:rPr>
                <w:rFonts w:cs="Calibri"/>
                <w:b/>
                <w:bCs/>
                <w:position w:val="1"/>
                <w:sz w:val="24"/>
                <w:szCs w:val="24"/>
              </w:rPr>
              <w:t>c</w:t>
            </w:r>
            <w:r w:rsidRPr="00617175">
              <w:rPr>
                <w:rFonts w:cs="Calibri"/>
                <w:b/>
                <w:bCs/>
                <w:spacing w:val="1"/>
                <w:position w:val="1"/>
                <w:sz w:val="24"/>
                <w:szCs w:val="24"/>
              </w:rPr>
              <w:t>o</w:t>
            </w:r>
            <w:r w:rsidRPr="00617175">
              <w:rPr>
                <w:rFonts w:cs="Calibri"/>
                <w:b/>
                <w:bCs/>
                <w:spacing w:val="-1"/>
                <w:position w:val="1"/>
                <w:sz w:val="24"/>
                <w:szCs w:val="24"/>
              </w:rPr>
              <w:t>me</w:t>
            </w:r>
            <w:r w:rsidRPr="00617175">
              <w:rPr>
                <w:rFonts w:cs="Calibri"/>
                <w:b/>
                <w:bCs/>
                <w:position w:val="1"/>
                <w:sz w:val="24"/>
                <w:szCs w:val="24"/>
              </w:rPr>
              <w:t>s</w:t>
            </w:r>
          </w:p>
        </w:tc>
      </w:tr>
      <w:tr w:rsidR="009E243E" w:rsidRPr="00617175" w:rsidTr="00A81BCE">
        <w:trPr>
          <w:trHeight w:hRule="exact" w:val="1769"/>
        </w:trPr>
        <w:tc>
          <w:tcPr>
            <w:tcW w:w="14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3" w:after="0" w:line="130" w:lineRule="exact"/>
              <w:rPr>
                <w:rFonts w:ascii="Times New Roman" w:hAnsi="Times New Roman"/>
                <w:sz w:val="13"/>
                <w:szCs w:val="13"/>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614" w:right="617"/>
              <w:jc w:val="center"/>
              <w:rPr>
                <w:rFonts w:ascii="Times New Roman" w:hAnsi="Times New Roman"/>
                <w:sz w:val="24"/>
                <w:szCs w:val="24"/>
              </w:rPr>
            </w:pPr>
            <w:r w:rsidRPr="00617175">
              <w:rPr>
                <w:rFonts w:cs="Calibri"/>
                <w:sz w:val="24"/>
                <w:szCs w:val="24"/>
              </w:rPr>
              <w:t>4</w:t>
            </w:r>
          </w:p>
        </w:tc>
        <w:tc>
          <w:tcPr>
            <w:tcW w:w="81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1" w:after="0" w:line="240" w:lineRule="auto"/>
              <w:ind w:left="102" w:right="1853"/>
              <w:rPr>
                <w:rFonts w:cs="Calibri"/>
                <w:sz w:val="24"/>
                <w:szCs w:val="24"/>
              </w:rPr>
            </w:pPr>
            <w:r w:rsidRPr="00617175">
              <w:rPr>
                <w:rFonts w:cs="Calibri"/>
                <w:spacing w:val="-1"/>
                <w:sz w:val="24"/>
                <w:szCs w:val="24"/>
              </w:rPr>
              <w:t>O</w:t>
            </w:r>
            <w:r w:rsidRPr="00617175">
              <w:rPr>
                <w:rFonts w:cs="Calibri"/>
                <w:spacing w:val="1"/>
                <w:sz w:val="24"/>
                <w:szCs w:val="24"/>
              </w:rPr>
              <w:t>pp</w:t>
            </w:r>
            <w:r w:rsidRPr="00617175">
              <w:rPr>
                <w:rFonts w:cs="Calibri"/>
                <w:sz w:val="24"/>
                <w:szCs w:val="24"/>
              </w:rPr>
              <w:t>o</w:t>
            </w:r>
            <w:r w:rsidRPr="00617175">
              <w:rPr>
                <w:rFonts w:cs="Calibri"/>
                <w:spacing w:val="-2"/>
                <w:sz w:val="24"/>
                <w:szCs w:val="24"/>
              </w:rPr>
              <w:t>r</w:t>
            </w:r>
            <w:r w:rsidRPr="00617175">
              <w:rPr>
                <w:rFonts w:cs="Calibri"/>
                <w:spacing w:val="1"/>
                <w:sz w:val="24"/>
                <w:szCs w:val="24"/>
              </w:rPr>
              <w:t>t</w:t>
            </w:r>
            <w:r w:rsidRPr="00617175">
              <w:rPr>
                <w:rFonts w:cs="Calibri"/>
                <w:spacing w:val="-1"/>
                <w:sz w:val="24"/>
                <w:szCs w:val="24"/>
              </w:rPr>
              <w:t>u</w:t>
            </w:r>
            <w:r w:rsidRPr="00617175">
              <w:rPr>
                <w:rFonts w:cs="Calibri"/>
                <w:spacing w:val="1"/>
                <w:sz w:val="24"/>
                <w:szCs w:val="24"/>
              </w:rPr>
              <w:t>n</w:t>
            </w:r>
            <w:r w:rsidRPr="00617175">
              <w:rPr>
                <w:rFonts w:cs="Calibri"/>
                <w:sz w:val="24"/>
                <w:szCs w:val="24"/>
              </w:rPr>
              <w:t>i</w:t>
            </w:r>
            <w:r w:rsidRPr="00617175">
              <w:rPr>
                <w:rFonts w:cs="Calibri"/>
                <w:spacing w:val="1"/>
                <w:sz w:val="24"/>
                <w:szCs w:val="24"/>
              </w:rPr>
              <w:t>t</w:t>
            </w:r>
            <w:r w:rsidRPr="00617175">
              <w:rPr>
                <w:rFonts w:cs="Calibri"/>
                <w:sz w:val="24"/>
                <w:szCs w:val="24"/>
              </w:rPr>
              <w:t>i</w:t>
            </w:r>
            <w:r w:rsidRPr="00617175">
              <w:rPr>
                <w:rFonts w:cs="Calibri"/>
                <w:spacing w:val="1"/>
                <w:sz w:val="24"/>
                <w:szCs w:val="24"/>
              </w:rPr>
              <w:t>e</w:t>
            </w:r>
            <w:r w:rsidRPr="00617175">
              <w:rPr>
                <w:rFonts w:cs="Calibri"/>
                <w:sz w:val="24"/>
                <w:szCs w:val="24"/>
              </w:rPr>
              <w:t>s</w:t>
            </w:r>
            <w:r w:rsidRPr="00617175">
              <w:rPr>
                <w:rFonts w:cs="Calibri"/>
                <w:spacing w:val="-2"/>
                <w:sz w:val="24"/>
                <w:szCs w:val="24"/>
              </w:rPr>
              <w:t xml:space="preserve"> </w:t>
            </w:r>
            <w:r w:rsidRPr="00617175">
              <w:rPr>
                <w:rFonts w:cs="Calibri"/>
                <w:spacing w:val="1"/>
                <w:sz w:val="24"/>
                <w:szCs w:val="24"/>
              </w:rPr>
              <w:t>t</w:t>
            </w:r>
            <w:r w:rsidRPr="00617175">
              <w:rPr>
                <w:rFonts w:cs="Calibri"/>
                <w:sz w:val="24"/>
                <w:szCs w:val="24"/>
              </w:rPr>
              <w:t>o</w:t>
            </w:r>
            <w:r w:rsidRPr="00617175">
              <w:rPr>
                <w:rFonts w:cs="Calibri"/>
                <w:spacing w:val="-1"/>
                <w:sz w:val="24"/>
                <w:szCs w:val="24"/>
              </w:rPr>
              <w:t xml:space="preserve"> </w:t>
            </w:r>
            <w:r w:rsidRPr="00617175">
              <w:rPr>
                <w:rFonts w:cs="Calibri"/>
                <w:spacing w:val="1"/>
                <w:sz w:val="24"/>
                <w:szCs w:val="24"/>
              </w:rPr>
              <w:t>p</w:t>
            </w:r>
            <w:r w:rsidRPr="00617175">
              <w:rPr>
                <w:rFonts w:cs="Calibri"/>
                <w:spacing w:val="-2"/>
                <w:sz w:val="24"/>
                <w:szCs w:val="24"/>
              </w:rPr>
              <w:t>r</w:t>
            </w:r>
            <w:r w:rsidRPr="00617175">
              <w:rPr>
                <w:rFonts w:cs="Calibri"/>
                <w:spacing w:val="1"/>
                <w:sz w:val="24"/>
                <w:szCs w:val="24"/>
              </w:rPr>
              <w:t>e</w:t>
            </w:r>
            <w:r w:rsidRPr="00617175">
              <w:rPr>
                <w:rFonts w:cs="Calibri"/>
                <w:sz w:val="24"/>
                <w:szCs w:val="24"/>
              </w:rPr>
              <w:t>s</w:t>
            </w:r>
            <w:r w:rsidRPr="00617175">
              <w:rPr>
                <w:rFonts w:cs="Calibri"/>
                <w:spacing w:val="1"/>
                <w:sz w:val="24"/>
                <w:szCs w:val="24"/>
              </w:rPr>
              <w:t>e</w:t>
            </w:r>
            <w:r w:rsidRPr="00617175">
              <w:rPr>
                <w:rFonts w:cs="Calibri"/>
                <w:spacing w:val="-1"/>
                <w:sz w:val="24"/>
                <w:szCs w:val="24"/>
              </w:rPr>
              <w:t>n</w:t>
            </w:r>
            <w:r w:rsidRPr="00617175">
              <w:rPr>
                <w:rFonts w:cs="Calibri"/>
                <w:sz w:val="24"/>
                <w:szCs w:val="24"/>
              </w:rPr>
              <w:t>t /</w:t>
            </w:r>
            <w:r w:rsidRPr="00617175">
              <w:rPr>
                <w:rFonts w:cs="Calibri"/>
                <w:spacing w:val="2"/>
                <w:sz w:val="24"/>
                <w:szCs w:val="24"/>
              </w:rPr>
              <w:t xml:space="preserve"> </w:t>
            </w:r>
            <w:r w:rsidRPr="00617175">
              <w:rPr>
                <w:rFonts w:cs="Calibri"/>
                <w:spacing w:val="-2"/>
                <w:sz w:val="24"/>
                <w:szCs w:val="24"/>
              </w:rPr>
              <w:t>o</w:t>
            </w:r>
            <w:r w:rsidRPr="00617175">
              <w:rPr>
                <w:rFonts w:cs="Calibri"/>
                <w:spacing w:val="1"/>
                <w:sz w:val="24"/>
                <w:szCs w:val="24"/>
              </w:rPr>
              <w:t>f</w:t>
            </w:r>
            <w:r w:rsidRPr="00617175">
              <w:rPr>
                <w:rFonts w:cs="Calibri"/>
                <w:spacing w:val="-1"/>
                <w:sz w:val="24"/>
                <w:szCs w:val="24"/>
              </w:rPr>
              <w:t>f</w:t>
            </w:r>
            <w:r w:rsidRPr="00617175">
              <w:rPr>
                <w:rFonts w:cs="Calibri"/>
                <w:spacing w:val="1"/>
                <w:sz w:val="24"/>
                <w:szCs w:val="24"/>
              </w:rPr>
              <w:t>e</w:t>
            </w:r>
            <w:r w:rsidRPr="00617175">
              <w:rPr>
                <w:rFonts w:cs="Calibri"/>
                <w:sz w:val="24"/>
                <w:szCs w:val="24"/>
              </w:rPr>
              <w:t>r</w:t>
            </w:r>
            <w:r w:rsidRPr="00617175">
              <w:rPr>
                <w:rFonts w:cs="Calibri"/>
                <w:spacing w:val="1"/>
                <w:sz w:val="24"/>
                <w:szCs w:val="24"/>
              </w:rPr>
              <w:t xml:space="preserve"> </w:t>
            </w:r>
            <w:r w:rsidRPr="00617175">
              <w:rPr>
                <w:rFonts w:cs="Calibri"/>
                <w:spacing w:val="-2"/>
                <w:sz w:val="24"/>
                <w:szCs w:val="24"/>
              </w:rPr>
              <w:t>P</w:t>
            </w:r>
            <w:r w:rsidRPr="00617175">
              <w:rPr>
                <w:rFonts w:cs="Calibri"/>
                <w:sz w:val="24"/>
                <w:szCs w:val="24"/>
              </w:rPr>
              <w:t xml:space="preserve">D </w:t>
            </w:r>
            <w:r w:rsidRPr="00617175">
              <w:rPr>
                <w:rFonts w:cs="Calibri"/>
                <w:spacing w:val="1"/>
                <w:sz w:val="24"/>
                <w:szCs w:val="24"/>
              </w:rPr>
              <w:t>t</w:t>
            </w:r>
            <w:r w:rsidRPr="00617175">
              <w:rPr>
                <w:rFonts w:cs="Calibri"/>
                <w:sz w:val="24"/>
                <w:szCs w:val="24"/>
              </w:rPr>
              <w:t>o</w:t>
            </w:r>
            <w:r w:rsidRPr="00617175">
              <w:rPr>
                <w:rFonts w:cs="Calibri"/>
                <w:spacing w:val="-1"/>
                <w:sz w:val="24"/>
                <w:szCs w:val="24"/>
              </w:rPr>
              <w:t xml:space="preserve"> </w:t>
            </w:r>
            <w:r w:rsidRPr="00617175">
              <w:rPr>
                <w:rFonts w:cs="Calibri"/>
                <w:spacing w:val="1"/>
                <w:sz w:val="24"/>
                <w:szCs w:val="24"/>
              </w:rPr>
              <w:t>o</w:t>
            </w:r>
            <w:r w:rsidRPr="00617175">
              <w:rPr>
                <w:rFonts w:cs="Calibri"/>
                <w:spacing w:val="-1"/>
                <w:sz w:val="24"/>
                <w:szCs w:val="24"/>
              </w:rPr>
              <w:t>t</w:t>
            </w:r>
            <w:r w:rsidRPr="00617175">
              <w:rPr>
                <w:rFonts w:cs="Calibri"/>
                <w:spacing w:val="1"/>
                <w:sz w:val="24"/>
                <w:szCs w:val="24"/>
              </w:rPr>
              <w:t>h</w:t>
            </w:r>
            <w:r w:rsidRPr="00617175">
              <w:rPr>
                <w:rFonts w:cs="Calibri"/>
                <w:sz w:val="24"/>
                <w:szCs w:val="24"/>
              </w:rPr>
              <w:t xml:space="preserve">ers; </w:t>
            </w:r>
            <w:r w:rsidRPr="00617175">
              <w:rPr>
                <w:rFonts w:cs="Calibri"/>
                <w:spacing w:val="-1"/>
                <w:sz w:val="24"/>
                <w:szCs w:val="24"/>
              </w:rPr>
              <w:t>O</w:t>
            </w:r>
            <w:r w:rsidRPr="00617175">
              <w:rPr>
                <w:rFonts w:cs="Calibri"/>
                <w:spacing w:val="1"/>
                <w:sz w:val="24"/>
                <w:szCs w:val="24"/>
              </w:rPr>
              <w:t>pp</w:t>
            </w:r>
            <w:r w:rsidRPr="00617175">
              <w:rPr>
                <w:rFonts w:cs="Calibri"/>
                <w:sz w:val="24"/>
                <w:szCs w:val="24"/>
              </w:rPr>
              <w:t>o</w:t>
            </w:r>
            <w:r w:rsidRPr="00617175">
              <w:rPr>
                <w:rFonts w:cs="Calibri"/>
                <w:spacing w:val="-2"/>
                <w:sz w:val="24"/>
                <w:szCs w:val="24"/>
              </w:rPr>
              <w:t>r</w:t>
            </w:r>
            <w:r w:rsidRPr="00617175">
              <w:rPr>
                <w:rFonts w:cs="Calibri"/>
                <w:spacing w:val="1"/>
                <w:sz w:val="24"/>
                <w:szCs w:val="24"/>
              </w:rPr>
              <w:t>t</w:t>
            </w:r>
            <w:r w:rsidRPr="00617175">
              <w:rPr>
                <w:rFonts w:cs="Calibri"/>
                <w:spacing w:val="-1"/>
                <w:sz w:val="24"/>
                <w:szCs w:val="24"/>
              </w:rPr>
              <w:t>u</w:t>
            </w:r>
            <w:r w:rsidRPr="00617175">
              <w:rPr>
                <w:rFonts w:cs="Calibri"/>
                <w:spacing w:val="1"/>
                <w:sz w:val="24"/>
                <w:szCs w:val="24"/>
              </w:rPr>
              <w:t>n</w:t>
            </w:r>
            <w:r w:rsidRPr="00617175">
              <w:rPr>
                <w:rFonts w:cs="Calibri"/>
                <w:sz w:val="24"/>
                <w:szCs w:val="24"/>
              </w:rPr>
              <w:t>i</w:t>
            </w:r>
            <w:r w:rsidRPr="00617175">
              <w:rPr>
                <w:rFonts w:cs="Calibri"/>
                <w:spacing w:val="1"/>
                <w:sz w:val="24"/>
                <w:szCs w:val="24"/>
              </w:rPr>
              <w:t>t</w:t>
            </w:r>
            <w:r w:rsidRPr="00617175">
              <w:rPr>
                <w:rFonts w:cs="Calibri"/>
                <w:sz w:val="24"/>
                <w:szCs w:val="24"/>
              </w:rPr>
              <w:t>i</w:t>
            </w:r>
            <w:r w:rsidRPr="00617175">
              <w:rPr>
                <w:rFonts w:cs="Calibri"/>
                <w:spacing w:val="1"/>
                <w:sz w:val="24"/>
                <w:szCs w:val="24"/>
              </w:rPr>
              <w:t>e</w:t>
            </w:r>
            <w:r w:rsidRPr="00617175">
              <w:rPr>
                <w:rFonts w:cs="Calibri"/>
                <w:sz w:val="24"/>
                <w:szCs w:val="24"/>
              </w:rPr>
              <w:t>s</w:t>
            </w:r>
            <w:r w:rsidRPr="00617175">
              <w:rPr>
                <w:rFonts w:cs="Calibri"/>
                <w:spacing w:val="-2"/>
                <w:sz w:val="24"/>
                <w:szCs w:val="24"/>
              </w:rPr>
              <w:t xml:space="preserve"> </w:t>
            </w:r>
            <w:r w:rsidRPr="00617175">
              <w:rPr>
                <w:rFonts w:cs="Calibri"/>
                <w:spacing w:val="1"/>
                <w:sz w:val="24"/>
                <w:szCs w:val="24"/>
              </w:rPr>
              <w:t>fo</w:t>
            </w:r>
            <w:r w:rsidRPr="00617175">
              <w:rPr>
                <w:rFonts w:cs="Calibri"/>
                <w:sz w:val="24"/>
                <w:szCs w:val="24"/>
              </w:rPr>
              <w:t>r</w:t>
            </w:r>
            <w:r w:rsidRPr="00617175">
              <w:rPr>
                <w:rFonts w:cs="Calibri"/>
                <w:spacing w:val="-1"/>
                <w:sz w:val="24"/>
                <w:szCs w:val="24"/>
              </w:rPr>
              <w:t xml:space="preserve"> </w:t>
            </w:r>
            <w:r w:rsidRPr="00617175">
              <w:rPr>
                <w:rFonts w:cs="Calibri"/>
                <w:sz w:val="24"/>
                <w:szCs w:val="24"/>
              </w:rPr>
              <w:t>l</w:t>
            </w:r>
            <w:r w:rsidRPr="00617175">
              <w:rPr>
                <w:rFonts w:cs="Calibri"/>
                <w:spacing w:val="1"/>
                <w:sz w:val="24"/>
                <w:szCs w:val="24"/>
              </w:rPr>
              <w:t>e</w:t>
            </w:r>
            <w:r w:rsidRPr="00617175">
              <w:rPr>
                <w:rFonts w:cs="Calibri"/>
                <w:spacing w:val="-2"/>
                <w:sz w:val="24"/>
                <w:szCs w:val="24"/>
              </w:rPr>
              <w:t>a</w:t>
            </w:r>
            <w:r w:rsidRPr="00617175">
              <w:rPr>
                <w:rFonts w:cs="Calibri"/>
                <w:spacing w:val="1"/>
                <w:sz w:val="24"/>
                <w:szCs w:val="24"/>
              </w:rPr>
              <w:t>d</w:t>
            </w:r>
            <w:r w:rsidRPr="00617175">
              <w:rPr>
                <w:rFonts w:cs="Calibri"/>
                <w:sz w:val="24"/>
                <w:szCs w:val="24"/>
              </w:rPr>
              <w:t>e</w:t>
            </w:r>
            <w:r w:rsidRPr="00617175">
              <w:rPr>
                <w:rFonts w:cs="Calibri"/>
                <w:spacing w:val="-2"/>
                <w:sz w:val="24"/>
                <w:szCs w:val="24"/>
              </w:rPr>
              <w:t>r</w:t>
            </w:r>
            <w:r w:rsidRPr="00617175">
              <w:rPr>
                <w:rFonts w:cs="Calibri"/>
                <w:sz w:val="24"/>
                <w:szCs w:val="24"/>
              </w:rPr>
              <w:t>s</w:t>
            </w:r>
            <w:r w:rsidRPr="00617175">
              <w:rPr>
                <w:rFonts w:cs="Calibri"/>
                <w:spacing w:val="1"/>
                <w:sz w:val="24"/>
                <w:szCs w:val="24"/>
              </w:rPr>
              <w:t>h</w:t>
            </w:r>
            <w:r w:rsidRPr="00617175">
              <w:rPr>
                <w:rFonts w:cs="Calibri"/>
                <w:sz w:val="24"/>
                <w:szCs w:val="24"/>
              </w:rPr>
              <w:t>ip</w:t>
            </w:r>
            <w:r w:rsidRPr="00617175">
              <w:rPr>
                <w:rFonts w:cs="Calibri"/>
                <w:spacing w:val="2"/>
                <w:sz w:val="24"/>
                <w:szCs w:val="24"/>
              </w:rPr>
              <w:t xml:space="preserve"> </w:t>
            </w:r>
            <w:r w:rsidRPr="00617175">
              <w:rPr>
                <w:rFonts w:cs="Calibri"/>
                <w:spacing w:val="-1"/>
                <w:sz w:val="24"/>
                <w:szCs w:val="24"/>
              </w:rPr>
              <w:t>w</w:t>
            </w:r>
            <w:r w:rsidRPr="00617175">
              <w:rPr>
                <w:rFonts w:cs="Calibri"/>
                <w:sz w:val="24"/>
                <w:szCs w:val="24"/>
              </w:rPr>
              <w:t>i</w:t>
            </w:r>
            <w:r w:rsidRPr="00617175">
              <w:rPr>
                <w:rFonts w:cs="Calibri"/>
                <w:spacing w:val="-1"/>
                <w:sz w:val="24"/>
                <w:szCs w:val="24"/>
              </w:rPr>
              <w:t>t</w:t>
            </w:r>
            <w:r w:rsidRPr="00617175">
              <w:rPr>
                <w:rFonts w:cs="Calibri"/>
                <w:spacing w:val="1"/>
                <w:sz w:val="24"/>
                <w:szCs w:val="24"/>
              </w:rPr>
              <w:t>h</w:t>
            </w:r>
            <w:r w:rsidRPr="00617175">
              <w:rPr>
                <w:rFonts w:cs="Calibri"/>
                <w:sz w:val="24"/>
                <w:szCs w:val="24"/>
              </w:rPr>
              <w:t xml:space="preserve">in </w:t>
            </w:r>
            <w:r w:rsidRPr="00617175">
              <w:rPr>
                <w:rFonts w:cs="Calibri"/>
                <w:spacing w:val="-1"/>
                <w:sz w:val="24"/>
                <w:szCs w:val="24"/>
              </w:rPr>
              <w:t>t</w:t>
            </w:r>
            <w:r w:rsidRPr="00617175">
              <w:rPr>
                <w:rFonts w:cs="Calibri"/>
                <w:spacing w:val="1"/>
                <w:sz w:val="24"/>
                <w:szCs w:val="24"/>
              </w:rPr>
              <w:t>h</w:t>
            </w:r>
            <w:r w:rsidRPr="00617175">
              <w:rPr>
                <w:rFonts w:cs="Calibri"/>
                <w:sz w:val="24"/>
                <w:szCs w:val="24"/>
              </w:rPr>
              <w:t>e</w:t>
            </w:r>
            <w:r w:rsidRPr="00617175">
              <w:rPr>
                <w:rFonts w:cs="Calibri"/>
                <w:spacing w:val="1"/>
                <w:sz w:val="24"/>
                <w:szCs w:val="24"/>
              </w:rPr>
              <w:t xml:space="preserve"> </w:t>
            </w:r>
            <w:r w:rsidRPr="00617175">
              <w:rPr>
                <w:rFonts w:cs="Calibri"/>
                <w:sz w:val="24"/>
                <w:szCs w:val="24"/>
              </w:rPr>
              <w:t>s</w:t>
            </w:r>
            <w:r w:rsidRPr="00617175">
              <w:rPr>
                <w:rFonts w:cs="Calibri"/>
                <w:spacing w:val="-1"/>
                <w:sz w:val="24"/>
                <w:szCs w:val="24"/>
              </w:rPr>
              <w:t>ch</w:t>
            </w:r>
            <w:r w:rsidRPr="00617175">
              <w:rPr>
                <w:rFonts w:cs="Calibri"/>
                <w:spacing w:val="1"/>
                <w:sz w:val="24"/>
                <w:szCs w:val="24"/>
              </w:rPr>
              <w:t>oo</w:t>
            </w:r>
            <w:r w:rsidRPr="00617175">
              <w:rPr>
                <w:rFonts w:cs="Calibri"/>
                <w:sz w:val="24"/>
                <w:szCs w:val="24"/>
              </w:rPr>
              <w:t>l</w:t>
            </w:r>
            <w:r w:rsidRPr="00617175">
              <w:rPr>
                <w:rFonts w:cs="Calibri"/>
                <w:spacing w:val="1"/>
                <w:sz w:val="24"/>
                <w:szCs w:val="24"/>
              </w:rPr>
              <w:t xml:space="preserve"> </w:t>
            </w:r>
            <w:r w:rsidRPr="00617175">
              <w:rPr>
                <w:rFonts w:cs="Calibri"/>
                <w:spacing w:val="-1"/>
                <w:sz w:val="24"/>
                <w:szCs w:val="24"/>
              </w:rPr>
              <w:t>c</w:t>
            </w:r>
            <w:r w:rsidRPr="00617175">
              <w:rPr>
                <w:rFonts w:cs="Calibri"/>
                <w:spacing w:val="-2"/>
                <w:sz w:val="24"/>
                <w:szCs w:val="24"/>
              </w:rPr>
              <w:t>o</w:t>
            </w:r>
            <w:r w:rsidRPr="00617175">
              <w:rPr>
                <w:rFonts w:cs="Calibri"/>
                <w:sz w:val="24"/>
                <w:szCs w:val="24"/>
              </w:rPr>
              <w:t>mm</w:t>
            </w:r>
            <w:r w:rsidRPr="00617175">
              <w:rPr>
                <w:rFonts w:cs="Calibri"/>
                <w:spacing w:val="1"/>
                <w:sz w:val="24"/>
                <w:szCs w:val="24"/>
              </w:rPr>
              <w:t>un</w:t>
            </w:r>
            <w:r w:rsidRPr="00617175">
              <w:rPr>
                <w:rFonts w:cs="Calibri"/>
                <w:spacing w:val="-2"/>
                <w:sz w:val="24"/>
                <w:szCs w:val="24"/>
              </w:rPr>
              <w:t>i</w:t>
            </w:r>
            <w:r w:rsidRPr="00617175">
              <w:rPr>
                <w:rFonts w:cs="Calibri"/>
                <w:spacing w:val="1"/>
                <w:sz w:val="24"/>
                <w:szCs w:val="24"/>
              </w:rPr>
              <w:t>t</w:t>
            </w:r>
            <w:r w:rsidRPr="00617175">
              <w:rPr>
                <w:rFonts w:cs="Calibri"/>
                <w:spacing w:val="-1"/>
                <w:sz w:val="24"/>
                <w:szCs w:val="24"/>
              </w:rPr>
              <w:t>y</w:t>
            </w:r>
            <w:r w:rsidRPr="00617175">
              <w:rPr>
                <w:rFonts w:cs="Calibri"/>
                <w:sz w:val="24"/>
                <w:szCs w:val="24"/>
              </w:rPr>
              <w:t>; I</w:t>
            </w:r>
            <w:r w:rsidRPr="00617175">
              <w:rPr>
                <w:rFonts w:cs="Calibri"/>
                <w:spacing w:val="1"/>
                <w:sz w:val="24"/>
                <w:szCs w:val="24"/>
              </w:rPr>
              <w:t>n</w:t>
            </w:r>
            <w:r w:rsidRPr="00617175">
              <w:rPr>
                <w:rFonts w:cs="Calibri"/>
                <w:spacing w:val="-1"/>
                <w:sz w:val="24"/>
                <w:szCs w:val="24"/>
              </w:rPr>
              <w:t>c</w:t>
            </w:r>
            <w:r w:rsidRPr="00617175">
              <w:rPr>
                <w:rFonts w:cs="Calibri"/>
                <w:sz w:val="24"/>
                <w:szCs w:val="24"/>
              </w:rPr>
              <w:t>r</w:t>
            </w:r>
            <w:r w:rsidRPr="00617175">
              <w:rPr>
                <w:rFonts w:cs="Calibri"/>
                <w:spacing w:val="1"/>
                <w:sz w:val="24"/>
                <w:szCs w:val="24"/>
              </w:rPr>
              <w:t>e</w:t>
            </w:r>
            <w:r w:rsidRPr="00617175">
              <w:rPr>
                <w:rFonts w:cs="Calibri"/>
                <w:sz w:val="24"/>
                <w:szCs w:val="24"/>
              </w:rPr>
              <w:t>as</w:t>
            </w:r>
            <w:r w:rsidRPr="00617175">
              <w:rPr>
                <w:rFonts w:cs="Calibri"/>
                <w:spacing w:val="1"/>
                <w:sz w:val="24"/>
                <w:szCs w:val="24"/>
              </w:rPr>
              <w:t>e</w:t>
            </w:r>
            <w:r w:rsidRPr="00617175">
              <w:rPr>
                <w:rFonts w:cs="Calibri"/>
                <w:sz w:val="24"/>
                <w:szCs w:val="24"/>
              </w:rPr>
              <w:t>d a</w:t>
            </w:r>
            <w:r w:rsidRPr="00617175">
              <w:rPr>
                <w:rFonts w:cs="Calibri"/>
                <w:spacing w:val="-1"/>
                <w:sz w:val="24"/>
                <w:szCs w:val="24"/>
              </w:rPr>
              <w:t>cc</w:t>
            </w:r>
            <w:r w:rsidRPr="00617175">
              <w:rPr>
                <w:rFonts w:cs="Calibri"/>
                <w:spacing w:val="1"/>
                <w:sz w:val="24"/>
                <w:szCs w:val="24"/>
              </w:rPr>
              <w:t>e</w:t>
            </w:r>
            <w:r w:rsidRPr="00617175">
              <w:rPr>
                <w:rFonts w:cs="Calibri"/>
                <w:sz w:val="24"/>
                <w:szCs w:val="24"/>
              </w:rPr>
              <w:t>ss</w:t>
            </w:r>
            <w:r w:rsidRPr="00617175">
              <w:rPr>
                <w:rFonts w:cs="Calibri"/>
                <w:spacing w:val="1"/>
                <w:sz w:val="24"/>
                <w:szCs w:val="24"/>
              </w:rPr>
              <w:t xml:space="preserve"> t</w:t>
            </w:r>
            <w:r w:rsidRPr="00617175">
              <w:rPr>
                <w:rFonts w:cs="Calibri"/>
                <w:sz w:val="24"/>
                <w:szCs w:val="24"/>
              </w:rPr>
              <w:t>o</w:t>
            </w:r>
            <w:r w:rsidRPr="00617175">
              <w:rPr>
                <w:rFonts w:cs="Calibri"/>
                <w:spacing w:val="2"/>
                <w:sz w:val="24"/>
                <w:szCs w:val="24"/>
              </w:rPr>
              <w:t xml:space="preserve"> </w:t>
            </w:r>
            <w:r w:rsidRPr="00617175">
              <w:rPr>
                <w:rFonts w:cs="Calibri"/>
                <w:spacing w:val="-3"/>
                <w:sz w:val="24"/>
                <w:szCs w:val="24"/>
              </w:rPr>
              <w:t>s</w:t>
            </w:r>
            <w:r w:rsidRPr="00617175">
              <w:rPr>
                <w:rFonts w:cs="Calibri"/>
                <w:spacing w:val="1"/>
                <w:sz w:val="24"/>
                <w:szCs w:val="24"/>
              </w:rPr>
              <w:t>ub</w:t>
            </w:r>
            <w:r w:rsidRPr="00617175">
              <w:rPr>
                <w:rFonts w:cs="Calibri"/>
                <w:spacing w:val="-3"/>
                <w:sz w:val="24"/>
                <w:szCs w:val="24"/>
              </w:rPr>
              <w:t>s</w:t>
            </w:r>
            <w:r w:rsidRPr="00617175">
              <w:rPr>
                <w:rFonts w:cs="Calibri"/>
                <w:spacing w:val="1"/>
                <w:sz w:val="24"/>
                <w:szCs w:val="24"/>
              </w:rPr>
              <w:t>t</w:t>
            </w:r>
            <w:r w:rsidRPr="00617175">
              <w:rPr>
                <w:rFonts w:cs="Calibri"/>
                <w:sz w:val="24"/>
                <w:szCs w:val="24"/>
              </w:rPr>
              <w:t>i</w:t>
            </w:r>
            <w:r w:rsidRPr="00617175">
              <w:rPr>
                <w:rFonts w:cs="Calibri"/>
                <w:spacing w:val="-1"/>
                <w:sz w:val="24"/>
                <w:szCs w:val="24"/>
              </w:rPr>
              <w:t>t</w:t>
            </w:r>
            <w:r w:rsidRPr="00617175">
              <w:rPr>
                <w:rFonts w:cs="Calibri"/>
                <w:spacing w:val="1"/>
                <w:sz w:val="24"/>
                <w:szCs w:val="24"/>
              </w:rPr>
              <w:t>ut</w:t>
            </w:r>
            <w:r w:rsidRPr="00617175">
              <w:rPr>
                <w:rFonts w:cs="Calibri"/>
                <w:sz w:val="24"/>
                <w:szCs w:val="24"/>
              </w:rPr>
              <w:t>e</w:t>
            </w:r>
            <w:r w:rsidRPr="00617175">
              <w:rPr>
                <w:rFonts w:cs="Calibri"/>
                <w:spacing w:val="-1"/>
                <w:sz w:val="24"/>
                <w:szCs w:val="24"/>
              </w:rPr>
              <w:t xml:space="preserve"> c</w:t>
            </w:r>
            <w:r w:rsidRPr="00617175">
              <w:rPr>
                <w:rFonts w:cs="Calibri"/>
                <w:spacing w:val="1"/>
                <w:sz w:val="24"/>
                <w:szCs w:val="24"/>
              </w:rPr>
              <w:t>o</w:t>
            </w:r>
            <w:r w:rsidRPr="00617175">
              <w:rPr>
                <w:rFonts w:cs="Calibri"/>
                <w:sz w:val="24"/>
                <w:szCs w:val="24"/>
              </w:rPr>
              <w:t>v</w:t>
            </w:r>
            <w:r w:rsidRPr="00617175">
              <w:rPr>
                <w:rFonts w:cs="Calibri"/>
                <w:spacing w:val="1"/>
                <w:sz w:val="24"/>
                <w:szCs w:val="24"/>
              </w:rPr>
              <w:t>e</w:t>
            </w:r>
            <w:r w:rsidRPr="00617175">
              <w:rPr>
                <w:rFonts w:cs="Calibri"/>
                <w:sz w:val="24"/>
                <w:szCs w:val="24"/>
              </w:rPr>
              <w:t>rage</w:t>
            </w:r>
            <w:r w:rsidRPr="00617175">
              <w:rPr>
                <w:rFonts w:cs="Calibri"/>
                <w:spacing w:val="2"/>
                <w:sz w:val="24"/>
                <w:szCs w:val="24"/>
              </w:rPr>
              <w:t xml:space="preserve"> </w:t>
            </w:r>
            <w:r w:rsidRPr="00617175">
              <w:rPr>
                <w:rFonts w:cs="Calibri"/>
                <w:spacing w:val="-1"/>
                <w:sz w:val="24"/>
                <w:szCs w:val="24"/>
              </w:rPr>
              <w:t>(</w:t>
            </w:r>
            <w:r w:rsidRPr="00617175">
              <w:rPr>
                <w:rFonts w:cs="Calibri"/>
                <w:spacing w:val="-2"/>
                <w:sz w:val="24"/>
                <w:szCs w:val="24"/>
              </w:rPr>
              <w:t>r</w:t>
            </w:r>
            <w:r w:rsidRPr="00617175">
              <w:rPr>
                <w:rFonts w:cs="Calibri"/>
                <w:spacing w:val="1"/>
                <w:sz w:val="24"/>
                <w:szCs w:val="24"/>
              </w:rPr>
              <w:t>e</w:t>
            </w:r>
            <w:r w:rsidRPr="00617175">
              <w:rPr>
                <w:rFonts w:cs="Calibri"/>
                <w:sz w:val="24"/>
                <w:szCs w:val="24"/>
              </w:rPr>
              <w:t>lease</w:t>
            </w:r>
            <w:r w:rsidRPr="00617175">
              <w:rPr>
                <w:rFonts w:cs="Calibri"/>
                <w:spacing w:val="-1"/>
                <w:sz w:val="24"/>
                <w:szCs w:val="24"/>
              </w:rPr>
              <w:t xml:space="preserve"> t</w:t>
            </w:r>
            <w:r w:rsidRPr="00617175">
              <w:rPr>
                <w:rFonts w:cs="Calibri"/>
                <w:sz w:val="24"/>
                <w:szCs w:val="24"/>
              </w:rPr>
              <w:t>im</w:t>
            </w:r>
            <w:r w:rsidRPr="00617175">
              <w:rPr>
                <w:rFonts w:cs="Calibri"/>
                <w:spacing w:val="1"/>
                <w:sz w:val="24"/>
                <w:szCs w:val="24"/>
              </w:rPr>
              <w:t>e</w:t>
            </w:r>
            <w:r w:rsidRPr="00617175">
              <w:rPr>
                <w:rFonts w:cs="Calibri"/>
                <w:sz w:val="24"/>
                <w:szCs w:val="24"/>
              </w:rPr>
              <w:t>) I</w:t>
            </w:r>
            <w:r w:rsidRPr="00617175">
              <w:rPr>
                <w:rFonts w:cs="Calibri"/>
                <w:spacing w:val="1"/>
                <w:sz w:val="24"/>
                <w:szCs w:val="24"/>
              </w:rPr>
              <w:t>n</w:t>
            </w:r>
            <w:r w:rsidRPr="00617175">
              <w:rPr>
                <w:rFonts w:cs="Calibri"/>
                <w:spacing w:val="-1"/>
                <w:sz w:val="24"/>
                <w:szCs w:val="24"/>
              </w:rPr>
              <w:t>c</w:t>
            </w:r>
            <w:r w:rsidRPr="00617175">
              <w:rPr>
                <w:rFonts w:cs="Calibri"/>
                <w:sz w:val="24"/>
                <w:szCs w:val="24"/>
              </w:rPr>
              <w:t>r</w:t>
            </w:r>
            <w:r w:rsidRPr="00617175">
              <w:rPr>
                <w:rFonts w:cs="Calibri"/>
                <w:spacing w:val="1"/>
                <w:sz w:val="24"/>
                <w:szCs w:val="24"/>
              </w:rPr>
              <w:t>e</w:t>
            </w:r>
            <w:r w:rsidRPr="00617175">
              <w:rPr>
                <w:rFonts w:cs="Calibri"/>
                <w:sz w:val="24"/>
                <w:szCs w:val="24"/>
              </w:rPr>
              <w:t>as</w:t>
            </w:r>
            <w:r w:rsidRPr="00617175">
              <w:rPr>
                <w:rFonts w:cs="Calibri"/>
                <w:spacing w:val="1"/>
                <w:sz w:val="24"/>
                <w:szCs w:val="24"/>
              </w:rPr>
              <w:t>e</w:t>
            </w:r>
            <w:r w:rsidRPr="00617175">
              <w:rPr>
                <w:rFonts w:cs="Calibri"/>
                <w:sz w:val="24"/>
                <w:szCs w:val="24"/>
              </w:rPr>
              <w:t>d a</w:t>
            </w:r>
            <w:r w:rsidRPr="00617175">
              <w:rPr>
                <w:rFonts w:cs="Calibri"/>
                <w:spacing w:val="-1"/>
                <w:sz w:val="24"/>
                <w:szCs w:val="24"/>
              </w:rPr>
              <w:t>cc</w:t>
            </w:r>
            <w:r w:rsidRPr="00617175">
              <w:rPr>
                <w:rFonts w:cs="Calibri"/>
                <w:spacing w:val="1"/>
                <w:sz w:val="24"/>
                <w:szCs w:val="24"/>
              </w:rPr>
              <w:t>e</w:t>
            </w:r>
            <w:r w:rsidRPr="00617175">
              <w:rPr>
                <w:rFonts w:cs="Calibri"/>
                <w:sz w:val="24"/>
                <w:szCs w:val="24"/>
              </w:rPr>
              <w:t>ss</w:t>
            </w:r>
            <w:r w:rsidRPr="00617175">
              <w:rPr>
                <w:rFonts w:cs="Calibri"/>
                <w:spacing w:val="1"/>
                <w:sz w:val="24"/>
                <w:szCs w:val="24"/>
              </w:rPr>
              <w:t xml:space="preserve"> t</w:t>
            </w:r>
            <w:r w:rsidRPr="00617175">
              <w:rPr>
                <w:rFonts w:cs="Calibri"/>
                <w:sz w:val="24"/>
                <w:szCs w:val="24"/>
              </w:rPr>
              <w:t>o</w:t>
            </w:r>
            <w:r w:rsidRPr="00617175">
              <w:rPr>
                <w:rFonts w:cs="Calibri"/>
                <w:spacing w:val="-1"/>
                <w:sz w:val="24"/>
                <w:szCs w:val="24"/>
              </w:rPr>
              <w:t xml:space="preserve"> </w:t>
            </w:r>
            <w:r w:rsidRPr="00617175">
              <w:rPr>
                <w:rFonts w:cs="Calibri"/>
                <w:sz w:val="24"/>
                <w:szCs w:val="24"/>
              </w:rPr>
              <w:t>r</w:t>
            </w:r>
            <w:r w:rsidRPr="00617175">
              <w:rPr>
                <w:rFonts w:cs="Calibri"/>
                <w:spacing w:val="1"/>
                <w:sz w:val="24"/>
                <w:szCs w:val="24"/>
              </w:rPr>
              <w:t>e</w:t>
            </w:r>
            <w:r w:rsidRPr="00617175">
              <w:rPr>
                <w:rFonts w:cs="Calibri"/>
                <w:sz w:val="24"/>
                <w:szCs w:val="24"/>
              </w:rPr>
              <w:t>s</w:t>
            </w:r>
            <w:r w:rsidRPr="00617175">
              <w:rPr>
                <w:rFonts w:cs="Calibri"/>
                <w:spacing w:val="-2"/>
                <w:sz w:val="24"/>
                <w:szCs w:val="24"/>
              </w:rPr>
              <w:t>o</w:t>
            </w:r>
            <w:r w:rsidRPr="00617175">
              <w:rPr>
                <w:rFonts w:cs="Calibri"/>
                <w:spacing w:val="1"/>
                <w:sz w:val="24"/>
                <w:szCs w:val="24"/>
              </w:rPr>
              <w:t>u</w:t>
            </w:r>
            <w:r w:rsidRPr="00617175">
              <w:rPr>
                <w:rFonts w:cs="Calibri"/>
                <w:sz w:val="24"/>
                <w:szCs w:val="24"/>
              </w:rPr>
              <w:t>r</w:t>
            </w:r>
            <w:r w:rsidRPr="00617175">
              <w:rPr>
                <w:rFonts w:cs="Calibri"/>
                <w:spacing w:val="-1"/>
                <w:sz w:val="24"/>
                <w:szCs w:val="24"/>
              </w:rPr>
              <w:t>c</w:t>
            </w:r>
            <w:r w:rsidRPr="00617175">
              <w:rPr>
                <w:rFonts w:cs="Calibri"/>
                <w:spacing w:val="1"/>
                <w:sz w:val="24"/>
                <w:szCs w:val="24"/>
              </w:rPr>
              <w:t>e</w:t>
            </w:r>
            <w:r w:rsidRPr="00617175">
              <w:rPr>
                <w:rFonts w:cs="Calibri"/>
                <w:sz w:val="24"/>
                <w:szCs w:val="24"/>
              </w:rPr>
              <w:t>s</w:t>
            </w:r>
            <w:r w:rsidRPr="00617175">
              <w:rPr>
                <w:rFonts w:cs="Calibri"/>
                <w:spacing w:val="1"/>
                <w:sz w:val="24"/>
                <w:szCs w:val="24"/>
              </w:rPr>
              <w:t xml:space="preserve"> </w:t>
            </w:r>
            <w:r w:rsidRPr="00617175">
              <w:rPr>
                <w:rFonts w:cs="Calibri"/>
                <w:spacing w:val="-1"/>
                <w:sz w:val="24"/>
                <w:szCs w:val="24"/>
              </w:rPr>
              <w:t>(</w:t>
            </w:r>
            <w:r w:rsidRPr="00617175">
              <w:rPr>
                <w:rFonts w:cs="Calibri"/>
                <w:spacing w:val="1"/>
                <w:sz w:val="24"/>
                <w:szCs w:val="24"/>
              </w:rPr>
              <w:t>te</w:t>
            </w:r>
            <w:r w:rsidRPr="00617175">
              <w:rPr>
                <w:rFonts w:cs="Calibri"/>
                <w:spacing w:val="-1"/>
                <w:sz w:val="24"/>
                <w:szCs w:val="24"/>
              </w:rPr>
              <w:t>ch</w:t>
            </w:r>
            <w:r w:rsidRPr="00617175">
              <w:rPr>
                <w:rFonts w:cs="Calibri"/>
                <w:spacing w:val="1"/>
                <w:sz w:val="24"/>
                <w:szCs w:val="24"/>
              </w:rPr>
              <w:t>no</w:t>
            </w:r>
            <w:r w:rsidRPr="00617175">
              <w:rPr>
                <w:rFonts w:cs="Calibri"/>
                <w:sz w:val="24"/>
                <w:szCs w:val="24"/>
              </w:rPr>
              <w:t>l</w:t>
            </w:r>
            <w:r w:rsidRPr="00617175">
              <w:rPr>
                <w:rFonts w:cs="Calibri"/>
                <w:spacing w:val="1"/>
                <w:sz w:val="24"/>
                <w:szCs w:val="24"/>
              </w:rPr>
              <w:t>o</w:t>
            </w:r>
            <w:r w:rsidRPr="00617175">
              <w:rPr>
                <w:rFonts w:cs="Calibri"/>
                <w:sz w:val="24"/>
                <w:szCs w:val="24"/>
              </w:rPr>
              <w:t>g</w:t>
            </w:r>
            <w:r w:rsidRPr="00617175">
              <w:rPr>
                <w:rFonts w:cs="Calibri"/>
                <w:spacing w:val="-1"/>
                <w:sz w:val="24"/>
                <w:szCs w:val="24"/>
              </w:rPr>
              <w:t>y</w:t>
            </w:r>
            <w:r w:rsidRPr="00617175">
              <w:rPr>
                <w:rFonts w:cs="Calibri"/>
                <w:sz w:val="24"/>
                <w:szCs w:val="24"/>
              </w:rPr>
              <w:t>,</w:t>
            </w:r>
            <w:r w:rsidRPr="00617175">
              <w:rPr>
                <w:rFonts w:cs="Calibri"/>
                <w:spacing w:val="-1"/>
                <w:sz w:val="24"/>
                <w:szCs w:val="24"/>
              </w:rPr>
              <w:t xml:space="preserve"> c</w:t>
            </w:r>
            <w:r w:rsidRPr="00617175">
              <w:rPr>
                <w:rFonts w:cs="Calibri"/>
                <w:sz w:val="24"/>
                <w:szCs w:val="24"/>
              </w:rPr>
              <w:t>lassr</w:t>
            </w:r>
            <w:r w:rsidRPr="00617175">
              <w:rPr>
                <w:rFonts w:cs="Calibri"/>
                <w:spacing w:val="1"/>
                <w:sz w:val="24"/>
                <w:szCs w:val="24"/>
              </w:rPr>
              <w:t>oo</w:t>
            </w:r>
            <w:r w:rsidRPr="00617175">
              <w:rPr>
                <w:rFonts w:cs="Calibri"/>
                <w:sz w:val="24"/>
                <w:szCs w:val="24"/>
              </w:rPr>
              <w:t>m</w:t>
            </w:r>
            <w:r w:rsidRPr="00617175">
              <w:rPr>
                <w:rFonts w:cs="Calibri"/>
                <w:spacing w:val="1"/>
                <w:sz w:val="24"/>
                <w:szCs w:val="24"/>
              </w:rPr>
              <w:t xml:space="preserve"> </w:t>
            </w:r>
            <w:r w:rsidRPr="00617175">
              <w:rPr>
                <w:rFonts w:cs="Calibri"/>
                <w:sz w:val="24"/>
                <w:szCs w:val="24"/>
              </w:rPr>
              <w:t>s</w:t>
            </w:r>
            <w:r w:rsidRPr="00617175">
              <w:rPr>
                <w:rFonts w:cs="Calibri"/>
                <w:spacing w:val="-1"/>
                <w:sz w:val="24"/>
                <w:szCs w:val="24"/>
              </w:rPr>
              <w:t>u</w:t>
            </w:r>
            <w:r w:rsidRPr="00617175">
              <w:rPr>
                <w:rFonts w:cs="Calibri"/>
                <w:spacing w:val="1"/>
                <w:sz w:val="24"/>
                <w:szCs w:val="24"/>
              </w:rPr>
              <w:t>pp</w:t>
            </w:r>
            <w:r w:rsidRPr="00617175">
              <w:rPr>
                <w:rFonts w:cs="Calibri"/>
                <w:sz w:val="24"/>
                <w:szCs w:val="24"/>
              </w:rPr>
              <w:t>l</w:t>
            </w:r>
            <w:r w:rsidRPr="00617175">
              <w:rPr>
                <w:rFonts w:cs="Calibri"/>
                <w:spacing w:val="-2"/>
                <w:sz w:val="24"/>
                <w:szCs w:val="24"/>
              </w:rPr>
              <w:t>i</w:t>
            </w:r>
            <w:r w:rsidRPr="00617175">
              <w:rPr>
                <w:rFonts w:cs="Calibri"/>
                <w:spacing w:val="1"/>
                <w:sz w:val="24"/>
                <w:szCs w:val="24"/>
              </w:rPr>
              <w:t>e</w:t>
            </w:r>
            <w:r w:rsidRPr="00617175">
              <w:rPr>
                <w:rFonts w:cs="Calibri"/>
                <w:sz w:val="24"/>
                <w:szCs w:val="24"/>
              </w:rPr>
              <w:t xml:space="preserve">s) </w:t>
            </w:r>
            <w:r w:rsidRPr="00617175">
              <w:rPr>
                <w:rFonts w:cs="Calibri"/>
                <w:spacing w:val="-1"/>
                <w:sz w:val="24"/>
                <w:szCs w:val="24"/>
              </w:rPr>
              <w:t>R</w:t>
            </w:r>
            <w:r w:rsidRPr="00617175">
              <w:rPr>
                <w:rFonts w:cs="Calibri"/>
                <w:spacing w:val="1"/>
                <w:sz w:val="24"/>
                <w:szCs w:val="24"/>
              </w:rPr>
              <w:t>e</w:t>
            </w:r>
            <w:r w:rsidRPr="00617175">
              <w:rPr>
                <w:rFonts w:cs="Calibri"/>
                <w:spacing w:val="-1"/>
                <w:sz w:val="24"/>
                <w:szCs w:val="24"/>
              </w:rPr>
              <w:t>c</w:t>
            </w:r>
            <w:r w:rsidRPr="00617175">
              <w:rPr>
                <w:rFonts w:cs="Calibri"/>
                <w:spacing w:val="1"/>
                <w:sz w:val="24"/>
                <w:szCs w:val="24"/>
              </w:rPr>
              <w:t>o</w:t>
            </w:r>
            <w:r w:rsidRPr="00617175">
              <w:rPr>
                <w:rFonts w:cs="Calibri"/>
                <w:sz w:val="24"/>
                <w:szCs w:val="24"/>
              </w:rPr>
              <w:t>g</w:t>
            </w:r>
            <w:r w:rsidRPr="00617175">
              <w:rPr>
                <w:rFonts w:cs="Calibri"/>
                <w:spacing w:val="1"/>
                <w:sz w:val="24"/>
                <w:szCs w:val="24"/>
              </w:rPr>
              <w:t>n</w:t>
            </w:r>
            <w:r w:rsidRPr="00617175">
              <w:rPr>
                <w:rFonts w:cs="Calibri"/>
                <w:sz w:val="24"/>
                <w:szCs w:val="24"/>
              </w:rPr>
              <w:t>i</w:t>
            </w:r>
            <w:r w:rsidRPr="00617175">
              <w:rPr>
                <w:rFonts w:cs="Calibri"/>
                <w:spacing w:val="1"/>
                <w:sz w:val="24"/>
                <w:szCs w:val="24"/>
              </w:rPr>
              <w:t>t</w:t>
            </w:r>
            <w:r w:rsidRPr="00617175">
              <w:rPr>
                <w:rFonts w:cs="Calibri"/>
                <w:sz w:val="24"/>
                <w:szCs w:val="24"/>
              </w:rPr>
              <w:t>i</w:t>
            </w:r>
            <w:r w:rsidRPr="00617175">
              <w:rPr>
                <w:rFonts w:cs="Calibri"/>
                <w:spacing w:val="-2"/>
                <w:sz w:val="24"/>
                <w:szCs w:val="24"/>
              </w:rPr>
              <w:t>o</w:t>
            </w:r>
            <w:r w:rsidRPr="00617175">
              <w:rPr>
                <w:rFonts w:cs="Calibri"/>
                <w:sz w:val="24"/>
                <w:szCs w:val="24"/>
              </w:rPr>
              <w:t>n</w:t>
            </w:r>
            <w:r w:rsidRPr="00617175">
              <w:rPr>
                <w:rFonts w:cs="Calibri"/>
                <w:spacing w:val="2"/>
                <w:sz w:val="24"/>
                <w:szCs w:val="24"/>
              </w:rPr>
              <w:t xml:space="preserve"> </w:t>
            </w:r>
            <w:r w:rsidRPr="00617175">
              <w:rPr>
                <w:rFonts w:cs="Calibri"/>
                <w:spacing w:val="-1"/>
                <w:sz w:val="24"/>
                <w:szCs w:val="24"/>
              </w:rPr>
              <w:t>(w</w:t>
            </w:r>
            <w:r w:rsidRPr="00617175">
              <w:rPr>
                <w:rFonts w:cs="Calibri"/>
                <w:sz w:val="24"/>
                <w:szCs w:val="24"/>
              </w:rPr>
              <w:t>i</w:t>
            </w:r>
            <w:r w:rsidRPr="00617175">
              <w:rPr>
                <w:rFonts w:cs="Calibri"/>
                <w:spacing w:val="1"/>
                <w:sz w:val="24"/>
                <w:szCs w:val="24"/>
              </w:rPr>
              <w:t>th</w:t>
            </w:r>
            <w:r w:rsidRPr="00617175">
              <w:rPr>
                <w:rFonts w:cs="Calibri"/>
                <w:spacing w:val="-2"/>
                <w:sz w:val="24"/>
                <w:szCs w:val="24"/>
              </w:rPr>
              <w:t>i</w:t>
            </w:r>
            <w:r w:rsidRPr="00617175">
              <w:rPr>
                <w:rFonts w:cs="Calibri"/>
                <w:sz w:val="24"/>
                <w:szCs w:val="24"/>
              </w:rPr>
              <w:t xml:space="preserve">n </w:t>
            </w:r>
            <w:r w:rsidRPr="00617175">
              <w:rPr>
                <w:rFonts w:cs="Calibri"/>
                <w:spacing w:val="1"/>
                <w:sz w:val="24"/>
                <w:szCs w:val="24"/>
              </w:rPr>
              <w:t>bu</w:t>
            </w:r>
            <w:r w:rsidRPr="00617175">
              <w:rPr>
                <w:rFonts w:cs="Calibri"/>
                <w:sz w:val="24"/>
                <w:szCs w:val="24"/>
              </w:rPr>
              <w:t>i</w:t>
            </w:r>
            <w:r w:rsidRPr="00617175">
              <w:rPr>
                <w:rFonts w:cs="Calibri"/>
                <w:spacing w:val="-2"/>
                <w:sz w:val="24"/>
                <w:szCs w:val="24"/>
              </w:rPr>
              <w:t>l</w:t>
            </w:r>
            <w:r w:rsidRPr="00617175">
              <w:rPr>
                <w:rFonts w:cs="Calibri"/>
                <w:spacing w:val="-1"/>
                <w:sz w:val="24"/>
                <w:szCs w:val="24"/>
              </w:rPr>
              <w:t>d</w:t>
            </w:r>
            <w:r w:rsidRPr="00617175">
              <w:rPr>
                <w:rFonts w:cs="Calibri"/>
                <w:sz w:val="24"/>
                <w:szCs w:val="24"/>
              </w:rPr>
              <w:t>i</w:t>
            </w:r>
            <w:r w:rsidRPr="00617175">
              <w:rPr>
                <w:rFonts w:cs="Calibri"/>
                <w:spacing w:val="1"/>
                <w:sz w:val="24"/>
                <w:szCs w:val="24"/>
              </w:rPr>
              <w:t>n</w:t>
            </w:r>
            <w:r w:rsidRPr="00617175">
              <w:rPr>
                <w:rFonts w:cs="Calibri"/>
                <w:sz w:val="24"/>
                <w:szCs w:val="24"/>
              </w:rPr>
              <w:t>g</w:t>
            </w:r>
            <w:r w:rsidRPr="00617175">
              <w:rPr>
                <w:rFonts w:cs="Calibri"/>
                <w:spacing w:val="1"/>
                <w:sz w:val="24"/>
                <w:szCs w:val="24"/>
              </w:rPr>
              <w:t xml:space="preserve"> </w:t>
            </w:r>
            <w:r w:rsidRPr="00617175">
              <w:rPr>
                <w:rFonts w:cs="Calibri"/>
                <w:sz w:val="24"/>
                <w:szCs w:val="24"/>
              </w:rPr>
              <w:t xml:space="preserve">/ </w:t>
            </w:r>
            <w:r w:rsidRPr="00617175">
              <w:rPr>
                <w:rFonts w:cs="Calibri"/>
                <w:spacing w:val="1"/>
                <w:sz w:val="24"/>
                <w:szCs w:val="24"/>
              </w:rPr>
              <w:t>P</w:t>
            </w:r>
            <w:r w:rsidRPr="00617175">
              <w:rPr>
                <w:rFonts w:cs="Calibri"/>
                <w:sz w:val="24"/>
                <w:szCs w:val="24"/>
              </w:rPr>
              <w:t>R a</w:t>
            </w:r>
            <w:r w:rsidRPr="00617175">
              <w:rPr>
                <w:rFonts w:cs="Calibri"/>
                <w:spacing w:val="-2"/>
                <w:sz w:val="24"/>
                <w:szCs w:val="24"/>
              </w:rPr>
              <w:t>r</w:t>
            </w:r>
            <w:r w:rsidRPr="00617175">
              <w:rPr>
                <w:rFonts w:cs="Calibri"/>
                <w:spacing w:val="1"/>
                <w:sz w:val="24"/>
                <w:szCs w:val="24"/>
              </w:rPr>
              <w:t>t</w:t>
            </w:r>
            <w:r w:rsidRPr="00617175">
              <w:rPr>
                <w:rFonts w:cs="Calibri"/>
                <w:sz w:val="24"/>
                <w:szCs w:val="24"/>
              </w:rPr>
              <w:t>i</w:t>
            </w:r>
            <w:r w:rsidRPr="00617175">
              <w:rPr>
                <w:rFonts w:cs="Calibri"/>
                <w:spacing w:val="-1"/>
                <w:sz w:val="24"/>
                <w:szCs w:val="24"/>
              </w:rPr>
              <w:t>c</w:t>
            </w:r>
            <w:r w:rsidRPr="00617175">
              <w:rPr>
                <w:rFonts w:cs="Calibri"/>
                <w:sz w:val="24"/>
                <w:szCs w:val="24"/>
              </w:rPr>
              <w:t>l</w:t>
            </w:r>
            <w:r w:rsidRPr="00617175">
              <w:rPr>
                <w:rFonts w:cs="Calibri"/>
                <w:spacing w:val="1"/>
                <w:sz w:val="24"/>
                <w:szCs w:val="24"/>
              </w:rPr>
              <w:t>e</w:t>
            </w:r>
            <w:r w:rsidRPr="00617175">
              <w:rPr>
                <w:rFonts w:cs="Calibri"/>
                <w:sz w:val="24"/>
                <w:szCs w:val="24"/>
              </w:rPr>
              <w:t>s)</w:t>
            </w:r>
          </w:p>
          <w:p w:rsidR="009E243E" w:rsidRPr="00617175" w:rsidRDefault="009E243E" w:rsidP="00A81BCE">
            <w:pPr>
              <w:widowControl w:val="0"/>
              <w:autoSpaceDE w:val="0"/>
              <w:autoSpaceDN w:val="0"/>
              <w:adjustRightInd w:val="0"/>
              <w:spacing w:after="0" w:line="292" w:lineRule="exact"/>
              <w:ind w:left="102"/>
              <w:rPr>
                <w:rFonts w:ascii="Times New Roman" w:hAnsi="Times New Roman"/>
                <w:sz w:val="24"/>
                <w:szCs w:val="24"/>
              </w:rPr>
            </w:pPr>
            <w:r w:rsidRPr="00617175">
              <w:rPr>
                <w:rFonts w:cs="Calibri"/>
                <w:spacing w:val="1"/>
                <w:position w:val="1"/>
                <w:sz w:val="24"/>
                <w:szCs w:val="24"/>
              </w:rPr>
              <w:t>Mo</w:t>
            </w:r>
            <w:r w:rsidRPr="00617175">
              <w:rPr>
                <w:rFonts w:cs="Calibri"/>
                <w:position w:val="1"/>
                <w:sz w:val="24"/>
                <w:szCs w:val="24"/>
              </w:rPr>
              <w:t>ve</w:t>
            </w:r>
            <w:r w:rsidRPr="00617175">
              <w:rPr>
                <w:rFonts w:cs="Calibri"/>
                <w:spacing w:val="-1"/>
                <w:position w:val="1"/>
                <w:sz w:val="24"/>
                <w:szCs w:val="24"/>
              </w:rPr>
              <w:t xml:space="preserve"> </w:t>
            </w:r>
            <w:r w:rsidRPr="00617175">
              <w:rPr>
                <w:rFonts w:cs="Calibri"/>
                <w:spacing w:val="1"/>
                <w:position w:val="1"/>
                <w:sz w:val="24"/>
                <w:szCs w:val="24"/>
              </w:rPr>
              <w:t>t</w:t>
            </w:r>
            <w:r w:rsidRPr="00617175">
              <w:rPr>
                <w:rFonts w:cs="Calibri"/>
                <w:position w:val="1"/>
                <w:sz w:val="24"/>
                <w:szCs w:val="24"/>
              </w:rPr>
              <w:t>o</w:t>
            </w:r>
            <w:r w:rsidRPr="00617175">
              <w:rPr>
                <w:rFonts w:cs="Calibri"/>
                <w:spacing w:val="2"/>
                <w:position w:val="1"/>
                <w:sz w:val="24"/>
                <w:szCs w:val="24"/>
              </w:rPr>
              <w:t xml:space="preserve"> </w:t>
            </w:r>
            <w:r w:rsidRPr="00617175">
              <w:rPr>
                <w:rFonts w:cs="Calibri"/>
                <w:position w:val="1"/>
                <w:sz w:val="24"/>
                <w:szCs w:val="24"/>
              </w:rPr>
              <w:t>s</w:t>
            </w:r>
            <w:r w:rsidRPr="00617175">
              <w:rPr>
                <w:rFonts w:cs="Calibri"/>
                <w:spacing w:val="-2"/>
                <w:position w:val="1"/>
                <w:sz w:val="24"/>
                <w:szCs w:val="24"/>
              </w:rPr>
              <w:t>e</w:t>
            </w:r>
            <w:r w:rsidRPr="00617175">
              <w:rPr>
                <w:rFonts w:cs="Calibri"/>
                <w:position w:val="1"/>
                <w:sz w:val="24"/>
                <w:szCs w:val="24"/>
              </w:rPr>
              <w:t>l</w:t>
            </w:r>
            <w:r w:rsidRPr="00617175">
              <w:rPr>
                <w:rFonts w:cs="Calibri"/>
                <w:spacing w:val="1"/>
                <w:position w:val="1"/>
                <w:sz w:val="24"/>
                <w:szCs w:val="24"/>
              </w:rPr>
              <w:t>f</w:t>
            </w:r>
            <w:r w:rsidRPr="00617175">
              <w:rPr>
                <w:rFonts w:cs="Calibri"/>
                <w:spacing w:val="-1"/>
                <w:position w:val="1"/>
                <w:sz w:val="24"/>
                <w:szCs w:val="24"/>
              </w:rPr>
              <w:t>-</w:t>
            </w:r>
            <w:r w:rsidRPr="00617175">
              <w:rPr>
                <w:rFonts w:cs="Calibri"/>
                <w:spacing w:val="1"/>
                <w:position w:val="1"/>
                <w:sz w:val="24"/>
                <w:szCs w:val="24"/>
              </w:rPr>
              <w:t>d</w:t>
            </w:r>
            <w:r w:rsidRPr="00617175">
              <w:rPr>
                <w:rFonts w:cs="Calibri"/>
                <w:position w:val="1"/>
                <w:sz w:val="24"/>
                <w:szCs w:val="24"/>
              </w:rPr>
              <w:t>ir</w:t>
            </w:r>
            <w:r w:rsidRPr="00617175">
              <w:rPr>
                <w:rFonts w:cs="Calibri"/>
                <w:spacing w:val="1"/>
                <w:position w:val="1"/>
                <w:sz w:val="24"/>
                <w:szCs w:val="24"/>
              </w:rPr>
              <w:t>e</w:t>
            </w:r>
            <w:r w:rsidRPr="00617175">
              <w:rPr>
                <w:rFonts w:cs="Calibri"/>
                <w:spacing w:val="-3"/>
                <w:position w:val="1"/>
                <w:sz w:val="24"/>
                <w:szCs w:val="24"/>
              </w:rPr>
              <w:t>c</w:t>
            </w:r>
            <w:r w:rsidRPr="00617175">
              <w:rPr>
                <w:rFonts w:cs="Calibri"/>
                <w:spacing w:val="1"/>
                <w:position w:val="1"/>
                <w:sz w:val="24"/>
                <w:szCs w:val="24"/>
              </w:rPr>
              <w:t>te</w:t>
            </w:r>
            <w:r w:rsidRPr="00617175">
              <w:rPr>
                <w:rFonts w:cs="Calibri"/>
                <w:position w:val="1"/>
                <w:sz w:val="24"/>
                <w:szCs w:val="24"/>
              </w:rPr>
              <w:t xml:space="preserve">d </w:t>
            </w:r>
            <w:r w:rsidRPr="00617175">
              <w:rPr>
                <w:rFonts w:cs="Calibri"/>
                <w:spacing w:val="1"/>
                <w:position w:val="1"/>
                <w:sz w:val="24"/>
                <w:szCs w:val="24"/>
              </w:rPr>
              <w:t>t</w:t>
            </w:r>
            <w:r w:rsidRPr="00617175">
              <w:rPr>
                <w:rFonts w:cs="Calibri"/>
                <w:position w:val="1"/>
                <w:sz w:val="24"/>
                <w:szCs w:val="24"/>
              </w:rPr>
              <w:t>r</w:t>
            </w:r>
            <w:r w:rsidRPr="00617175">
              <w:rPr>
                <w:rFonts w:cs="Calibri"/>
                <w:spacing w:val="-2"/>
                <w:position w:val="1"/>
                <w:sz w:val="24"/>
                <w:szCs w:val="24"/>
              </w:rPr>
              <w:t>a</w:t>
            </w:r>
            <w:r w:rsidRPr="00617175">
              <w:rPr>
                <w:rFonts w:cs="Calibri"/>
                <w:spacing w:val="-1"/>
                <w:position w:val="1"/>
                <w:sz w:val="24"/>
                <w:szCs w:val="24"/>
              </w:rPr>
              <w:t>c</w:t>
            </w:r>
            <w:r w:rsidRPr="00617175">
              <w:rPr>
                <w:rFonts w:cs="Calibri"/>
                <w:position w:val="1"/>
                <w:sz w:val="24"/>
                <w:szCs w:val="24"/>
              </w:rPr>
              <w:t>k</w:t>
            </w:r>
          </w:p>
        </w:tc>
      </w:tr>
      <w:tr w:rsidR="009E243E" w:rsidRPr="00617175" w:rsidTr="00A81BCE">
        <w:trPr>
          <w:trHeight w:hRule="exact" w:val="1181"/>
        </w:trPr>
        <w:tc>
          <w:tcPr>
            <w:tcW w:w="1440"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8" w:after="0" w:line="220" w:lineRule="exact"/>
              <w:rPr>
                <w:rFonts w:ascii="Times New Roman" w:hAnsi="Times New Roman"/>
              </w:rPr>
            </w:pPr>
          </w:p>
          <w:p w:rsidR="009E243E" w:rsidRPr="00617175" w:rsidRDefault="009E243E" w:rsidP="00A81BCE">
            <w:pPr>
              <w:widowControl w:val="0"/>
              <w:autoSpaceDE w:val="0"/>
              <w:autoSpaceDN w:val="0"/>
              <w:adjustRightInd w:val="0"/>
              <w:spacing w:after="0" w:line="240" w:lineRule="auto"/>
              <w:ind w:left="614" w:right="617"/>
              <w:jc w:val="center"/>
              <w:rPr>
                <w:rFonts w:ascii="Times New Roman" w:hAnsi="Times New Roman"/>
                <w:sz w:val="24"/>
                <w:szCs w:val="24"/>
              </w:rPr>
            </w:pPr>
            <w:r w:rsidRPr="00617175">
              <w:rPr>
                <w:rFonts w:cs="Calibri"/>
                <w:sz w:val="24"/>
                <w:szCs w:val="24"/>
              </w:rPr>
              <w:t>3</w:t>
            </w:r>
          </w:p>
        </w:tc>
        <w:tc>
          <w:tcPr>
            <w:tcW w:w="8136"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91" w:lineRule="exact"/>
              <w:ind w:left="102"/>
              <w:rPr>
                <w:rFonts w:cs="Calibri"/>
                <w:sz w:val="24"/>
                <w:szCs w:val="24"/>
              </w:rPr>
            </w:pPr>
            <w:r w:rsidRPr="00617175">
              <w:rPr>
                <w:rFonts w:cs="Calibri"/>
                <w:spacing w:val="-1"/>
                <w:position w:val="1"/>
                <w:sz w:val="24"/>
                <w:szCs w:val="24"/>
              </w:rPr>
              <w:t>O</w:t>
            </w:r>
            <w:r w:rsidRPr="00617175">
              <w:rPr>
                <w:rFonts w:cs="Calibri"/>
                <w:spacing w:val="1"/>
                <w:position w:val="1"/>
                <w:sz w:val="24"/>
                <w:szCs w:val="24"/>
              </w:rPr>
              <w:t>pp</w:t>
            </w:r>
            <w:r w:rsidRPr="00617175">
              <w:rPr>
                <w:rFonts w:cs="Calibri"/>
                <w:position w:val="1"/>
                <w:sz w:val="24"/>
                <w:szCs w:val="24"/>
              </w:rPr>
              <w:t>o</w:t>
            </w:r>
            <w:r w:rsidRPr="00617175">
              <w:rPr>
                <w:rFonts w:cs="Calibri"/>
                <w:spacing w:val="-2"/>
                <w:position w:val="1"/>
                <w:sz w:val="24"/>
                <w:szCs w:val="24"/>
              </w:rPr>
              <w:t>r</w:t>
            </w:r>
            <w:r w:rsidRPr="00617175">
              <w:rPr>
                <w:rFonts w:cs="Calibri"/>
                <w:spacing w:val="1"/>
                <w:position w:val="1"/>
                <w:sz w:val="24"/>
                <w:szCs w:val="24"/>
              </w:rPr>
              <w:t>t</w:t>
            </w:r>
            <w:r w:rsidRPr="00617175">
              <w:rPr>
                <w:rFonts w:cs="Calibri"/>
                <w:spacing w:val="-1"/>
                <w:position w:val="1"/>
                <w:sz w:val="24"/>
                <w:szCs w:val="24"/>
              </w:rPr>
              <w:t>u</w:t>
            </w:r>
            <w:r w:rsidRPr="00617175">
              <w:rPr>
                <w:rFonts w:cs="Calibri"/>
                <w:spacing w:val="1"/>
                <w:position w:val="1"/>
                <w:sz w:val="24"/>
                <w:szCs w:val="24"/>
              </w:rPr>
              <w:t>n</w:t>
            </w:r>
            <w:r w:rsidRPr="00617175">
              <w:rPr>
                <w:rFonts w:cs="Calibri"/>
                <w:position w:val="1"/>
                <w:sz w:val="24"/>
                <w:szCs w:val="24"/>
              </w:rPr>
              <w:t>i</w:t>
            </w:r>
            <w:r w:rsidRPr="00617175">
              <w:rPr>
                <w:rFonts w:cs="Calibri"/>
                <w:spacing w:val="1"/>
                <w:position w:val="1"/>
                <w:sz w:val="24"/>
                <w:szCs w:val="24"/>
              </w:rPr>
              <w:t>t</w:t>
            </w:r>
            <w:r w:rsidRPr="00617175">
              <w:rPr>
                <w:rFonts w:cs="Calibri"/>
                <w:position w:val="1"/>
                <w:sz w:val="24"/>
                <w:szCs w:val="24"/>
              </w:rPr>
              <w:t>i</w:t>
            </w:r>
            <w:r w:rsidRPr="00617175">
              <w:rPr>
                <w:rFonts w:cs="Calibri"/>
                <w:spacing w:val="1"/>
                <w:position w:val="1"/>
                <w:sz w:val="24"/>
                <w:szCs w:val="24"/>
              </w:rPr>
              <w:t>e</w:t>
            </w:r>
            <w:r w:rsidRPr="00617175">
              <w:rPr>
                <w:rFonts w:cs="Calibri"/>
                <w:position w:val="1"/>
                <w:sz w:val="24"/>
                <w:szCs w:val="24"/>
              </w:rPr>
              <w:t>s</w:t>
            </w:r>
            <w:r w:rsidRPr="00617175">
              <w:rPr>
                <w:rFonts w:cs="Calibri"/>
                <w:spacing w:val="-2"/>
                <w:position w:val="1"/>
                <w:sz w:val="24"/>
                <w:szCs w:val="24"/>
              </w:rPr>
              <w:t xml:space="preserve"> </w:t>
            </w:r>
            <w:r w:rsidRPr="00617175">
              <w:rPr>
                <w:rFonts w:cs="Calibri"/>
                <w:spacing w:val="1"/>
                <w:position w:val="1"/>
                <w:sz w:val="24"/>
                <w:szCs w:val="24"/>
              </w:rPr>
              <w:t>t</w:t>
            </w:r>
            <w:r w:rsidRPr="00617175">
              <w:rPr>
                <w:rFonts w:cs="Calibri"/>
                <w:position w:val="1"/>
                <w:sz w:val="24"/>
                <w:szCs w:val="24"/>
              </w:rPr>
              <w:t>o</w:t>
            </w:r>
            <w:r w:rsidRPr="00617175">
              <w:rPr>
                <w:rFonts w:cs="Calibri"/>
                <w:spacing w:val="-1"/>
                <w:position w:val="1"/>
                <w:sz w:val="24"/>
                <w:szCs w:val="24"/>
              </w:rPr>
              <w:t xml:space="preserve"> </w:t>
            </w:r>
            <w:r w:rsidRPr="00617175">
              <w:rPr>
                <w:rFonts w:cs="Calibri"/>
                <w:spacing w:val="1"/>
                <w:position w:val="1"/>
                <w:sz w:val="24"/>
                <w:szCs w:val="24"/>
              </w:rPr>
              <w:t>p</w:t>
            </w:r>
            <w:r w:rsidRPr="00617175">
              <w:rPr>
                <w:rFonts w:cs="Calibri"/>
                <w:spacing w:val="-2"/>
                <w:position w:val="1"/>
                <w:sz w:val="24"/>
                <w:szCs w:val="24"/>
              </w:rPr>
              <w:t>r</w:t>
            </w:r>
            <w:r w:rsidRPr="00617175">
              <w:rPr>
                <w:rFonts w:cs="Calibri"/>
                <w:spacing w:val="1"/>
                <w:position w:val="1"/>
                <w:sz w:val="24"/>
                <w:szCs w:val="24"/>
              </w:rPr>
              <w:t>e</w:t>
            </w:r>
            <w:r w:rsidRPr="00617175">
              <w:rPr>
                <w:rFonts w:cs="Calibri"/>
                <w:position w:val="1"/>
                <w:sz w:val="24"/>
                <w:szCs w:val="24"/>
              </w:rPr>
              <w:t>s</w:t>
            </w:r>
            <w:r w:rsidRPr="00617175">
              <w:rPr>
                <w:rFonts w:cs="Calibri"/>
                <w:spacing w:val="1"/>
                <w:position w:val="1"/>
                <w:sz w:val="24"/>
                <w:szCs w:val="24"/>
              </w:rPr>
              <w:t>e</w:t>
            </w:r>
            <w:r w:rsidRPr="00617175">
              <w:rPr>
                <w:rFonts w:cs="Calibri"/>
                <w:spacing w:val="-1"/>
                <w:position w:val="1"/>
                <w:sz w:val="24"/>
                <w:szCs w:val="24"/>
              </w:rPr>
              <w:t>n</w:t>
            </w:r>
            <w:r w:rsidRPr="00617175">
              <w:rPr>
                <w:rFonts w:cs="Calibri"/>
                <w:position w:val="1"/>
                <w:sz w:val="24"/>
                <w:szCs w:val="24"/>
              </w:rPr>
              <w:t>t /</w:t>
            </w:r>
            <w:r w:rsidRPr="00617175">
              <w:rPr>
                <w:rFonts w:cs="Calibri"/>
                <w:spacing w:val="2"/>
                <w:position w:val="1"/>
                <w:sz w:val="24"/>
                <w:szCs w:val="24"/>
              </w:rPr>
              <w:t xml:space="preserve"> </w:t>
            </w:r>
            <w:r w:rsidRPr="00617175">
              <w:rPr>
                <w:rFonts w:cs="Calibri"/>
                <w:spacing w:val="-2"/>
                <w:position w:val="1"/>
                <w:sz w:val="24"/>
                <w:szCs w:val="24"/>
              </w:rPr>
              <w:t>o</w:t>
            </w:r>
            <w:r w:rsidRPr="00617175">
              <w:rPr>
                <w:rFonts w:cs="Calibri"/>
                <w:spacing w:val="1"/>
                <w:position w:val="1"/>
                <w:sz w:val="24"/>
                <w:szCs w:val="24"/>
              </w:rPr>
              <w:t>f</w:t>
            </w:r>
            <w:r w:rsidRPr="00617175">
              <w:rPr>
                <w:rFonts w:cs="Calibri"/>
                <w:spacing w:val="-1"/>
                <w:position w:val="1"/>
                <w:sz w:val="24"/>
                <w:szCs w:val="24"/>
              </w:rPr>
              <w:t>f</w:t>
            </w:r>
            <w:r w:rsidRPr="00617175">
              <w:rPr>
                <w:rFonts w:cs="Calibri"/>
                <w:spacing w:val="1"/>
                <w:position w:val="1"/>
                <w:sz w:val="24"/>
                <w:szCs w:val="24"/>
              </w:rPr>
              <w:t>e</w:t>
            </w:r>
            <w:r w:rsidRPr="00617175">
              <w:rPr>
                <w:rFonts w:cs="Calibri"/>
                <w:position w:val="1"/>
                <w:sz w:val="24"/>
                <w:szCs w:val="24"/>
              </w:rPr>
              <w:t>r</w:t>
            </w:r>
            <w:r w:rsidRPr="00617175">
              <w:rPr>
                <w:rFonts w:cs="Calibri"/>
                <w:spacing w:val="1"/>
                <w:position w:val="1"/>
                <w:sz w:val="24"/>
                <w:szCs w:val="24"/>
              </w:rPr>
              <w:t xml:space="preserve"> </w:t>
            </w:r>
            <w:r w:rsidRPr="00617175">
              <w:rPr>
                <w:rFonts w:cs="Calibri"/>
                <w:spacing w:val="-2"/>
                <w:position w:val="1"/>
                <w:sz w:val="24"/>
                <w:szCs w:val="24"/>
              </w:rPr>
              <w:t>P</w:t>
            </w:r>
            <w:r w:rsidRPr="00617175">
              <w:rPr>
                <w:rFonts w:cs="Calibri"/>
                <w:position w:val="1"/>
                <w:sz w:val="24"/>
                <w:szCs w:val="24"/>
              </w:rPr>
              <w:t xml:space="preserve">D </w:t>
            </w:r>
            <w:r w:rsidRPr="00617175">
              <w:rPr>
                <w:rFonts w:cs="Calibri"/>
                <w:spacing w:val="1"/>
                <w:position w:val="1"/>
                <w:sz w:val="24"/>
                <w:szCs w:val="24"/>
              </w:rPr>
              <w:t>t</w:t>
            </w:r>
            <w:r w:rsidRPr="00617175">
              <w:rPr>
                <w:rFonts w:cs="Calibri"/>
                <w:position w:val="1"/>
                <w:sz w:val="24"/>
                <w:szCs w:val="24"/>
              </w:rPr>
              <w:t>o</w:t>
            </w:r>
            <w:r w:rsidRPr="00617175">
              <w:rPr>
                <w:rFonts w:cs="Calibri"/>
                <w:spacing w:val="-1"/>
                <w:position w:val="1"/>
                <w:sz w:val="24"/>
                <w:szCs w:val="24"/>
              </w:rPr>
              <w:t xml:space="preserve"> </w:t>
            </w:r>
            <w:r w:rsidRPr="00617175">
              <w:rPr>
                <w:rFonts w:cs="Calibri"/>
                <w:spacing w:val="1"/>
                <w:position w:val="1"/>
                <w:sz w:val="24"/>
                <w:szCs w:val="24"/>
              </w:rPr>
              <w:t>o</w:t>
            </w:r>
            <w:r w:rsidRPr="00617175">
              <w:rPr>
                <w:rFonts w:cs="Calibri"/>
                <w:spacing w:val="-1"/>
                <w:position w:val="1"/>
                <w:sz w:val="24"/>
                <w:szCs w:val="24"/>
              </w:rPr>
              <w:t>t</w:t>
            </w:r>
            <w:r w:rsidRPr="00617175">
              <w:rPr>
                <w:rFonts w:cs="Calibri"/>
                <w:spacing w:val="1"/>
                <w:position w:val="1"/>
                <w:sz w:val="24"/>
                <w:szCs w:val="24"/>
              </w:rPr>
              <w:t>h</w:t>
            </w:r>
            <w:r w:rsidRPr="00617175">
              <w:rPr>
                <w:rFonts w:cs="Calibri"/>
                <w:position w:val="1"/>
                <w:sz w:val="24"/>
                <w:szCs w:val="24"/>
              </w:rPr>
              <w:t>ers;</w:t>
            </w:r>
          </w:p>
          <w:p w:rsidR="009E243E" w:rsidRPr="00617175" w:rsidRDefault="009E243E" w:rsidP="00A81BCE">
            <w:pPr>
              <w:widowControl w:val="0"/>
              <w:autoSpaceDE w:val="0"/>
              <w:autoSpaceDN w:val="0"/>
              <w:adjustRightInd w:val="0"/>
              <w:spacing w:after="0" w:line="240" w:lineRule="auto"/>
              <w:ind w:left="102" w:right="2234"/>
              <w:rPr>
                <w:rFonts w:ascii="Times New Roman" w:hAnsi="Times New Roman"/>
                <w:sz w:val="24"/>
                <w:szCs w:val="24"/>
              </w:rPr>
            </w:pPr>
            <w:r w:rsidRPr="00617175">
              <w:rPr>
                <w:rFonts w:cs="Calibri"/>
                <w:spacing w:val="-1"/>
                <w:sz w:val="24"/>
                <w:szCs w:val="24"/>
              </w:rPr>
              <w:t>O</w:t>
            </w:r>
            <w:r w:rsidRPr="00617175">
              <w:rPr>
                <w:rFonts w:cs="Calibri"/>
                <w:spacing w:val="1"/>
                <w:sz w:val="24"/>
                <w:szCs w:val="24"/>
              </w:rPr>
              <w:t>pp</w:t>
            </w:r>
            <w:r w:rsidRPr="00617175">
              <w:rPr>
                <w:rFonts w:cs="Calibri"/>
                <w:sz w:val="24"/>
                <w:szCs w:val="24"/>
              </w:rPr>
              <w:t>o</w:t>
            </w:r>
            <w:r w:rsidRPr="00617175">
              <w:rPr>
                <w:rFonts w:cs="Calibri"/>
                <w:spacing w:val="-2"/>
                <w:sz w:val="24"/>
                <w:szCs w:val="24"/>
              </w:rPr>
              <w:t>r</w:t>
            </w:r>
            <w:r w:rsidRPr="00617175">
              <w:rPr>
                <w:rFonts w:cs="Calibri"/>
                <w:spacing w:val="1"/>
                <w:sz w:val="24"/>
                <w:szCs w:val="24"/>
              </w:rPr>
              <w:t>t</w:t>
            </w:r>
            <w:r w:rsidRPr="00617175">
              <w:rPr>
                <w:rFonts w:cs="Calibri"/>
                <w:spacing w:val="-1"/>
                <w:sz w:val="24"/>
                <w:szCs w:val="24"/>
              </w:rPr>
              <w:t>u</w:t>
            </w:r>
            <w:r w:rsidRPr="00617175">
              <w:rPr>
                <w:rFonts w:cs="Calibri"/>
                <w:spacing w:val="1"/>
                <w:sz w:val="24"/>
                <w:szCs w:val="24"/>
              </w:rPr>
              <w:t>n</w:t>
            </w:r>
            <w:r w:rsidRPr="00617175">
              <w:rPr>
                <w:rFonts w:cs="Calibri"/>
                <w:sz w:val="24"/>
                <w:szCs w:val="24"/>
              </w:rPr>
              <w:t>i</w:t>
            </w:r>
            <w:r w:rsidRPr="00617175">
              <w:rPr>
                <w:rFonts w:cs="Calibri"/>
                <w:spacing w:val="1"/>
                <w:sz w:val="24"/>
                <w:szCs w:val="24"/>
              </w:rPr>
              <w:t>t</w:t>
            </w:r>
            <w:r w:rsidRPr="00617175">
              <w:rPr>
                <w:rFonts w:cs="Calibri"/>
                <w:sz w:val="24"/>
                <w:szCs w:val="24"/>
              </w:rPr>
              <w:t>i</w:t>
            </w:r>
            <w:r w:rsidRPr="00617175">
              <w:rPr>
                <w:rFonts w:cs="Calibri"/>
                <w:spacing w:val="1"/>
                <w:sz w:val="24"/>
                <w:szCs w:val="24"/>
              </w:rPr>
              <w:t>e</w:t>
            </w:r>
            <w:r w:rsidRPr="00617175">
              <w:rPr>
                <w:rFonts w:cs="Calibri"/>
                <w:sz w:val="24"/>
                <w:szCs w:val="24"/>
              </w:rPr>
              <w:t>s</w:t>
            </w:r>
            <w:r w:rsidRPr="00617175">
              <w:rPr>
                <w:rFonts w:cs="Calibri"/>
                <w:spacing w:val="-2"/>
                <w:sz w:val="24"/>
                <w:szCs w:val="24"/>
              </w:rPr>
              <w:t xml:space="preserve"> </w:t>
            </w:r>
            <w:r w:rsidRPr="00617175">
              <w:rPr>
                <w:rFonts w:cs="Calibri"/>
                <w:spacing w:val="1"/>
                <w:sz w:val="24"/>
                <w:szCs w:val="24"/>
              </w:rPr>
              <w:t>fo</w:t>
            </w:r>
            <w:r w:rsidRPr="00617175">
              <w:rPr>
                <w:rFonts w:cs="Calibri"/>
                <w:sz w:val="24"/>
                <w:szCs w:val="24"/>
              </w:rPr>
              <w:t>r</w:t>
            </w:r>
            <w:r w:rsidRPr="00617175">
              <w:rPr>
                <w:rFonts w:cs="Calibri"/>
                <w:spacing w:val="-1"/>
                <w:sz w:val="24"/>
                <w:szCs w:val="24"/>
              </w:rPr>
              <w:t xml:space="preserve"> </w:t>
            </w:r>
            <w:r w:rsidRPr="00617175">
              <w:rPr>
                <w:rFonts w:cs="Calibri"/>
                <w:sz w:val="24"/>
                <w:szCs w:val="24"/>
              </w:rPr>
              <w:t>l</w:t>
            </w:r>
            <w:r w:rsidRPr="00617175">
              <w:rPr>
                <w:rFonts w:cs="Calibri"/>
                <w:spacing w:val="1"/>
                <w:sz w:val="24"/>
                <w:szCs w:val="24"/>
              </w:rPr>
              <w:t>e</w:t>
            </w:r>
            <w:r w:rsidRPr="00617175">
              <w:rPr>
                <w:rFonts w:cs="Calibri"/>
                <w:spacing w:val="-2"/>
                <w:sz w:val="24"/>
                <w:szCs w:val="24"/>
              </w:rPr>
              <w:t>a</w:t>
            </w:r>
            <w:r w:rsidRPr="00617175">
              <w:rPr>
                <w:rFonts w:cs="Calibri"/>
                <w:spacing w:val="1"/>
                <w:sz w:val="24"/>
                <w:szCs w:val="24"/>
              </w:rPr>
              <w:t>d</w:t>
            </w:r>
            <w:r w:rsidRPr="00617175">
              <w:rPr>
                <w:rFonts w:cs="Calibri"/>
                <w:sz w:val="24"/>
                <w:szCs w:val="24"/>
              </w:rPr>
              <w:t>e</w:t>
            </w:r>
            <w:r w:rsidRPr="00617175">
              <w:rPr>
                <w:rFonts w:cs="Calibri"/>
                <w:spacing w:val="-2"/>
                <w:sz w:val="24"/>
                <w:szCs w:val="24"/>
              </w:rPr>
              <w:t>r</w:t>
            </w:r>
            <w:r w:rsidRPr="00617175">
              <w:rPr>
                <w:rFonts w:cs="Calibri"/>
                <w:sz w:val="24"/>
                <w:szCs w:val="24"/>
              </w:rPr>
              <w:t>s</w:t>
            </w:r>
            <w:r w:rsidRPr="00617175">
              <w:rPr>
                <w:rFonts w:cs="Calibri"/>
                <w:spacing w:val="1"/>
                <w:sz w:val="24"/>
                <w:szCs w:val="24"/>
              </w:rPr>
              <w:t>h</w:t>
            </w:r>
            <w:r w:rsidRPr="00617175">
              <w:rPr>
                <w:rFonts w:cs="Calibri"/>
                <w:sz w:val="24"/>
                <w:szCs w:val="24"/>
              </w:rPr>
              <w:t>ip</w:t>
            </w:r>
            <w:r w:rsidRPr="00617175">
              <w:rPr>
                <w:rFonts w:cs="Calibri"/>
                <w:spacing w:val="2"/>
                <w:sz w:val="24"/>
                <w:szCs w:val="24"/>
              </w:rPr>
              <w:t xml:space="preserve"> </w:t>
            </w:r>
            <w:r w:rsidRPr="00617175">
              <w:rPr>
                <w:rFonts w:cs="Calibri"/>
                <w:spacing w:val="-1"/>
                <w:sz w:val="24"/>
                <w:szCs w:val="24"/>
              </w:rPr>
              <w:t>w</w:t>
            </w:r>
            <w:r w:rsidRPr="00617175">
              <w:rPr>
                <w:rFonts w:cs="Calibri"/>
                <w:sz w:val="24"/>
                <w:szCs w:val="24"/>
              </w:rPr>
              <w:t>i</w:t>
            </w:r>
            <w:r w:rsidRPr="00617175">
              <w:rPr>
                <w:rFonts w:cs="Calibri"/>
                <w:spacing w:val="-1"/>
                <w:sz w:val="24"/>
                <w:szCs w:val="24"/>
              </w:rPr>
              <w:t>t</w:t>
            </w:r>
            <w:r w:rsidRPr="00617175">
              <w:rPr>
                <w:rFonts w:cs="Calibri"/>
                <w:spacing w:val="1"/>
                <w:sz w:val="24"/>
                <w:szCs w:val="24"/>
              </w:rPr>
              <w:t>h</w:t>
            </w:r>
            <w:r w:rsidRPr="00617175">
              <w:rPr>
                <w:rFonts w:cs="Calibri"/>
                <w:sz w:val="24"/>
                <w:szCs w:val="24"/>
              </w:rPr>
              <w:t xml:space="preserve">in </w:t>
            </w:r>
            <w:r w:rsidRPr="00617175">
              <w:rPr>
                <w:rFonts w:cs="Calibri"/>
                <w:spacing w:val="-1"/>
                <w:sz w:val="24"/>
                <w:szCs w:val="24"/>
              </w:rPr>
              <w:t>t</w:t>
            </w:r>
            <w:r w:rsidRPr="00617175">
              <w:rPr>
                <w:rFonts w:cs="Calibri"/>
                <w:spacing w:val="1"/>
                <w:sz w:val="24"/>
                <w:szCs w:val="24"/>
              </w:rPr>
              <w:t>h</w:t>
            </w:r>
            <w:r w:rsidRPr="00617175">
              <w:rPr>
                <w:rFonts w:cs="Calibri"/>
                <w:sz w:val="24"/>
                <w:szCs w:val="24"/>
              </w:rPr>
              <w:t>e</w:t>
            </w:r>
            <w:r w:rsidRPr="00617175">
              <w:rPr>
                <w:rFonts w:cs="Calibri"/>
                <w:spacing w:val="1"/>
                <w:sz w:val="24"/>
                <w:szCs w:val="24"/>
              </w:rPr>
              <w:t xml:space="preserve"> </w:t>
            </w:r>
            <w:r w:rsidRPr="00617175">
              <w:rPr>
                <w:rFonts w:cs="Calibri"/>
                <w:sz w:val="24"/>
                <w:szCs w:val="24"/>
              </w:rPr>
              <w:t>s</w:t>
            </w:r>
            <w:r w:rsidRPr="00617175">
              <w:rPr>
                <w:rFonts w:cs="Calibri"/>
                <w:spacing w:val="-1"/>
                <w:sz w:val="24"/>
                <w:szCs w:val="24"/>
              </w:rPr>
              <w:t>ch</w:t>
            </w:r>
            <w:r w:rsidRPr="00617175">
              <w:rPr>
                <w:rFonts w:cs="Calibri"/>
                <w:spacing w:val="1"/>
                <w:sz w:val="24"/>
                <w:szCs w:val="24"/>
              </w:rPr>
              <w:t>oo</w:t>
            </w:r>
            <w:r w:rsidRPr="00617175">
              <w:rPr>
                <w:rFonts w:cs="Calibri"/>
                <w:sz w:val="24"/>
                <w:szCs w:val="24"/>
              </w:rPr>
              <w:t>l</w:t>
            </w:r>
            <w:r w:rsidRPr="00617175">
              <w:rPr>
                <w:rFonts w:cs="Calibri"/>
                <w:spacing w:val="1"/>
                <w:sz w:val="24"/>
                <w:szCs w:val="24"/>
              </w:rPr>
              <w:t xml:space="preserve"> </w:t>
            </w:r>
            <w:r w:rsidRPr="00617175">
              <w:rPr>
                <w:rFonts w:cs="Calibri"/>
                <w:spacing w:val="-1"/>
                <w:sz w:val="24"/>
                <w:szCs w:val="24"/>
              </w:rPr>
              <w:t>c</w:t>
            </w:r>
            <w:r w:rsidRPr="00617175">
              <w:rPr>
                <w:rFonts w:cs="Calibri"/>
                <w:spacing w:val="-2"/>
                <w:sz w:val="24"/>
                <w:szCs w:val="24"/>
              </w:rPr>
              <w:t>o</w:t>
            </w:r>
            <w:r w:rsidRPr="00617175">
              <w:rPr>
                <w:rFonts w:cs="Calibri"/>
                <w:sz w:val="24"/>
                <w:szCs w:val="24"/>
              </w:rPr>
              <w:t>mm</w:t>
            </w:r>
            <w:r w:rsidRPr="00617175">
              <w:rPr>
                <w:rFonts w:cs="Calibri"/>
                <w:spacing w:val="1"/>
                <w:sz w:val="24"/>
                <w:szCs w:val="24"/>
              </w:rPr>
              <w:t>un</w:t>
            </w:r>
            <w:r w:rsidRPr="00617175">
              <w:rPr>
                <w:rFonts w:cs="Calibri"/>
                <w:spacing w:val="-2"/>
                <w:sz w:val="24"/>
                <w:szCs w:val="24"/>
              </w:rPr>
              <w:t>i</w:t>
            </w:r>
            <w:r w:rsidRPr="00617175">
              <w:rPr>
                <w:rFonts w:cs="Calibri"/>
                <w:spacing w:val="1"/>
                <w:sz w:val="24"/>
                <w:szCs w:val="24"/>
              </w:rPr>
              <w:t>t</w:t>
            </w:r>
            <w:r w:rsidRPr="00617175">
              <w:rPr>
                <w:rFonts w:cs="Calibri"/>
                <w:spacing w:val="-1"/>
                <w:sz w:val="24"/>
                <w:szCs w:val="24"/>
              </w:rPr>
              <w:t>y</w:t>
            </w:r>
            <w:r w:rsidRPr="00617175">
              <w:rPr>
                <w:rFonts w:cs="Calibri"/>
                <w:sz w:val="24"/>
                <w:szCs w:val="24"/>
              </w:rPr>
              <w:t>; I</w:t>
            </w:r>
            <w:r w:rsidRPr="00617175">
              <w:rPr>
                <w:rFonts w:cs="Calibri"/>
                <w:spacing w:val="1"/>
                <w:sz w:val="24"/>
                <w:szCs w:val="24"/>
              </w:rPr>
              <w:t>n</w:t>
            </w:r>
            <w:r w:rsidRPr="00617175">
              <w:rPr>
                <w:rFonts w:cs="Calibri"/>
                <w:spacing w:val="-1"/>
                <w:sz w:val="24"/>
                <w:szCs w:val="24"/>
              </w:rPr>
              <w:t>c</w:t>
            </w:r>
            <w:r w:rsidRPr="00617175">
              <w:rPr>
                <w:rFonts w:cs="Calibri"/>
                <w:sz w:val="24"/>
                <w:szCs w:val="24"/>
              </w:rPr>
              <w:t>r</w:t>
            </w:r>
            <w:r w:rsidRPr="00617175">
              <w:rPr>
                <w:rFonts w:cs="Calibri"/>
                <w:spacing w:val="1"/>
                <w:sz w:val="24"/>
                <w:szCs w:val="24"/>
              </w:rPr>
              <w:t>e</w:t>
            </w:r>
            <w:r w:rsidRPr="00617175">
              <w:rPr>
                <w:rFonts w:cs="Calibri"/>
                <w:sz w:val="24"/>
                <w:szCs w:val="24"/>
              </w:rPr>
              <w:t>as</w:t>
            </w:r>
            <w:r w:rsidRPr="00617175">
              <w:rPr>
                <w:rFonts w:cs="Calibri"/>
                <w:spacing w:val="1"/>
                <w:sz w:val="24"/>
                <w:szCs w:val="24"/>
              </w:rPr>
              <w:t>e</w:t>
            </w:r>
            <w:r w:rsidRPr="00617175">
              <w:rPr>
                <w:rFonts w:cs="Calibri"/>
                <w:sz w:val="24"/>
                <w:szCs w:val="24"/>
              </w:rPr>
              <w:t>d a</w:t>
            </w:r>
            <w:r w:rsidRPr="00617175">
              <w:rPr>
                <w:rFonts w:cs="Calibri"/>
                <w:spacing w:val="-1"/>
                <w:sz w:val="24"/>
                <w:szCs w:val="24"/>
              </w:rPr>
              <w:t>cc</w:t>
            </w:r>
            <w:r w:rsidRPr="00617175">
              <w:rPr>
                <w:rFonts w:cs="Calibri"/>
                <w:spacing w:val="1"/>
                <w:sz w:val="24"/>
                <w:szCs w:val="24"/>
              </w:rPr>
              <w:t>e</w:t>
            </w:r>
            <w:r w:rsidRPr="00617175">
              <w:rPr>
                <w:rFonts w:cs="Calibri"/>
                <w:sz w:val="24"/>
                <w:szCs w:val="24"/>
              </w:rPr>
              <w:t>ss</w:t>
            </w:r>
            <w:r w:rsidRPr="00617175">
              <w:rPr>
                <w:rFonts w:cs="Calibri"/>
                <w:spacing w:val="1"/>
                <w:sz w:val="24"/>
                <w:szCs w:val="24"/>
              </w:rPr>
              <w:t xml:space="preserve"> t</w:t>
            </w:r>
            <w:r w:rsidRPr="00617175">
              <w:rPr>
                <w:rFonts w:cs="Calibri"/>
                <w:sz w:val="24"/>
                <w:szCs w:val="24"/>
              </w:rPr>
              <w:t>o</w:t>
            </w:r>
            <w:r w:rsidRPr="00617175">
              <w:rPr>
                <w:rFonts w:cs="Calibri"/>
                <w:spacing w:val="2"/>
                <w:sz w:val="24"/>
                <w:szCs w:val="24"/>
              </w:rPr>
              <w:t xml:space="preserve"> </w:t>
            </w:r>
            <w:r w:rsidRPr="00617175">
              <w:rPr>
                <w:rFonts w:cs="Calibri"/>
                <w:spacing w:val="-3"/>
                <w:sz w:val="24"/>
                <w:szCs w:val="24"/>
              </w:rPr>
              <w:t>s</w:t>
            </w:r>
            <w:r w:rsidRPr="00617175">
              <w:rPr>
                <w:rFonts w:cs="Calibri"/>
                <w:spacing w:val="1"/>
                <w:sz w:val="24"/>
                <w:szCs w:val="24"/>
              </w:rPr>
              <w:t>ub</w:t>
            </w:r>
            <w:r w:rsidRPr="00617175">
              <w:rPr>
                <w:rFonts w:cs="Calibri"/>
                <w:spacing w:val="-3"/>
                <w:sz w:val="24"/>
                <w:szCs w:val="24"/>
              </w:rPr>
              <w:t>s</w:t>
            </w:r>
            <w:r w:rsidRPr="00617175">
              <w:rPr>
                <w:rFonts w:cs="Calibri"/>
                <w:spacing w:val="1"/>
                <w:sz w:val="24"/>
                <w:szCs w:val="24"/>
              </w:rPr>
              <w:t>t</w:t>
            </w:r>
            <w:r w:rsidRPr="00617175">
              <w:rPr>
                <w:rFonts w:cs="Calibri"/>
                <w:sz w:val="24"/>
                <w:szCs w:val="24"/>
              </w:rPr>
              <w:t>i</w:t>
            </w:r>
            <w:r w:rsidRPr="00617175">
              <w:rPr>
                <w:rFonts w:cs="Calibri"/>
                <w:spacing w:val="-1"/>
                <w:sz w:val="24"/>
                <w:szCs w:val="24"/>
              </w:rPr>
              <w:t>t</w:t>
            </w:r>
            <w:r w:rsidRPr="00617175">
              <w:rPr>
                <w:rFonts w:cs="Calibri"/>
                <w:spacing w:val="1"/>
                <w:sz w:val="24"/>
                <w:szCs w:val="24"/>
              </w:rPr>
              <w:t>ut</w:t>
            </w:r>
            <w:r w:rsidRPr="00617175">
              <w:rPr>
                <w:rFonts w:cs="Calibri"/>
                <w:sz w:val="24"/>
                <w:szCs w:val="24"/>
              </w:rPr>
              <w:t>e</w:t>
            </w:r>
            <w:r w:rsidRPr="00617175">
              <w:rPr>
                <w:rFonts w:cs="Calibri"/>
                <w:spacing w:val="-1"/>
                <w:sz w:val="24"/>
                <w:szCs w:val="24"/>
              </w:rPr>
              <w:t xml:space="preserve"> c</w:t>
            </w:r>
            <w:r w:rsidRPr="00617175">
              <w:rPr>
                <w:rFonts w:cs="Calibri"/>
                <w:spacing w:val="1"/>
                <w:sz w:val="24"/>
                <w:szCs w:val="24"/>
              </w:rPr>
              <w:t>o</w:t>
            </w:r>
            <w:r w:rsidRPr="00617175">
              <w:rPr>
                <w:rFonts w:cs="Calibri"/>
                <w:sz w:val="24"/>
                <w:szCs w:val="24"/>
              </w:rPr>
              <w:t>v</w:t>
            </w:r>
            <w:r w:rsidRPr="00617175">
              <w:rPr>
                <w:rFonts w:cs="Calibri"/>
                <w:spacing w:val="1"/>
                <w:sz w:val="24"/>
                <w:szCs w:val="24"/>
              </w:rPr>
              <w:t>e</w:t>
            </w:r>
            <w:r w:rsidRPr="00617175">
              <w:rPr>
                <w:rFonts w:cs="Calibri"/>
                <w:sz w:val="24"/>
                <w:szCs w:val="24"/>
              </w:rPr>
              <w:t>rage</w:t>
            </w:r>
            <w:r w:rsidRPr="00617175">
              <w:rPr>
                <w:rFonts w:cs="Calibri"/>
                <w:spacing w:val="2"/>
                <w:sz w:val="24"/>
                <w:szCs w:val="24"/>
              </w:rPr>
              <w:t xml:space="preserve"> </w:t>
            </w:r>
            <w:r w:rsidRPr="00617175">
              <w:rPr>
                <w:rFonts w:cs="Calibri"/>
                <w:spacing w:val="-1"/>
                <w:sz w:val="24"/>
                <w:szCs w:val="24"/>
              </w:rPr>
              <w:t>(</w:t>
            </w:r>
            <w:r w:rsidRPr="00617175">
              <w:rPr>
                <w:rFonts w:cs="Calibri"/>
                <w:spacing w:val="-2"/>
                <w:sz w:val="24"/>
                <w:szCs w:val="24"/>
              </w:rPr>
              <w:t>r</w:t>
            </w:r>
            <w:r w:rsidRPr="00617175">
              <w:rPr>
                <w:rFonts w:cs="Calibri"/>
                <w:spacing w:val="1"/>
                <w:sz w:val="24"/>
                <w:szCs w:val="24"/>
              </w:rPr>
              <w:t>e</w:t>
            </w:r>
            <w:r w:rsidRPr="00617175">
              <w:rPr>
                <w:rFonts w:cs="Calibri"/>
                <w:sz w:val="24"/>
                <w:szCs w:val="24"/>
              </w:rPr>
              <w:t>lease</w:t>
            </w:r>
            <w:r w:rsidRPr="00617175">
              <w:rPr>
                <w:rFonts w:cs="Calibri"/>
                <w:spacing w:val="-1"/>
                <w:sz w:val="24"/>
                <w:szCs w:val="24"/>
              </w:rPr>
              <w:t xml:space="preserve"> t</w:t>
            </w:r>
            <w:r w:rsidRPr="00617175">
              <w:rPr>
                <w:rFonts w:cs="Calibri"/>
                <w:sz w:val="24"/>
                <w:szCs w:val="24"/>
              </w:rPr>
              <w:t>im</w:t>
            </w:r>
            <w:r w:rsidRPr="00617175">
              <w:rPr>
                <w:rFonts w:cs="Calibri"/>
                <w:spacing w:val="1"/>
                <w:sz w:val="24"/>
                <w:szCs w:val="24"/>
              </w:rPr>
              <w:t>e</w:t>
            </w:r>
            <w:r w:rsidRPr="00617175">
              <w:rPr>
                <w:rFonts w:cs="Calibri"/>
                <w:sz w:val="24"/>
                <w:szCs w:val="24"/>
              </w:rPr>
              <w:t xml:space="preserve">) </w:t>
            </w:r>
            <w:r w:rsidRPr="00617175">
              <w:rPr>
                <w:rFonts w:cs="Calibri"/>
                <w:spacing w:val="1"/>
                <w:sz w:val="24"/>
                <w:szCs w:val="24"/>
              </w:rPr>
              <w:t>P</w:t>
            </w:r>
            <w:r w:rsidRPr="00617175">
              <w:rPr>
                <w:rFonts w:cs="Calibri"/>
                <w:sz w:val="24"/>
                <w:szCs w:val="24"/>
              </w:rPr>
              <w:t>r</w:t>
            </w:r>
            <w:r w:rsidRPr="00617175">
              <w:rPr>
                <w:rFonts w:cs="Calibri"/>
                <w:spacing w:val="1"/>
                <w:sz w:val="24"/>
                <w:szCs w:val="24"/>
              </w:rPr>
              <w:t>ob</w:t>
            </w:r>
            <w:r w:rsidRPr="00617175">
              <w:rPr>
                <w:rFonts w:cs="Calibri"/>
                <w:spacing w:val="-2"/>
                <w:sz w:val="24"/>
                <w:szCs w:val="24"/>
              </w:rPr>
              <w:t>a</w:t>
            </w:r>
            <w:r w:rsidRPr="00617175">
              <w:rPr>
                <w:rFonts w:cs="Calibri"/>
                <w:spacing w:val="1"/>
                <w:sz w:val="24"/>
                <w:szCs w:val="24"/>
              </w:rPr>
              <w:t>b</w:t>
            </w:r>
            <w:r w:rsidRPr="00617175">
              <w:rPr>
                <w:rFonts w:cs="Calibri"/>
                <w:sz w:val="24"/>
                <w:szCs w:val="24"/>
              </w:rPr>
              <w:t>le</w:t>
            </w:r>
            <w:r w:rsidRPr="00617175">
              <w:rPr>
                <w:rFonts w:cs="Calibri"/>
                <w:spacing w:val="-1"/>
                <w:sz w:val="24"/>
                <w:szCs w:val="24"/>
              </w:rPr>
              <w:t xml:space="preserve"> </w:t>
            </w:r>
            <w:r w:rsidRPr="00617175">
              <w:rPr>
                <w:rFonts w:cs="Calibri"/>
                <w:sz w:val="24"/>
                <w:szCs w:val="24"/>
              </w:rPr>
              <w:t>m</w:t>
            </w:r>
            <w:r w:rsidRPr="00617175">
              <w:rPr>
                <w:rFonts w:cs="Calibri"/>
                <w:spacing w:val="1"/>
                <w:sz w:val="24"/>
                <w:szCs w:val="24"/>
              </w:rPr>
              <w:t>o</w:t>
            </w:r>
            <w:r w:rsidRPr="00617175">
              <w:rPr>
                <w:rFonts w:cs="Calibri"/>
                <w:sz w:val="24"/>
                <w:szCs w:val="24"/>
              </w:rPr>
              <w:t>ve</w:t>
            </w:r>
            <w:r w:rsidRPr="00617175">
              <w:rPr>
                <w:rFonts w:cs="Calibri"/>
                <w:spacing w:val="-1"/>
                <w:sz w:val="24"/>
                <w:szCs w:val="24"/>
              </w:rPr>
              <w:t xml:space="preserve"> </w:t>
            </w:r>
            <w:r w:rsidRPr="00617175">
              <w:rPr>
                <w:rFonts w:cs="Calibri"/>
                <w:spacing w:val="1"/>
                <w:sz w:val="24"/>
                <w:szCs w:val="24"/>
              </w:rPr>
              <w:t>t</w:t>
            </w:r>
            <w:r w:rsidRPr="00617175">
              <w:rPr>
                <w:rFonts w:cs="Calibri"/>
                <w:sz w:val="24"/>
                <w:szCs w:val="24"/>
              </w:rPr>
              <w:t>o</w:t>
            </w:r>
            <w:r w:rsidRPr="00617175">
              <w:rPr>
                <w:rFonts w:cs="Calibri"/>
                <w:spacing w:val="2"/>
                <w:sz w:val="24"/>
                <w:szCs w:val="24"/>
              </w:rPr>
              <w:t xml:space="preserve"> </w:t>
            </w:r>
            <w:r w:rsidRPr="00617175">
              <w:rPr>
                <w:rFonts w:cs="Calibri"/>
                <w:spacing w:val="-3"/>
                <w:sz w:val="24"/>
                <w:szCs w:val="24"/>
              </w:rPr>
              <w:t>s</w:t>
            </w:r>
            <w:r w:rsidRPr="00617175">
              <w:rPr>
                <w:rFonts w:cs="Calibri"/>
                <w:spacing w:val="1"/>
                <w:sz w:val="24"/>
                <w:szCs w:val="24"/>
              </w:rPr>
              <w:t>e</w:t>
            </w:r>
            <w:r w:rsidRPr="00617175">
              <w:rPr>
                <w:rFonts w:cs="Calibri"/>
                <w:sz w:val="24"/>
                <w:szCs w:val="24"/>
              </w:rPr>
              <w:t>l</w:t>
            </w:r>
            <w:r w:rsidRPr="00617175">
              <w:rPr>
                <w:rFonts w:cs="Calibri"/>
                <w:spacing w:val="1"/>
                <w:sz w:val="24"/>
                <w:szCs w:val="24"/>
              </w:rPr>
              <w:t>f</w:t>
            </w:r>
            <w:r w:rsidRPr="00617175">
              <w:rPr>
                <w:rFonts w:cs="Calibri"/>
                <w:spacing w:val="-1"/>
                <w:sz w:val="24"/>
                <w:szCs w:val="24"/>
              </w:rPr>
              <w:t>-</w:t>
            </w:r>
            <w:r w:rsidRPr="00617175">
              <w:rPr>
                <w:rFonts w:cs="Calibri"/>
                <w:spacing w:val="1"/>
                <w:sz w:val="24"/>
                <w:szCs w:val="24"/>
              </w:rPr>
              <w:t>d</w:t>
            </w:r>
            <w:r w:rsidRPr="00617175">
              <w:rPr>
                <w:rFonts w:cs="Calibri"/>
                <w:spacing w:val="-2"/>
                <w:sz w:val="24"/>
                <w:szCs w:val="24"/>
              </w:rPr>
              <w:t>i</w:t>
            </w:r>
            <w:r w:rsidRPr="00617175">
              <w:rPr>
                <w:rFonts w:cs="Calibri"/>
                <w:sz w:val="24"/>
                <w:szCs w:val="24"/>
              </w:rPr>
              <w:t>r</w:t>
            </w:r>
            <w:r w:rsidRPr="00617175">
              <w:rPr>
                <w:rFonts w:cs="Calibri"/>
                <w:spacing w:val="1"/>
                <w:sz w:val="24"/>
                <w:szCs w:val="24"/>
              </w:rPr>
              <w:t>e</w:t>
            </w:r>
            <w:r w:rsidRPr="00617175">
              <w:rPr>
                <w:rFonts w:cs="Calibri"/>
                <w:spacing w:val="-1"/>
                <w:sz w:val="24"/>
                <w:szCs w:val="24"/>
              </w:rPr>
              <w:t>c</w:t>
            </w:r>
            <w:r w:rsidRPr="00617175">
              <w:rPr>
                <w:rFonts w:cs="Calibri"/>
                <w:spacing w:val="1"/>
                <w:sz w:val="24"/>
                <w:szCs w:val="24"/>
              </w:rPr>
              <w:t>te</w:t>
            </w:r>
            <w:r w:rsidRPr="00617175">
              <w:rPr>
                <w:rFonts w:cs="Calibri"/>
                <w:sz w:val="24"/>
                <w:szCs w:val="24"/>
              </w:rPr>
              <w:t xml:space="preserve">d </w:t>
            </w:r>
            <w:r w:rsidRPr="00617175">
              <w:rPr>
                <w:rFonts w:cs="Calibri"/>
                <w:spacing w:val="1"/>
                <w:sz w:val="24"/>
                <w:szCs w:val="24"/>
              </w:rPr>
              <w:t>t</w:t>
            </w:r>
            <w:r w:rsidRPr="00617175">
              <w:rPr>
                <w:rFonts w:cs="Calibri"/>
                <w:sz w:val="24"/>
                <w:szCs w:val="24"/>
              </w:rPr>
              <w:t>ra</w:t>
            </w:r>
            <w:r w:rsidRPr="00617175">
              <w:rPr>
                <w:rFonts w:cs="Calibri"/>
                <w:spacing w:val="-1"/>
                <w:sz w:val="24"/>
                <w:szCs w:val="24"/>
              </w:rPr>
              <w:t>c</w:t>
            </w:r>
            <w:r w:rsidRPr="00617175">
              <w:rPr>
                <w:rFonts w:cs="Calibri"/>
                <w:sz w:val="24"/>
                <w:szCs w:val="24"/>
              </w:rPr>
              <w:t>k</w:t>
            </w:r>
          </w:p>
        </w:tc>
      </w:tr>
      <w:tr w:rsidR="009E243E" w:rsidRPr="00617175" w:rsidTr="00A81BCE">
        <w:trPr>
          <w:trHeight w:hRule="exact" w:val="598"/>
        </w:trPr>
        <w:tc>
          <w:tcPr>
            <w:tcW w:w="14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7" w:after="0" w:line="140" w:lineRule="exact"/>
              <w:rPr>
                <w:rFonts w:ascii="Times New Roman" w:hAnsi="Times New Roman"/>
                <w:sz w:val="14"/>
                <w:szCs w:val="14"/>
              </w:rPr>
            </w:pPr>
          </w:p>
          <w:p w:rsidR="009E243E" w:rsidRPr="00617175" w:rsidRDefault="009E243E" w:rsidP="00A81BCE">
            <w:pPr>
              <w:widowControl w:val="0"/>
              <w:autoSpaceDE w:val="0"/>
              <w:autoSpaceDN w:val="0"/>
              <w:adjustRightInd w:val="0"/>
              <w:spacing w:after="0" w:line="240" w:lineRule="auto"/>
              <w:ind w:left="614" w:right="617"/>
              <w:jc w:val="center"/>
              <w:rPr>
                <w:rFonts w:ascii="Times New Roman" w:hAnsi="Times New Roman"/>
                <w:sz w:val="24"/>
                <w:szCs w:val="24"/>
              </w:rPr>
            </w:pPr>
            <w:r w:rsidRPr="00617175">
              <w:rPr>
                <w:rFonts w:cs="Calibri"/>
                <w:sz w:val="24"/>
                <w:szCs w:val="24"/>
              </w:rPr>
              <w:t>2</w:t>
            </w:r>
          </w:p>
        </w:tc>
        <w:tc>
          <w:tcPr>
            <w:tcW w:w="8136"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1" w:after="0" w:line="240" w:lineRule="auto"/>
              <w:ind w:left="102"/>
              <w:rPr>
                <w:rFonts w:cs="Calibri"/>
                <w:sz w:val="24"/>
                <w:szCs w:val="24"/>
              </w:rPr>
            </w:pPr>
            <w:r w:rsidRPr="00617175">
              <w:rPr>
                <w:rFonts w:cs="Calibri"/>
                <w:sz w:val="24"/>
                <w:szCs w:val="24"/>
              </w:rPr>
              <w:t>F</w:t>
            </w:r>
            <w:r w:rsidRPr="00617175">
              <w:rPr>
                <w:rFonts w:cs="Calibri"/>
                <w:spacing w:val="1"/>
                <w:sz w:val="24"/>
                <w:szCs w:val="24"/>
              </w:rPr>
              <w:t>o</w:t>
            </w:r>
            <w:r w:rsidRPr="00617175">
              <w:rPr>
                <w:rFonts w:cs="Calibri"/>
                <w:sz w:val="24"/>
                <w:szCs w:val="24"/>
              </w:rPr>
              <w:t>r</w:t>
            </w:r>
            <w:r w:rsidRPr="00617175">
              <w:rPr>
                <w:rFonts w:cs="Calibri"/>
                <w:spacing w:val="1"/>
                <w:sz w:val="24"/>
                <w:szCs w:val="24"/>
              </w:rPr>
              <w:t xml:space="preserve"> </w:t>
            </w:r>
            <w:r w:rsidRPr="00617175">
              <w:rPr>
                <w:rFonts w:cs="Calibri"/>
                <w:sz w:val="24"/>
                <w:szCs w:val="24"/>
              </w:rPr>
              <w:t>Se</w:t>
            </w:r>
            <w:r w:rsidRPr="00617175">
              <w:rPr>
                <w:rFonts w:cs="Calibri"/>
                <w:spacing w:val="-2"/>
                <w:sz w:val="24"/>
                <w:szCs w:val="24"/>
              </w:rPr>
              <w:t>l</w:t>
            </w:r>
            <w:r w:rsidRPr="00617175">
              <w:rPr>
                <w:rFonts w:cs="Calibri"/>
                <w:spacing w:val="1"/>
                <w:sz w:val="24"/>
                <w:szCs w:val="24"/>
              </w:rPr>
              <w:t>f</w:t>
            </w:r>
            <w:r w:rsidRPr="00617175">
              <w:rPr>
                <w:rFonts w:cs="Calibri"/>
                <w:spacing w:val="-1"/>
                <w:sz w:val="24"/>
                <w:szCs w:val="24"/>
              </w:rPr>
              <w:t>-</w:t>
            </w:r>
            <w:r w:rsidRPr="00617175">
              <w:rPr>
                <w:rFonts w:cs="Calibri"/>
                <w:spacing w:val="1"/>
                <w:sz w:val="24"/>
                <w:szCs w:val="24"/>
              </w:rPr>
              <w:t>D</w:t>
            </w:r>
            <w:r w:rsidRPr="00617175">
              <w:rPr>
                <w:rFonts w:cs="Calibri"/>
                <w:sz w:val="24"/>
                <w:szCs w:val="24"/>
              </w:rPr>
              <w:t>ir</w:t>
            </w:r>
            <w:r w:rsidRPr="00617175">
              <w:rPr>
                <w:rFonts w:cs="Calibri"/>
                <w:spacing w:val="1"/>
                <w:sz w:val="24"/>
                <w:szCs w:val="24"/>
              </w:rPr>
              <w:t>e</w:t>
            </w:r>
            <w:r w:rsidRPr="00617175">
              <w:rPr>
                <w:rFonts w:cs="Calibri"/>
                <w:spacing w:val="-1"/>
                <w:sz w:val="24"/>
                <w:szCs w:val="24"/>
              </w:rPr>
              <w:t>c</w:t>
            </w:r>
            <w:r w:rsidRPr="00617175">
              <w:rPr>
                <w:rFonts w:cs="Calibri"/>
                <w:spacing w:val="1"/>
                <w:sz w:val="24"/>
                <w:szCs w:val="24"/>
              </w:rPr>
              <w:t>t</w:t>
            </w:r>
            <w:r w:rsidRPr="00617175">
              <w:rPr>
                <w:rFonts w:cs="Calibri"/>
                <w:spacing w:val="-2"/>
                <w:sz w:val="24"/>
                <w:szCs w:val="24"/>
              </w:rPr>
              <w:t>e</w:t>
            </w:r>
            <w:r w:rsidRPr="00617175">
              <w:rPr>
                <w:rFonts w:cs="Calibri"/>
                <w:sz w:val="24"/>
                <w:szCs w:val="24"/>
              </w:rPr>
              <w:t>d</w:t>
            </w:r>
            <w:r w:rsidRPr="00617175">
              <w:rPr>
                <w:rFonts w:cs="Calibri"/>
                <w:spacing w:val="2"/>
                <w:sz w:val="24"/>
                <w:szCs w:val="24"/>
              </w:rPr>
              <w:t xml:space="preserve"> </w:t>
            </w:r>
            <w:r w:rsidRPr="00617175">
              <w:rPr>
                <w:rFonts w:cs="Calibri"/>
                <w:spacing w:val="-2"/>
                <w:sz w:val="24"/>
                <w:szCs w:val="24"/>
              </w:rPr>
              <w:t>T</w:t>
            </w:r>
            <w:r w:rsidRPr="00617175">
              <w:rPr>
                <w:rFonts w:cs="Calibri"/>
                <w:sz w:val="24"/>
                <w:szCs w:val="24"/>
              </w:rPr>
              <w:t>ra</w:t>
            </w:r>
            <w:r w:rsidRPr="00617175">
              <w:rPr>
                <w:rFonts w:cs="Calibri"/>
                <w:spacing w:val="-1"/>
                <w:sz w:val="24"/>
                <w:szCs w:val="24"/>
              </w:rPr>
              <w:t>ck</w:t>
            </w:r>
            <w:r w:rsidRPr="00617175">
              <w:rPr>
                <w:rFonts w:cs="Calibri"/>
                <w:sz w:val="24"/>
                <w:szCs w:val="24"/>
              </w:rPr>
              <w:t>,</w:t>
            </w:r>
            <w:r w:rsidRPr="00617175">
              <w:rPr>
                <w:rFonts w:cs="Calibri"/>
                <w:spacing w:val="1"/>
                <w:sz w:val="24"/>
                <w:szCs w:val="24"/>
              </w:rPr>
              <w:t xml:space="preserve"> po</w:t>
            </w:r>
            <w:r w:rsidRPr="00617175">
              <w:rPr>
                <w:rFonts w:cs="Calibri"/>
                <w:sz w:val="24"/>
                <w:szCs w:val="24"/>
              </w:rPr>
              <w:t>ssi</w:t>
            </w:r>
            <w:r w:rsidRPr="00617175">
              <w:rPr>
                <w:rFonts w:cs="Calibri"/>
                <w:spacing w:val="1"/>
                <w:sz w:val="24"/>
                <w:szCs w:val="24"/>
              </w:rPr>
              <w:t>b</w:t>
            </w:r>
            <w:r w:rsidRPr="00617175">
              <w:rPr>
                <w:rFonts w:cs="Calibri"/>
                <w:sz w:val="24"/>
                <w:szCs w:val="24"/>
              </w:rPr>
              <w:t>le</w:t>
            </w:r>
            <w:r w:rsidRPr="00617175">
              <w:rPr>
                <w:rFonts w:cs="Calibri"/>
                <w:spacing w:val="-1"/>
                <w:sz w:val="24"/>
                <w:szCs w:val="24"/>
              </w:rPr>
              <w:t xml:space="preserve"> </w:t>
            </w:r>
            <w:r w:rsidRPr="00617175">
              <w:rPr>
                <w:rFonts w:cs="Calibri"/>
                <w:sz w:val="24"/>
                <w:szCs w:val="24"/>
              </w:rPr>
              <w:t>r</w:t>
            </w:r>
            <w:r w:rsidRPr="00617175">
              <w:rPr>
                <w:rFonts w:cs="Calibri"/>
                <w:spacing w:val="1"/>
                <w:sz w:val="24"/>
                <w:szCs w:val="24"/>
              </w:rPr>
              <w:t>e</w:t>
            </w:r>
            <w:r w:rsidRPr="00617175">
              <w:rPr>
                <w:rFonts w:cs="Calibri"/>
                <w:sz w:val="24"/>
                <w:szCs w:val="24"/>
              </w:rPr>
              <w:t>s</w:t>
            </w:r>
            <w:r w:rsidRPr="00617175">
              <w:rPr>
                <w:rFonts w:cs="Calibri"/>
                <w:spacing w:val="-1"/>
                <w:sz w:val="24"/>
                <w:szCs w:val="24"/>
              </w:rPr>
              <w:t>p</w:t>
            </w:r>
            <w:r w:rsidRPr="00617175">
              <w:rPr>
                <w:rFonts w:cs="Calibri"/>
                <w:spacing w:val="1"/>
                <w:sz w:val="24"/>
                <w:szCs w:val="24"/>
              </w:rPr>
              <w:t>on</w:t>
            </w:r>
            <w:r w:rsidRPr="00617175">
              <w:rPr>
                <w:rFonts w:cs="Calibri"/>
                <w:sz w:val="24"/>
                <w:szCs w:val="24"/>
              </w:rPr>
              <w:t>se</w:t>
            </w:r>
            <w:r w:rsidRPr="00617175">
              <w:rPr>
                <w:rFonts w:cs="Calibri"/>
                <w:spacing w:val="-1"/>
                <w:sz w:val="24"/>
                <w:szCs w:val="24"/>
              </w:rPr>
              <w:t xml:space="preserve"> </w:t>
            </w:r>
            <w:r w:rsidRPr="00617175">
              <w:rPr>
                <w:rFonts w:cs="Calibri"/>
                <w:spacing w:val="1"/>
                <w:sz w:val="24"/>
                <w:szCs w:val="24"/>
              </w:rPr>
              <w:t>p</w:t>
            </w:r>
            <w:r w:rsidRPr="00617175">
              <w:rPr>
                <w:rFonts w:cs="Calibri"/>
                <w:sz w:val="24"/>
                <w:szCs w:val="24"/>
              </w:rPr>
              <w:t>l</w:t>
            </w:r>
            <w:r w:rsidRPr="00617175">
              <w:rPr>
                <w:rFonts w:cs="Calibri"/>
                <w:spacing w:val="-2"/>
                <w:sz w:val="24"/>
                <w:szCs w:val="24"/>
              </w:rPr>
              <w:t>a</w:t>
            </w:r>
            <w:r w:rsidRPr="00617175">
              <w:rPr>
                <w:rFonts w:cs="Calibri"/>
                <w:sz w:val="24"/>
                <w:szCs w:val="24"/>
              </w:rPr>
              <w:t>n</w:t>
            </w:r>
            <w:r w:rsidRPr="00617175">
              <w:rPr>
                <w:rFonts w:cs="Calibri"/>
                <w:spacing w:val="2"/>
                <w:sz w:val="24"/>
                <w:szCs w:val="24"/>
              </w:rPr>
              <w:t xml:space="preserve"> </w:t>
            </w:r>
            <w:r w:rsidRPr="00617175">
              <w:rPr>
                <w:rFonts w:cs="Calibri"/>
                <w:spacing w:val="-2"/>
                <w:sz w:val="24"/>
                <w:szCs w:val="24"/>
              </w:rPr>
              <w:t>o</w:t>
            </w:r>
            <w:r w:rsidRPr="00617175">
              <w:rPr>
                <w:rFonts w:cs="Calibri"/>
                <w:sz w:val="24"/>
                <w:szCs w:val="24"/>
              </w:rPr>
              <w:t>r</w:t>
            </w:r>
            <w:r w:rsidRPr="00617175">
              <w:rPr>
                <w:rFonts w:cs="Calibri"/>
                <w:spacing w:val="1"/>
                <w:sz w:val="24"/>
                <w:szCs w:val="24"/>
              </w:rPr>
              <w:t xml:space="preserve"> </w:t>
            </w:r>
            <w:r w:rsidRPr="00617175">
              <w:rPr>
                <w:rFonts w:cs="Calibri"/>
                <w:sz w:val="24"/>
                <w:szCs w:val="24"/>
              </w:rPr>
              <w:t>a</w:t>
            </w:r>
            <w:r w:rsidRPr="00617175">
              <w:rPr>
                <w:rFonts w:cs="Calibri"/>
                <w:spacing w:val="1"/>
                <w:sz w:val="24"/>
                <w:szCs w:val="24"/>
              </w:rPr>
              <w:t>d</w:t>
            </w:r>
            <w:r w:rsidRPr="00617175">
              <w:rPr>
                <w:rFonts w:cs="Calibri"/>
                <w:spacing w:val="-2"/>
                <w:sz w:val="24"/>
                <w:szCs w:val="24"/>
              </w:rPr>
              <w:t>j</w:t>
            </w:r>
            <w:r w:rsidRPr="00617175">
              <w:rPr>
                <w:rFonts w:cs="Calibri"/>
                <w:spacing w:val="1"/>
                <w:sz w:val="24"/>
                <w:szCs w:val="24"/>
              </w:rPr>
              <w:t>u</w:t>
            </w:r>
            <w:r w:rsidRPr="00617175">
              <w:rPr>
                <w:rFonts w:cs="Calibri"/>
                <w:sz w:val="24"/>
                <w:szCs w:val="24"/>
              </w:rPr>
              <w:t>s</w:t>
            </w:r>
            <w:r w:rsidRPr="00617175">
              <w:rPr>
                <w:rFonts w:cs="Calibri"/>
                <w:spacing w:val="1"/>
                <w:sz w:val="24"/>
                <w:szCs w:val="24"/>
              </w:rPr>
              <w:t>t</w:t>
            </w:r>
            <w:r w:rsidRPr="00617175">
              <w:rPr>
                <w:rFonts w:cs="Calibri"/>
                <w:sz w:val="24"/>
                <w:szCs w:val="24"/>
              </w:rPr>
              <w:t>m</w:t>
            </w:r>
            <w:r w:rsidRPr="00617175">
              <w:rPr>
                <w:rFonts w:cs="Calibri"/>
                <w:spacing w:val="-2"/>
                <w:sz w:val="24"/>
                <w:szCs w:val="24"/>
              </w:rPr>
              <w:t>e</w:t>
            </w:r>
            <w:r w:rsidRPr="00617175">
              <w:rPr>
                <w:rFonts w:cs="Calibri"/>
                <w:spacing w:val="1"/>
                <w:sz w:val="24"/>
                <w:szCs w:val="24"/>
              </w:rPr>
              <w:t>n</w:t>
            </w:r>
            <w:r w:rsidRPr="00617175">
              <w:rPr>
                <w:rFonts w:cs="Calibri"/>
                <w:sz w:val="24"/>
                <w:szCs w:val="24"/>
              </w:rPr>
              <w:t xml:space="preserve">t </w:t>
            </w:r>
            <w:r w:rsidRPr="00617175">
              <w:rPr>
                <w:rFonts w:cs="Calibri"/>
                <w:spacing w:val="1"/>
                <w:sz w:val="24"/>
                <w:szCs w:val="24"/>
              </w:rPr>
              <w:t>o</w:t>
            </w:r>
            <w:r w:rsidRPr="00617175">
              <w:rPr>
                <w:rFonts w:cs="Calibri"/>
                <w:sz w:val="24"/>
                <w:szCs w:val="24"/>
              </w:rPr>
              <w:t xml:space="preserve">f </w:t>
            </w:r>
            <w:r w:rsidRPr="00617175">
              <w:rPr>
                <w:rFonts w:cs="Calibri"/>
                <w:spacing w:val="1"/>
                <w:sz w:val="24"/>
                <w:szCs w:val="24"/>
              </w:rPr>
              <w:t>P</w:t>
            </w:r>
            <w:r w:rsidRPr="00617175">
              <w:rPr>
                <w:rFonts w:cs="Calibri"/>
                <w:spacing w:val="-2"/>
                <w:sz w:val="24"/>
                <w:szCs w:val="24"/>
              </w:rPr>
              <w:t>r</w:t>
            </w:r>
            <w:r w:rsidRPr="00617175">
              <w:rPr>
                <w:rFonts w:cs="Calibri"/>
                <w:spacing w:val="1"/>
                <w:sz w:val="24"/>
                <w:szCs w:val="24"/>
              </w:rPr>
              <w:t>ofe</w:t>
            </w:r>
            <w:r w:rsidRPr="00617175">
              <w:rPr>
                <w:rFonts w:cs="Calibri"/>
                <w:sz w:val="24"/>
                <w:szCs w:val="24"/>
              </w:rPr>
              <w:t>ss</w:t>
            </w:r>
            <w:r w:rsidRPr="00617175">
              <w:rPr>
                <w:rFonts w:cs="Calibri"/>
                <w:spacing w:val="-2"/>
                <w:sz w:val="24"/>
                <w:szCs w:val="24"/>
              </w:rPr>
              <w:t>i</w:t>
            </w:r>
            <w:r w:rsidRPr="00617175">
              <w:rPr>
                <w:rFonts w:cs="Calibri"/>
                <w:spacing w:val="1"/>
                <w:sz w:val="24"/>
                <w:szCs w:val="24"/>
              </w:rPr>
              <w:t>on</w:t>
            </w:r>
            <w:r w:rsidRPr="00617175">
              <w:rPr>
                <w:rFonts w:cs="Calibri"/>
                <w:sz w:val="24"/>
                <w:szCs w:val="24"/>
              </w:rPr>
              <w:t>al</w:t>
            </w:r>
          </w:p>
          <w:p w:rsidR="009E243E" w:rsidRPr="00617175" w:rsidRDefault="009E243E" w:rsidP="00A81BCE">
            <w:pPr>
              <w:widowControl w:val="0"/>
              <w:autoSpaceDE w:val="0"/>
              <w:autoSpaceDN w:val="0"/>
              <w:adjustRightInd w:val="0"/>
              <w:spacing w:after="0" w:line="292" w:lineRule="exact"/>
              <w:ind w:left="102"/>
              <w:rPr>
                <w:rFonts w:ascii="Times New Roman" w:hAnsi="Times New Roman"/>
                <w:sz w:val="24"/>
                <w:szCs w:val="24"/>
              </w:rPr>
            </w:pPr>
            <w:r w:rsidRPr="00617175">
              <w:rPr>
                <w:rFonts w:cs="Calibri"/>
                <w:position w:val="1"/>
                <w:sz w:val="24"/>
                <w:szCs w:val="24"/>
              </w:rPr>
              <w:t>Gr</w:t>
            </w:r>
            <w:r w:rsidRPr="00617175">
              <w:rPr>
                <w:rFonts w:cs="Calibri"/>
                <w:spacing w:val="1"/>
                <w:position w:val="1"/>
                <w:sz w:val="24"/>
                <w:szCs w:val="24"/>
              </w:rPr>
              <w:t>o</w:t>
            </w:r>
            <w:r w:rsidRPr="00617175">
              <w:rPr>
                <w:rFonts w:cs="Calibri"/>
                <w:spacing w:val="-1"/>
                <w:position w:val="1"/>
                <w:sz w:val="24"/>
                <w:szCs w:val="24"/>
              </w:rPr>
              <w:t>w</w:t>
            </w:r>
            <w:r w:rsidRPr="00617175">
              <w:rPr>
                <w:rFonts w:cs="Calibri"/>
                <w:spacing w:val="1"/>
                <w:position w:val="1"/>
                <w:sz w:val="24"/>
                <w:szCs w:val="24"/>
              </w:rPr>
              <w:t>t</w:t>
            </w:r>
            <w:r w:rsidRPr="00617175">
              <w:rPr>
                <w:rFonts w:cs="Calibri"/>
                <w:position w:val="1"/>
                <w:sz w:val="24"/>
                <w:szCs w:val="24"/>
              </w:rPr>
              <w:t>h</w:t>
            </w:r>
            <w:r w:rsidRPr="00617175">
              <w:rPr>
                <w:rFonts w:cs="Calibri"/>
                <w:spacing w:val="2"/>
                <w:position w:val="1"/>
                <w:sz w:val="24"/>
                <w:szCs w:val="24"/>
              </w:rPr>
              <w:t xml:space="preserve"> </w:t>
            </w:r>
            <w:r w:rsidRPr="00617175">
              <w:rPr>
                <w:rFonts w:cs="Calibri"/>
                <w:spacing w:val="-2"/>
                <w:position w:val="1"/>
                <w:sz w:val="24"/>
                <w:szCs w:val="24"/>
              </w:rPr>
              <w:t>P</w:t>
            </w:r>
            <w:r w:rsidRPr="00617175">
              <w:rPr>
                <w:rFonts w:cs="Calibri"/>
                <w:position w:val="1"/>
                <w:sz w:val="24"/>
                <w:szCs w:val="24"/>
              </w:rPr>
              <w:t>la</w:t>
            </w:r>
            <w:r w:rsidRPr="00617175">
              <w:rPr>
                <w:rFonts w:cs="Calibri"/>
                <w:spacing w:val="1"/>
                <w:position w:val="1"/>
                <w:sz w:val="24"/>
                <w:szCs w:val="24"/>
              </w:rPr>
              <w:t>n</w:t>
            </w:r>
            <w:r w:rsidRPr="00617175">
              <w:rPr>
                <w:rFonts w:cs="Calibri"/>
                <w:position w:val="1"/>
                <w:sz w:val="24"/>
                <w:szCs w:val="24"/>
              </w:rPr>
              <w:t>;</w:t>
            </w:r>
            <w:r w:rsidRPr="00617175">
              <w:rPr>
                <w:rFonts w:cs="Calibri"/>
                <w:spacing w:val="45"/>
                <w:position w:val="1"/>
                <w:sz w:val="24"/>
                <w:szCs w:val="24"/>
              </w:rPr>
              <w:t xml:space="preserve"> </w:t>
            </w:r>
            <w:r w:rsidRPr="00617175">
              <w:rPr>
                <w:rFonts w:cs="Calibri"/>
                <w:spacing w:val="1"/>
                <w:position w:val="1"/>
                <w:sz w:val="24"/>
                <w:szCs w:val="24"/>
              </w:rPr>
              <w:t>P</w:t>
            </w:r>
            <w:r w:rsidRPr="00617175">
              <w:rPr>
                <w:rFonts w:cs="Calibri"/>
                <w:spacing w:val="-3"/>
                <w:position w:val="1"/>
                <w:sz w:val="24"/>
                <w:szCs w:val="24"/>
              </w:rPr>
              <w:t>G</w:t>
            </w:r>
            <w:r w:rsidRPr="00617175">
              <w:rPr>
                <w:rFonts w:cs="Calibri"/>
                <w:position w:val="1"/>
                <w:sz w:val="24"/>
                <w:szCs w:val="24"/>
              </w:rPr>
              <w:t>P</w:t>
            </w:r>
            <w:r w:rsidRPr="00617175">
              <w:rPr>
                <w:rFonts w:cs="Calibri"/>
                <w:spacing w:val="2"/>
                <w:position w:val="1"/>
                <w:sz w:val="24"/>
                <w:szCs w:val="24"/>
              </w:rPr>
              <w:t xml:space="preserve"> </w:t>
            </w:r>
            <w:r w:rsidRPr="00617175">
              <w:rPr>
                <w:rFonts w:cs="Calibri"/>
                <w:position w:val="1"/>
                <w:sz w:val="24"/>
                <w:szCs w:val="24"/>
              </w:rPr>
              <w:t>r</w:t>
            </w:r>
            <w:r w:rsidRPr="00617175">
              <w:rPr>
                <w:rFonts w:cs="Calibri"/>
                <w:spacing w:val="-2"/>
                <w:position w:val="1"/>
                <w:sz w:val="24"/>
                <w:szCs w:val="24"/>
              </w:rPr>
              <w:t>e</w:t>
            </w:r>
            <w:r w:rsidRPr="00617175">
              <w:rPr>
                <w:rFonts w:cs="Calibri"/>
                <w:spacing w:val="1"/>
                <w:position w:val="1"/>
                <w:sz w:val="24"/>
                <w:szCs w:val="24"/>
              </w:rPr>
              <w:t>qu</w:t>
            </w:r>
            <w:r w:rsidRPr="00617175">
              <w:rPr>
                <w:rFonts w:cs="Calibri"/>
                <w:spacing w:val="-2"/>
                <w:position w:val="1"/>
                <w:sz w:val="24"/>
                <w:szCs w:val="24"/>
              </w:rPr>
              <w:t>ir</w:t>
            </w:r>
            <w:r w:rsidRPr="00617175">
              <w:rPr>
                <w:rFonts w:cs="Calibri"/>
                <w:spacing w:val="1"/>
                <w:position w:val="1"/>
                <w:sz w:val="24"/>
                <w:szCs w:val="24"/>
              </w:rPr>
              <w:t>e</w:t>
            </w:r>
            <w:r w:rsidRPr="00617175">
              <w:rPr>
                <w:rFonts w:cs="Calibri"/>
                <w:position w:val="1"/>
                <w:sz w:val="24"/>
                <w:szCs w:val="24"/>
              </w:rPr>
              <w:t>s</w:t>
            </w:r>
            <w:r w:rsidRPr="00617175">
              <w:rPr>
                <w:rFonts w:cs="Calibri"/>
                <w:spacing w:val="1"/>
                <w:position w:val="1"/>
                <w:sz w:val="24"/>
                <w:szCs w:val="24"/>
              </w:rPr>
              <w:t xml:space="preserve"> </w:t>
            </w:r>
            <w:r w:rsidRPr="00617175">
              <w:rPr>
                <w:rFonts w:cs="Calibri"/>
                <w:position w:val="1"/>
                <w:sz w:val="24"/>
                <w:szCs w:val="24"/>
              </w:rPr>
              <w:t>g</w:t>
            </w:r>
            <w:r w:rsidRPr="00617175">
              <w:rPr>
                <w:rFonts w:cs="Calibri"/>
                <w:spacing w:val="1"/>
                <w:position w:val="1"/>
                <w:sz w:val="24"/>
                <w:szCs w:val="24"/>
              </w:rPr>
              <w:t>o</w:t>
            </w:r>
            <w:r w:rsidRPr="00617175">
              <w:rPr>
                <w:rFonts w:cs="Calibri"/>
                <w:position w:val="1"/>
                <w:sz w:val="24"/>
                <w:szCs w:val="24"/>
              </w:rPr>
              <w:t>als</w:t>
            </w:r>
            <w:r w:rsidRPr="00617175">
              <w:rPr>
                <w:rFonts w:cs="Calibri"/>
                <w:spacing w:val="1"/>
                <w:position w:val="1"/>
                <w:sz w:val="24"/>
                <w:szCs w:val="24"/>
              </w:rPr>
              <w:t xml:space="preserve"> </w:t>
            </w:r>
            <w:r w:rsidRPr="00617175">
              <w:rPr>
                <w:rFonts w:cs="Calibri"/>
                <w:position w:val="1"/>
                <w:sz w:val="24"/>
                <w:szCs w:val="24"/>
              </w:rPr>
              <w:t>r</w:t>
            </w:r>
            <w:r w:rsidRPr="00617175">
              <w:rPr>
                <w:rFonts w:cs="Calibri"/>
                <w:spacing w:val="-2"/>
                <w:position w:val="1"/>
                <w:sz w:val="24"/>
                <w:szCs w:val="24"/>
              </w:rPr>
              <w:t>e</w:t>
            </w:r>
            <w:r w:rsidRPr="00617175">
              <w:rPr>
                <w:rFonts w:cs="Calibri"/>
                <w:position w:val="1"/>
                <w:sz w:val="24"/>
                <w:szCs w:val="24"/>
              </w:rPr>
              <w:t>la</w:t>
            </w:r>
            <w:r w:rsidRPr="00617175">
              <w:rPr>
                <w:rFonts w:cs="Calibri"/>
                <w:spacing w:val="1"/>
                <w:position w:val="1"/>
                <w:sz w:val="24"/>
                <w:szCs w:val="24"/>
              </w:rPr>
              <w:t>t</w:t>
            </w:r>
            <w:r w:rsidRPr="00617175">
              <w:rPr>
                <w:rFonts w:cs="Calibri"/>
                <w:spacing w:val="-2"/>
                <w:position w:val="1"/>
                <w:sz w:val="24"/>
                <w:szCs w:val="24"/>
              </w:rPr>
              <w:t>e</w:t>
            </w:r>
            <w:r w:rsidRPr="00617175">
              <w:rPr>
                <w:rFonts w:cs="Calibri"/>
                <w:position w:val="1"/>
                <w:sz w:val="24"/>
                <w:szCs w:val="24"/>
              </w:rPr>
              <w:t xml:space="preserve">d </w:t>
            </w:r>
            <w:r w:rsidRPr="00617175">
              <w:rPr>
                <w:rFonts w:cs="Calibri"/>
                <w:spacing w:val="1"/>
                <w:position w:val="1"/>
                <w:sz w:val="24"/>
                <w:szCs w:val="24"/>
              </w:rPr>
              <w:t>t</w:t>
            </w:r>
            <w:r w:rsidRPr="00617175">
              <w:rPr>
                <w:rFonts w:cs="Calibri"/>
                <w:position w:val="1"/>
                <w:sz w:val="24"/>
                <w:szCs w:val="24"/>
              </w:rPr>
              <w:t>o</w:t>
            </w:r>
            <w:r w:rsidRPr="00617175">
              <w:rPr>
                <w:rFonts w:cs="Calibri"/>
                <w:spacing w:val="2"/>
                <w:position w:val="1"/>
                <w:sz w:val="24"/>
                <w:szCs w:val="24"/>
              </w:rPr>
              <w:t xml:space="preserve"> </w:t>
            </w:r>
            <w:r w:rsidRPr="00617175">
              <w:rPr>
                <w:rFonts w:cs="Calibri"/>
                <w:spacing w:val="-2"/>
                <w:position w:val="1"/>
                <w:sz w:val="24"/>
                <w:szCs w:val="24"/>
              </w:rPr>
              <w:t>a</w:t>
            </w:r>
            <w:r w:rsidRPr="00617175">
              <w:rPr>
                <w:rFonts w:cs="Calibri"/>
                <w:spacing w:val="1"/>
                <w:position w:val="1"/>
                <w:sz w:val="24"/>
                <w:szCs w:val="24"/>
              </w:rPr>
              <w:t>n</w:t>
            </w:r>
            <w:r w:rsidRPr="00617175">
              <w:rPr>
                <w:rFonts w:cs="Calibri"/>
                <w:position w:val="1"/>
                <w:sz w:val="24"/>
                <w:szCs w:val="24"/>
              </w:rPr>
              <w:t xml:space="preserve">y </w:t>
            </w:r>
            <w:r w:rsidRPr="00617175">
              <w:rPr>
                <w:rFonts w:cs="Calibri"/>
                <w:spacing w:val="-2"/>
                <w:position w:val="1"/>
                <w:sz w:val="24"/>
                <w:szCs w:val="24"/>
              </w:rPr>
              <w:t>e</w:t>
            </w:r>
            <w:r w:rsidRPr="00617175">
              <w:rPr>
                <w:rFonts w:cs="Calibri"/>
                <w:position w:val="1"/>
                <w:sz w:val="24"/>
                <w:szCs w:val="24"/>
              </w:rPr>
              <w:t>ss</w:t>
            </w:r>
            <w:r w:rsidRPr="00617175">
              <w:rPr>
                <w:rFonts w:cs="Calibri"/>
                <w:spacing w:val="1"/>
                <w:position w:val="1"/>
                <w:sz w:val="24"/>
                <w:szCs w:val="24"/>
              </w:rPr>
              <w:t>ent</w:t>
            </w:r>
            <w:r w:rsidRPr="00617175">
              <w:rPr>
                <w:rFonts w:cs="Calibri"/>
                <w:position w:val="1"/>
                <w:sz w:val="24"/>
                <w:szCs w:val="24"/>
              </w:rPr>
              <w:t>ial</w:t>
            </w:r>
            <w:r w:rsidRPr="00617175">
              <w:rPr>
                <w:rFonts w:cs="Calibri"/>
                <w:spacing w:val="-1"/>
                <w:position w:val="1"/>
                <w:sz w:val="24"/>
                <w:szCs w:val="24"/>
              </w:rPr>
              <w:t xml:space="preserve"> </w:t>
            </w:r>
            <w:r w:rsidRPr="00617175">
              <w:rPr>
                <w:rFonts w:cs="Calibri"/>
                <w:position w:val="1"/>
                <w:sz w:val="24"/>
                <w:szCs w:val="24"/>
              </w:rPr>
              <w:t>8</w:t>
            </w:r>
            <w:r w:rsidRPr="00617175">
              <w:rPr>
                <w:rFonts w:cs="Calibri"/>
                <w:spacing w:val="2"/>
                <w:position w:val="1"/>
                <w:sz w:val="24"/>
                <w:szCs w:val="24"/>
              </w:rPr>
              <w:t xml:space="preserve"> </w:t>
            </w:r>
            <w:r w:rsidRPr="00617175">
              <w:rPr>
                <w:rFonts w:cs="Calibri"/>
                <w:spacing w:val="-1"/>
                <w:position w:val="1"/>
                <w:sz w:val="24"/>
                <w:szCs w:val="24"/>
              </w:rPr>
              <w:t>c</w:t>
            </w:r>
            <w:r w:rsidRPr="00617175">
              <w:rPr>
                <w:rFonts w:cs="Calibri"/>
                <w:spacing w:val="1"/>
                <w:position w:val="1"/>
                <w:sz w:val="24"/>
                <w:szCs w:val="24"/>
              </w:rPr>
              <w:t>o</w:t>
            </w:r>
            <w:r w:rsidRPr="00617175">
              <w:rPr>
                <w:rFonts w:cs="Calibri"/>
                <w:spacing w:val="-2"/>
                <w:position w:val="1"/>
                <w:sz w:val="24"/>
                <w:szCs w:val="24"/>
              </w:rPr>
              <w:t>m</w:t>
            </w:r>
            <w:r w:rsidRPr="00617175">
              <w:rPr>
                <w:rFonts w:cs="Calibri"/>
                <w:spacing w:val="1"/>
                <w:position w:val="1"/>
                <w:sz w:val="24"/>
                <w:szCs w:val="24"/>
              </w:rPr>
              <w:t>p</w:t>
            </w:r>
            <w:r w:rsidRPr="00617175">
              <w:rPr>
                <w:rFonts w:cs="Calibri"/>
                <w:spacing w:val="-2"/>
                <w:position w:val="1"/>
                <w:sz w:val="24"/>
                <w:szCs w:val="24"/>
              </w:rPr>
              <w:t>o</w:t>
            </w:r>
            <w:r w:rsidRPr="00617175">
              <w:rPr>
                <w:rFonts w:cs="Calibri"/>
                <w:spacing w:val="1"/>
                <w:position w:val="1"/>
                <w:sz w:val="24"/>
                <w:szCs w:val="24"/>
              </w:rPr>
              <w:t>n</w:t>
            </w:r>
            <w:r w:rsidRPr="00617175">
              <w:rPr>
                <w:rFonts w:cs="Calibri"/>
                <w:position w:val="1"/>
                <w:sz w:val="24"/>
                <w:szCs w:val="24"/>
              </w:rPr>
              <w:t>e</w:t>
            </w:r>
            <w:r w:rsidRPr="00617175">
              <w:rPr>
                <w:rFonts w:cs="Calibri"/>
                <w:spacing w:val="-1"/>
                <w:position w:val="1"/>
                <w:sz w:val="24"/>
                <w:szCs w:val="24"/>
              </w:rPr>
              <w:t>n</w:t>
            </w:r>
            <w:r w:rsidRPr="00617175">
              <w:rPr>
                <w:rFonts w:cs="Calibri"/>
                <w:position w:val="1"/>
                <w:sz w:val="24"/>
                <w:szCs w:val="24"/>
              </w:rPr>
              <w:t>t</w:t>
            </w:r>
            <w:r w:rsidRPr="00617175">
              <w:rPr>
                <w:rFonts w:cs="Calibri"/>
                <w:spacing w:val="2"/>
                <w:position w:val="1"/>
                <w:sz w:val="24"/>
                <w:szCs w:val="24"/>
              </w:rPr>
              <w:t xml:space="preserve"> </w:t>
            </w:r>
            <w:r w:rsidRPr="00617175">
              <w:rPr>
                <w:rFonts w:cs="Calibri"/>
                <w:position w:val="1"/>
                <w:sz w:val="24"/>
                <w:szCs w:val="24"/>
              </w:rPr>
              <w:t>r</w:t>
            </w:r>
            <w:r w:rsidRPr="00617175">
              <w:rPr>
                <w:rFonts w:cs="Calibri"/>
                <w:spacing w:val="-2"/>
                <w:position w:val="1"/>
                <w:sz w:val="24"/>
                <w:szCs w:val="24"/>
              </w:rPr>
              <w:t>a</w:t>
            </w:r>
            <w:r w:rsidRPr="00617175">
              <w:rPr>
                <w:rFonts w:cs="Calibri"/>
                <w:spacing w:val="-1"/>
                <w:position w:val="1"/>
                <w:sz w:val="24"/>
                <w:szCs w:val="24"/>
              </w:rPr>
              <w:t>t</w:t>
            </w:r>
            <w:r w:rsidRPr="00617175">
              <w:rPr>
                <w:rFonts w:cs="Calibri"/>
                <w:spacing w:val="1"/>
                <w:position w:val="1"/>
                <w:sz w:val="24"/>
                <w:szCs w:val="24"/>
              </w:rPr>
              <w:t>e</w:t>
            </w:r>
            <w:r w:rsidRPr="00617175">
              <w:rPr>
                <w:rFonts w:cs="Calibri"/>
                <w:position w:val="1"/>
                <w:sz w:val="24"/>
                <w:szCs w:val="24"/>
              </w:rPr>
              <w:t>d</w:t>
            </w:r>
            <w:r w:rsidRPr="00617175">
              <w:rPr>
                <w:rFonts w:cs="Calibri"/>
                <w:spacing w:val="2"/>
                <w:position w:val="1"/>
                <w:sz w:val="24"/>
                <w:szCs w:val="24"/>
              </w:rPr>
              <w:t xml:space="preserve"> </w:t>
            </w:r>
            <w:r w:rsidRPr="00617175">
              <w:rPr>
                <w:rFonts w:cs="Calibri"/>
                <w:position w:val="1"/>
                <w:sz w:val="24"/>
                <w:szCs w:val="24"/>
              </w:rPr>
              <w:t>2</w:t>
            </w:r>
          </w:p>
        </w:tc>
      </w:tr>
      <w:tr w:rsidR="009E243E" w:rsidRPr="00617175" w:rsidTr="00A81BCE">
        <w:trPr>
          <w:trHeight w:hRule="exact" w:val="302"/>
        </w:trPr>
        <w:tc>
          <w:tcPr>
            <w:tcW w:w="1440"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91" w:lineRule="exact"/>
              <w:ind w:left="614" w:right="617"/>
              <w:jc w:val="center"/>
              <w:rPr>
                <w:rFonts w:ascii="Times New Roman" w:hAnsi="Times New Roman"/>
                <w:sz w:val="24"/>
                <w:szCs w:val="24"/>
              </w:rPr>
            </w:pPr>
            <w:r w:rsidRPr="00617175">
              <w:rPr>
                <w:rFonts w:cs="Calibri"/>
                <w:position w:val="1"/>
                <w:sz w:val="24"/>
                <w:szCs w:val="24"/>
              </w:rPr>
              <w:t>1</w:t>
            </w:r>
          </w:p>
        </w:tc>
        <w:tc>
          <w:tcPr>
            <w:tcW w:w="8136"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91" w:lineRule="exact"/>
              <w:ind w:left="102"/>
              <w:rPr>
                <w:rFonts w:ascii="Times New Roman" w:hAnsi="Times New Roman"/>
                <w:sz w:val="24"/>
                <w:szCs w:val="24"/>
              </w:rPr>
            </w:pPr>
            <w:r w:rsidRPr="00617175">
              <w:rPr>
                <w:rFonts w:cs="Calibri"/>
                <w:spacing w:val="1"/>
                <w:position w:val="1"/>
                <w:sz w:val="24"/>
                <w:szCs w:val="24"/>
              </w:rPr>
              <w:t>P</w:t>
            </w:r>
            <w:r w:rsidRPr="00617175">
              <w:rPr>
                <w:rFonts w:cs="Calibri"/>
                <w:position w:val="1"/>
                <w:sz w:val="24"/>
                <w:szCs w:val="24"/>
              </w:rPr>
              <w:t>r</w:t>
            </w:r>
            <w:r w:rsidRPr="00617175">
              <w:rPr>
                <w:rFonts w:cs="Calibri"/>
                <w:spacing w:val="1"/>
                <w:position w:val="1"/>
                <w:sz w:val="24"/>
                <w:szCs w:val="24"/>
              </w:rPr>
              <w:t>ob</w:t>
            </w:r>
            <w:r w:rsidRPr="00617175">
              <w:rPr>
                <w:rFonts w:cs="Calibri"/>
                <w:spacing w:val="-2"/>
                <w:position w:val="1"/>
                <w:sz w:val="24"/>
                <w:szCs w:val="24"/>
              </w:rPr>
              <w:t>a</w:t>
            </w:r>
            <w:r w:rsidRPr="00617175">
              <w:rPr>
                <w:rFonts w:cs="Calibri"/>
                <w:spacing w:val="1"/>
                <w:position w:val="1"/>
                <w:sz w:val="24"/>
                <w:szCs w:val="24"/>
              </w:rPr>
              <w:t>b</w:t>
            </w:r>
            <w:r w:rsidRPr="00617175">
              <w:rPr>
                <w:rFonts w:cs="Calibri"/>
                <w:position w:val="1"/>
                <w:sz w:val="24"/>
                <w:szCs w:val="24"/>
              </w:rPr>
              <w:t>le</w:t>
            </w:r>
            <w:r w:rsidRPr="00617175">
              <w:rPr>
                <w:rFonts w:cs="Calibri"/>
                <w:spacing w:val="2"/>
                <w:position w:val="1"/>
                <w:sz w:val="24"/>
                <w:szCs w:val="24"/>
              </w:rPr>
              <w:t xml:space="preserve"> </w:t>
            </w:r>
            <w:r w:rsidRPr="00617175">
              <w:rPr>
                <w:rFonts w:cs="Calibri"/>
                <w:spacing w:val="-3"/>
                <w:position w:val="1"/>
                <w:sz w:val="24"/>
                <w:szCs w:val="24"/>
              </w:rPr>
              <w:t>I</w:t>
            </w:r>
            <w:r w:rsidRPr="00617175">
              <w:rPr>
                <w:rFonts w:cs="Calibri"/>
                <w:spacing w:val="1"/>
                <w:position w:val="1"/>
                <w:sz w:val="24"/>
                <w:szCs w:val="24"/>
              </w:rPr>
              <w:t>nt</w:t>
            </w:r>
            <w:r w:rsidRPr="00617175">
              <w:rPr>
                <w:rFonts w:cs="Calibri"/>
                <w:spacing w:val="-2"/>
                <w:position w:val="1"/>
                <w:sz w:val="24"/>
                <w:szCs w:val="24"/>
              </w:rPr>
              <w:t>e</w:t>
            </w:r>
            <w:r w:rsidRPr="00617175">
              <w:rPr>
                <w:rFonts w:cs="Calibri"/>
                <w:position w:val="1"/>
                <w:sz w:val="24"/>
                <w:szCs w:val="24"/>
              </w:rPr>
              <w:t>rv</w:t>
            </w:r>
            <w:r w:rsidRPr="00617175">
              <w:rPr>
                <w:rFonts w:cs="Calibri"/>
                <w:spacing w:val="1"/>
                <w:position w:val="1"/>
                <w:sz w:val="24"/>
                <w:szCs w:val="24"/>
              </w:rPr>
              <w:t>e</w:t>
            </w:r>
            <w:r w:rsidRPr="00617175">
              <w:rPr>
                <w:rFonts w:cs="Calibri"/>
                <w:spacing w:val="-1"/>
                <w:position w:val="1"/>
                <w:sz w:val="24"/>
                <w:szCs w:val="24"/>
              </w:rPr>
              <w:t>n</w:t>
            </w:r>
            <w:r w:rsidRPr="00617175">
              <w:rPr>
                <w:rFonts w:cs="Calibri"/>
                <w:spacing w:val="1"/>
                <w:position w:val="1"/>
                <w:sz w:val="24"/>
                <w:szCs w:val="24"/>
              </w:rPr>
              <w:t>t</w:t>
            </w:r>
            <w:r w:rsidRPr="00617175">
              <w:rPr>
                <w:rFonts w:cs="Calibri"/>
                <w:position w:val="1"/>
                <w:sz w:val="24"/>
                <w:szCs w:val="24"/>
              </w:rPr>
              <w:t>i</w:t>
            </w:r>
            <w:r w:rsidRPr="00617175">
              <w:rPr>
                <w:rFonts w:cs="Calibri"/>
                <w:spacing w:val="1"/>
                <w:position w:val="1"/>
                <w:sz w:val="24"/>
                <w:szCs w:val="24"/>
              </w:rPr>
              <w:t>o</w:t>
            </w:r>
            <w:r w:rsidRPr="00617175">
              <w:rPr>
                <w:rFonts w:cs="Calibri"/>
                <w:position w:val="1"/>
                <w:sz w:val="24"/>
                <w:szCs w:val="24"/>
              </w:rPr>
              <w:t xml:space="preserve">n </w:t>
            </w:r>
            <w:r w:rsidRPr="00617175">
              <w:rPr>
                <w:rFonts w:cs="Calibri"/>
                <w:spacing w:val="1"/>
                <w:position w:val="1"/>
                <w:sz w:val="24"/>
                <w:szCs w:val="24"/>
              </w:rPr>
              <w:t>o</w:t>
            </w:r>
            <w:r w:rsidRPr="00617175">
              <w:rPr>
                <w:rFonts w:cs="Calibri"/>
                <w:position w:val="1"/>
                <w:sz w:val="24"/>
                <w:szCs w:val="24"/>
              </w:rPr>
              <w:t>r</w:t>
            </w:r>
            <w:r w:rsidRPr="00617175">
              <w:rPr>
                <w:rFonts w:cs="Calibri"/>
                <w:spacing w:val="-1"/>
                <w:position w:val="1"/>
                <w:sz w:val="24"/>
                <w:szCs w:val="24"/>
              </w:rPr>
              <w:t xml:space="preserve"> R</w:t>
            </w:r>
            <w:r w:rsidRPr="00617175">
              <w:rPr>
                <w:rFonts w:cs="Calibri"/>
                <w:spacing w:val="1"/>
                <w:position w:val="1"/>
                <w:sz w:val="24"/>
                <w:szCs w:val="24"/>
              </w:rPr>
              <w:t>e</w:t>
            </w:r>
            <w:r w:rsidRPr="00617175">
              <w:rPr>
                <w:rFonts w:cs="Calibri"/>
                <w:position w:val="1"/>
                <w:sz w:val="24"/>
                <w:szCs w:val="24"/>
              </w:rPr>
              <w:t>s</w:t>
            </w:r>
            <w:r w:rsidRPr="00617175">
              <w:rPr>
                <w:rFonts w:cs="Calibri"/>
                <w:spacing w:val="1"/>
                <w:position w:val="1"/>
                <w:sz w:val="24"/>
                <w:szCs w:val="24"/>
              </w:rPr>
              <w:t>pon</w:t>
            </w:r>
            <w:r w:rsidRPr="00617175">
              <w:rPr>
                <w:rFonts w:cs="Calibri"/>
                <w:spacing w:val="-3"/>
                <w:position w:val="1"/>
                <w:sz w:val="24"/>
                <w:szCs w:val="24"/>
              </w:rPr>
              <w:t>s</w:t>
            </w:r>
            <w:r w:rsidRPr="00617175">
              <w:rPr>
                <w:rFonts w:cs="Calibri"/>
                <w:position w:val="1"/>
                <w:sz w:val="24"/>
                <w:szCs w:val="24"/>
              </w:rPr>
              <w:t>e</w:t>
            </w:r>
            <w:r w:rsidRPr="00617175">
              <w:rPr>
                <w:rFonts w:cs="Calibri"/>
                <w:spacing w:val="2"/>
                <w:position w:val="1"/>
                <w:sz w:val="24"/>
                <w:szCs w:val="24"/>
              </w:rPr>
              <w:t xml:space="preserve"> </w:t>
            </w:r>
            <w:r w:rsidRPr="00617175">
              <w:rPr>
                <w:rFonts w:cs="Calibri"/>
                <w:spacing w:val="1"/>
                <w:position w:val="1"/>
                <w:sz w:val="24"/>
                <w:szCs w:val="24"/>
              </w:rPr>
              <w:t>p</w:t>
            </w:r>
            <w:r w:rsidRPr="00617175">
              <w:rPr>
                <w:rFonts w:cs="Calibri"/>
                <w:spacing w:val="-2"/>
                <w:position w:val="1"/>
                <w:sz w:val="24"/>
                <w:szCs w:val="24"/>
              </w:rPr>
              <w:t>l</w:t>
            </w:r>
            <w:r w:rsidRPr="00617175">
              <w:rPr>
                <w:rFonts w:cs="Calibri"/>
                <w:position w:val="1"/>
                <w:sz w:val="24"/>
                <w:szCs w:val="24"/>
              </w:rPr>
              <w:t>a</w:t>
            </w:r>
            <w:r w:rsidRPr="00617175">
              <w:rPr>
                <w:rFonts w:cs="Calibri"/>
                <w:spacing w:val="1"/>
                <w:position w:val="1"/>
                <w:sz w:val="24"/>
                <w:szCs w:val="24"/>
              </w:rPr>
              <w:t>n</w:t>
            </w:r>
            <w:r w:rsidRPr="00617175">
              <w:rPr>
                <w:rFonts w:cs="Calibri"/>
                <w:position w:val="1"/>
                <w:sz w:val="24"/>
                <w:szCs w:val="24"/>
              </w:rPr>
              <w:t>;</w:t>
            </w:r>
            <w:r w:rsidRPr="00617175">
              <w:rPr>
                <w:rFonts w:cs="Calibri"/>
                <w:spacing w:val="-1"/>
                <w:position w:val="1"/>
                <w:sz w:val="24"/>
                <w:szCs w:val="24"/>
              </w:rPr>
              <w:t xml:space="preserve"> </w:t>
            </w:r>
            <w:r w:rsidRPr="00617175">
              <w:rPr>
                <w:rFonts w:cs="Calibri"/>
                <w:position w:val="1"/>
                <w:sz w:val="24"/>
                <w:szCs w:val="24"/>
              </w:rPr>
              <w:t>a</w:t>
            </w:r>
            <w:r w:rsidRPr="00617175">
              <w:rPr>
                <w:rFonts w:cs="Calibri"/>
                <w:spacing w:val="1"/>
                <w:position w:val="1"/>
                <w:sz w:val="24"/>
                <w:szCs w:val="24"/>
              </w:rPr>
              <w:t>d</w:t>
            </w:r>
            <w:r w:rsidRPr="00617175">
              <w:rPr>
                <w:rFonts w:cs="Calibri"/>
                <w:spacing w:val="-2"/>
                <w:position w:val="1"/>
                <w:sz w:val="24"/>
                <w:szCs w:val="24"/>
              </w:rPr>
              <w:t>j</w:t>
            </w:r>
            <w:r w:rsidRPr="00617175">
              <w:rPr>
                <w:rFonts w:cs="Calibri"/>
                <w:spacing w:val="1"/>
                <w:position w:val="1"/>
                <w:sz w:val="24"/>
                <w:szCs w:val="24"/>
              </w:rPr>
              <w:t>u</w:t>
            </w:r>
            <w:r w:rsidRPr="00617175">
              <w:rPr>
                <w:rFonts w:cs="Calibri"/>
                <w:position w:val="1"/>
                <w:sz w:val="24"/>
                <w:szCs w:val="24"/>
              </w:rPr>
              <w:t>s</w:t>
            </w:r>
            <w:r w:rsidRPr="00617175">
              <w:rPr>
                <w:rFonts w:cs="Calibri"/>
                <w:spacing w:val="1"/>
                <w:position w:val="1"/>
                <w:sz w:val="24"/>
                <w:szCs w:val="24"/>
              </w:rPr>
              <w:t>t</w:t>
            </w:r>
            <w:r w:rsidRPr="00617175">
              <w:rPr>
                <w:rFonts w:cs="Calibri"/>
                <w:spacing w:val="-2"/>
                <w:position w:val="1"/>
                <w:sz w:val="24"/>
                <w:szCs w:val="24"/>
              </w:rPr>
              <w:t>m</w:t>
            </w:r>
            <w:r w:rsidRPr="00617175">
              <w:rPr>
                <w:rFonts w:cs="Calibri"/>
                <w:spacing w:val="1"/>
                <w:position w:val="1"/>
                <w:sz w:val="24"/>
                <w:szCs w:val="24"/>
              </w:rPr>
              <w:t>en</w:t>
            </w:r>
            <w:r w:rsidRPr="00617175">
              <w:rPr>
                <w:rFonts w:cs="Calibri"/>
                <w:position w:val="1"/>
                <w:sz w:val="24"/>
                <w:szCs w:val="24"/>
              </w:rPr>
              <w:t xml:space="preserve">t </w:t>
            </w:r>
            <w:r w:rsidRPr="00617175">
              <w:rPr>
                <w:rFonts w:cs="Calibri"/>
                <w:spacing w:val="1"/>
                <w:position w:val="1"/>
                <w:sz w:val="24"/>
                <w:szCs w:val="24"/>
              </w:rPr>
              <w:t>o</w:t>
            </w:r>
            <w:r w:rsidRPr="00617175">
              <w:rPr>
                <w:rFonts w:cs="Calibri"/>
                <w:position w:val="1"/>
                <w:sz w:val="24"/>
                <w:szCs w:val="24"/>
              </w:rPr>
              <w:t xml:space="preserve">f </w:t>
            </w:r>
            <w:r w:rsidRPr="00617175">
              <w:rPr>
                <w:rFonts w:cs="Calibri"/>
                <w:spacing w:val="1"/>
                <w:position w:val="1"/>
                <w:sz w:val="24"/>
                <w:szCs w:val="24"/>
              </w:rPr>
              <w:t>P</w:t>
            </w:r>
            <w:r w:rsidRPr="00617175">
              <w:rPr>
                <w:rFonts w:cs="Calibri"/>
                <w:position w:val="1"/>
                <w:sz w:val="24"/>
                <w:szCs w:val="24"/>
              </w:rPr>
              <w:t>r</w:t>
            </w:r>
            <w:r w:rsidRPr="00617175">
              <w:rPr>
                <w:rFonts w:cs="Calibri"/>
                <w:spacing w:val="-2"/>
                <w:position w:val="1"/>
                <w:sz w:val="24"/>
                <w:szCs w:val="24"/>
              </w:rPr>
              <w:t>o</w:t>
            </w:r>
            <w:r w:rsidRPr="00617175">
              <w:rPr>
                <w:rFonts w:cs="Calibri"/>
                <w:spacing w:val="1"/>
                <w:position w:val="1"/>
                <w:sz w:val="24"/>
                <w:szCs w:val="24"/>
              </w:rPr>
              <w:t>fe</w:t>
            </w:r>
            <w:r w:rsidRPr="00617175">
              <w:rPr>
                <w:rFonts w:cs="Calibri"/>
                <w:position w:val="1"/>
                <w:sz w:val="24"/>
                <w:szCs w:val="24"/>
              </w:rPr>
              <w:t>ssi</w:t>
            </w:r>
            <w:r w:rsidRPr="00617175">
              <w:rPr>
                <w:rFonts w:cs="Calibri"/>
                <w:spacing w:val="-2"/>
                <w:position w:val="1"/>
                <w:sz w:val="24"/>
                <w:szCs w:val="24"/>
              </w:rPr>
              <w:t>o</w:t>
            </w:r>
            <w:r w:rsidRPr="00617175">
              <w:rPr>
                <w:rFonts w:cs="Calibri"/>
                <w:spacing w:val="1"/>
                <w:position w:val="1"/>
                <w:sz w:val="24"/>
                <w:szCs w:val="24"/>
              </w:rPr>
              <w:t>n</w:t>
            </w:r>
            <w:r w:rsidRPr="00617175">
              <w:rPr>
                <w:rFonts w:cs="Calibri"/>
                <w:position w:val="1"/>
                <w:sz w:val="24"/>
                <w:szCs w:val="24"/>
              </w:rPr>
              <w:t>al</w:t>
            </w:r>
            <w:r w:rsidRPr="00617175">
              <w:rPr>
                <w:rFonts w:cs="Calibri"/>
                <w:spacing w:val="1"/>
                <w:position w:val="1"/>
                <w:sz w:val="24"/>
                <w:szCs w:val="24"/>
              </w:rPr>
              <w:t xml:space="preserve"> </w:t>
            </w:r>
            <w:r w:rsidRPr="00617175">
              <w:rPr>
                <w:rFonts w:cs="Calibri"/>
                <w:position w:val="1"/>
                <w:sz w:val="24"/>
                <w:szCs w:val="24"/>
              </w:rPr>
              <w:t>G</w:t>
            </w:r>
            <w:r w:rsidRPr="00617175">
              <w:rPr>
                <w:rFonts w:cs="Calibri"/>
                <w:spacing w:val="-2"/>
                <w:position w:val="1"/>
                <w:sz w:val="24"/>
                <w:szCs w:val="24"/>
              </w:rPr>
              <w:t>r</w:t>
            </w:r>
            <w:r w:rsidRPr="00617175">
              <w:rPr>
                <w:rFonts w:cs="Calibri"/>
                <w:spacing w:val="1"/>
                <w:position w:val="1"/>
                <w:sz w:val="24"/>
                <w:szCs w:val="24"/>
              </w:rPr>
              <w:t>o</w:t>
            </w:r>
            <w:r w:rsidRPr="00617175">
              <w:rPr>
                <w:rFonts w:cs="Calibri"/>
                <w:spacing w:val="-1"/>
                <w:position w:val="1"/>
                <w:sz w:val="24"/>
                <w:szCs w:val="24"/>
              </w:rPr>
              <w:t>w</w:t>
            </w:r>
            <w:r w:rsidRPr="00617175">
              <w:rPr>
                <w:rFonts w:cs="Calibri"/>
                <w:spacing w:val="1"/>
                <w:position w:val="1"/>
                <w:sz w:val="24"/>
                <w:szCs w:val="24"/>
              </w:rPr>
              <w:t>t</w:t>
            </w:r>
            <w:r w:rsidRPr="00617175">
              <w:rPr>
                <w:rFonts w:cs="Calibri"/>
                <w:position w:val="1"/>
                <w:sz w:val="24"/>
                <w:szCs w:val="24"/>
              </w:rPr>
              <w:t xml:space="preserve">h </w:t>
            </w:r>
            <w:r w:rsidRPr="00617175">
              <w:rPr>
                <w:rFonts w:cs="Calibri"/>
                <w:spacing w:val="1"/>
                <w:position w:val="1"/>
                <w:sz w:val="24"/>
                <w:szCs w:val="24"/>
              </w:rPr>
              <w:t>P</w:t>
            </w:r>
            <w:r w:rsidRPr="00617175">
              <w:rPr>
                <w:rFonts w:cs="Calibri"/>
                <w:position w:val="1"/>
                <w:sz w:val="24"/>
                <w:szCs w:val="24"/>
              </w:rPr>
              <w:t>lan</w:t>
            </w:r>
          </w:p>
        </w:tc>
      </w:tr>
    </w:tbl>
    <w:p w:rsidR="009E243E" w:rsidRDefault="009E243E" w:rsidP="009E243E">
      <w:pPr>
        <w:widowControl w:val="0"/>
        <w:autoSpaceDE w:val="0"/>
        <w:autoSpaceDN w:val="0"/>
        <w:adjustRightInd w:val="0"/>
        <w:spacing w:before="9" w:after="0" w:line="140" w:lineRule="exact"/>
        <w:rPr>
          <w:rFonts w:ascii="Times New Roman" w:hAnsi="Times New Roman"/>
          <w:sz w:val="14"/>
          <w:szCs w:val="14"/>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autoSpaceDE w:val="0"/>
        <w:autoSpaceDN w:val="0"/>
        <w:adjustRightInd w:val="0"/>
        <w:spacing w:after="0" w:line="200" w:lineRule="exact"/>
        <w:rPr>
          <w:rFonts w:ascii="Times New Roman" w:hAnsi="Times New Roman"/>
          <w:sz w:val="20"/>
          <w:szCs w:val="20"/>
        </w:rPr>
      </w:pP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45</w:t>
      </w:r>
      <w:r>
        <w:rPr>
          <w:rFonts w:ascii="Cambria" w:hAnsi="Cambria" w:cs="Cambria"/>
        </w:rPr>
        <w:t xml:space="preserve"> ~</w:t>
      </w: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sectPr w:rsidR="009E243E">
          <w:pgSz w:w="12240" w:h="15840"/>
          <w:pgMar w:top="1380" w:right="1220" w:bottom="280" w:left="1220" w:header="720" w:footer="720" w:gutter="0"/>
          <w:cols w:space="720"/>
          <w:noEndnote/>
        </w:sectPr>
      </w:pPr>
    </w:p>
    <w:p w:rsidR="009E243E" w:rsidRDefault="009E243E" w:rsidP="009E243E">
      <w:pPr>
        <w:widowControl w:val="0"/>
        <w:autoSpaceDE w:val="0"/>
        <w:autoSpaceDN w:val="0"/>
        <w:adjustRightInd w:val="0"/>
        <w:spacing w:before="59" w:after="0"/>
        <w:ind w:left="220"/>
        <w:rPr>
          <w:rFonts w:cs="Calibri"/>
          <w:b/>
          <w:bCs/>
          <w:sz w:val="24"/>
          <w:szCs w:val="24"/>
        </w:rPr>
      </w:pPr>
      <w:r>
        <w:rPr>
          <w:rFonts w:cs="Calibri"/>
          <w:b/>
          <w:bCs/>
          <w:spacing w:val="-1"/>
          <w:sz w:val="24"/>
          <w:szCs w:val="24"/>
        </w:rPr>
        <w:t>S</w:t>
      </w:r>
      <w:r>
        <w:rPr>
          <w:rFonts w:cs="Calibri"/>
          <w:b/>
          <w:bCs/>
          <w:spacing w:val="1"/>
          <w:sz w:val="24"/>
          <w:szCs w:val="24"/>
        </w:rPr>
        <w:t>T</w:t>
      </w:r>
      <w:r>
        <w:rPr>
          <w:rFonts w:cs="Calibri"/>
          <w:b/>
          <w:bCs/>
          <w:spacing w:val="-1"/>
          <w:sz w:val="24"/>
          <w:szCs w:val="24"/>
        </w:rPr>
        <w:t>U</w:t>
      </w:r>
      <w:r>
        <w:rPr>
          <w:rFonts w:cs="Calibri"/>
          <w:b/>
          <w:bCs/>
          <w:sz w:val="24"/>
          <w:szCs w:val="24"/>
        </w:rPr>
        <w:t>D</w:t>
      </w:r>
      <w:r>
        <w:rPr>
          <w:rFonts w:cs="Calibri"/>
          <w:b/>
          <w:bCs/>
          <w:spacing w:val="1"/>
          <w:sz w:val="24"/>
          <w:szCs w:val="24"/>
        </w:rPr>
        <w:t>E</w:t>
      </w:r>
      <w:r>
        <w:rPr>
          <w:rFonts w:cs="Calibri"/>
          <w:b/>
          <w:bCs/>
          <w:sz w:val="24"/>
          <w:szCs w:val="24"/>
        </w:rPr>
        <w:t>NT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E</w:t>
      </w:r>
      <w:r>
        <w:rPr>
          <w:rFonts w:cs="Calibri"/>
          <w:b/>
          <w:bCs/>
          <w:spacing w:val="-1"/>
          <w:sz w:val="24"/>
          <w:szCs w:val="24"/>
        </w:rPr>
        <w:t>R</w:t>
      </w:r>
      <w:r>
        <w:rPr>
          <w:rFonts w:cs="Calibri"/>
          <w:b/>
          <w:bCs/>
          <w:sz w:val="24"/>
          <w:szCs w:val="24"/>
        </w:rPr>
        <w:t>F</w:t>
      </w:r>
      <w:r>
        <w:rPr>
          <w:rFonts w:cs="Calibri"/>
          <w:b/>
          <w:bCs/>
          <w:spacing w:val="1"/>
          <w:sz w:val="24"/>
          <w:szCs w:val="24"/>
        </w:rPr>
        <w:t>O</w:t>
      </w:r>
      <w:r>
        <w:rPr>
          <w:rFonts w:cs="Calibri"/>
          <w:b/>
          <w:bCs/>
          <w:spacing w:val="-1"/>
          <w:sz w:val="24"/>
          <w:szCs w:val="24"/>
        </w:rPr>
        <w:t>RM</w:t>
      </w:r>
      <w:r>
        <w:rPr>
          <w:rFonts w:cs="Calibri"/>
          <w:b/>
          <w:bCs/>
          <w:spacing w:val="1"/>
          <w:sz w:val="24"/>
          <w:szCs w:val="24"/>
        </w:rPr>
        <w:t>A</w:t>
      </w:r>
      <w:r>
        <w:rPr>
          <w:rFonts w:cs="Calibri"/>
          <w:b/>
          <w:bCs/>
          <w:sz w:val="24"/>
          <w:szCs w:val="24"/>
        </w:rPr>
        <w:t>N</w:t>
      </w:r>
      <w:r>
        <w:rPr>
          <w:rFonts w:cs="Calibri"/>
          <w:b/>
          <w:bCs/>
          <w:spacing w:val="-2"/>
          <w:sz w:val="24"/>
          <w:szCs w:val="24"/>
        </w:rPr>
        <w:t>C</w:t>
      </w:r>
      <w:r>
        <w:rPr>
          <w:rFonts w:cs="Calibri"/>
          <w:b/>
          <w:bCs/>
          <w:sz w:val="24"/>
          <w:szCs w:val="24"/>
        </w:rPr>
        <w:t>E</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z w:val="24"/>
          <w:szCs w:val="24"/>
        </w:rPr>
        <w:t>NG</w:t>
      </w:r>
    </w:p>
    <w:p w:rsidR="009E243E" w:rsidRPr="004035C2" w:rsidRDefault="009E243E" w:rsidP="004035C2">
      <w:pPr>
        <w:widowControl w:val="0"/>
        <w:autoSpaceDE w:val="0"/>
        <w:autoSpaceDN w:val="0"/>
        <w:adjustRightInd w:val="0"/>
        <w:spacing w:before="59" w:after="0"/>
        <w:ind w:left="220"/>
        <w:rPr>
          <w:rFonts w:cs="Calibri"/>
          <w:b/>
          <w:sz w:val="24"/>
          <w:szCs w:val="24"/>
        </w:rPr>
      </w:pPr>
      <w:r>
        <w:rPr>
          <w:rFonts w:cs="Calibri"/>
          <w:b/>
          <w:sz w:val="24"/>
          <w:szCs w:val="24"/>
        </w:rPr>
        <w:t>(This section does</w:t>
      </w:r>
      <w:r w:rsidR="004035C2">
        <w:rPr>
          <w:rFonts w:cs="Calibri"/>
          <w:b/>
          <w:sz w:val="24"/>
          <w:szCs w:val="24"/>
        </w:rPr>
        <w:t xml:space="preserve"> not pertain to paraeducators.)</w:t>
      </w:r>
    </w:p>
    <w:p w:rsidR="009E243E" w:rsidRDefault="009E243E" w:rsidP="009E243E">
      <w:pPr>
        <w:widowControl w:val="0"/>
        <w:autoSpaceDE w:val="0"/>
        <w:autoSpaceDN w:val="0"/>
        <w:adjustRightInd w:val="0"/>
        <w:spacing w:after="0"/>
        <w:ind w:left="220" w:right="340"/>
        <w:rPr>
          <w:rFonts w:cs="Calibri"/>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2"/>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Pe</w:t>
      </w:r>
      <w:r>
        <w:rPr>
          <w:rFonts w:cs="Calibri"/>
          <w:spacing w:val="-2"/>
          <w:sz w:val="24"/>
          <w:szCs w:val="24"/>
        </w:rPr>
        <w:t>r</w:t>
      </w:r>
      <w:r>
        <w:rPr>
          <w:rFonts w:cs="Calibri"/>
          <w:spacing w:val="1"/>
          <w:sz w:val="24"/>
          <w:szCs w:val="24"/>
        </w:rPr>
        <w:t>fo</w:t>
      </w:r>
      <w:r>
        <w:rPr>
          <w:rFonts w:cs="Calibri"/>
          <w:sz w:val="24"/>
          <w:szCs w:val="24"/>
        </w:rPr>
        <w:t>rm</w:t>
      </w:r>
      <w:r>
        <w:rPr>
          <w:rFonts w:cs="Calibri"/>
          <w:spacing w:val="-2"/>
          <w:sz w:val="24"/>
          <w:szCs w:val="24"/>
        </w:rPr>
        <w:t>a</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R</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b</w:t>
      </w:r>
      <w:r>
        <w:rPr>
          <w:rFonts w:cs="Calibri"/>
          <w:sz w:val="24"/>
          <w:szCs w:val="24"/>
        </w:rPr>
        <w:t>as</w:t>
      </w:r>
      <w:r>
        <w:rPr>
          <w:rFonts w:cs="Calibri"/>
          <w:spacing w:val="1"/>
          <w:sz w:val="24"/>
          <w:szCs w:val="24"/>
        </w:rPr>
        <w:t>e</w:t>
      </w:r>
      <w:r>
        <w:rPr>
          <w:rFonts w:cs="Calibri"/>
          <w:sz w:val="24"/>
          <w:szCs w:val="24"/>
        </w:rPr>
        <w:t xml:space="preserve">d </w:t>
      </w:r>
      <w:r>
        <w:rPr>
          <w:rFonts w:cs="Calibri"/>
          <w:spacing w:val="1"/>
          <w:sz w:val="24"/>
          <w:szCs w:val="24"/>
        </w:rPr>
        <w:t>o</w:t>
      </w:r>
      <w:r>
        <w:rPr>
          <w:rFonts w:cs="Calibri"/>
          <w:sz w:val="24"/>
          <w:szCs w:val="24"/>
        </w:rPr>
        <w:t>n s</w:t>
      </w:r>
      <w:r>
        <w:rPr>
          <w:rFonts w:cs="Calibri"/>
          <w:spacing w:val="-1"/>
          <w:sz w:val="24"/>
          <w:szCs w:val="24"/>
        </w:rPr>
        <w:t>t</w:t>
      </w:r>
      <w:r>
        <w:rPr>
          <w:rFonts w:cs="Calibri"/>
          <w:spacing w:val="1"/>
          <w:sz w:val="24"/>
          <w:szCs w:val="24"/>
        </w:rPr>
        <w:t>u</w:t>
      </w:r>
      <w:r>
        <w:rPr>
          <w:rFonts w:cs="Calibri"/>
          <w:spacing w:val="-1"/>
          <w:sz w:val="24"/>
          <w:szCs w:val="24"/>
        </w:rPr>
        <w:t>d</w:t>
      </w:r>
      <w:r>
        <w:rPr>
          <w:rFonts w:cs="Calibri"/>
          <w:spacing w:val="1"/>
          <w:sz w:val="24"/>
          <w:szCs w:val="24"/>
        </w:rPr>
        <w:t>en</w:t>
      </w:r>
      <w:r>
        <w:rPr>
          <w:rFonts w:cs="Calibri"/>
          <w:sz w:val="24"/>
          <w:szCs w:val="24"/>
        </w:rPr>
        <w:t>t a</w:t>
      </w:r>
      <w:r>
        <w:rPr>
          <w:rFonts w:cs="Calibri"/>
          <w:spacing w:val="-1"/>
          <w:sz w:val="24"/>
          <w:szCs w:val="24"/>
        </w:rPr>
        <w:t>c</w:t>
      </w:r>
      <w:r>
        <w:rPr>
          <w:rFonts w:cs="Calibri"/>
          <w:spacing w:val="1"/>
          <w:sz w:val="24"/>
          <w:szCs w:val="24"/>
        </w:rPr>
        <w:t>h</w:t>
      </w:r>
      <w:r>
        <w:rPr>
          <w:rFonts w:cs="Calibri"/>
          <w:sz w:val="24"/>
          <w:szCs w:val="24"/>
        </w:rPr>
        <w:t>i</w:t>
      </w:r>
      <w:r>
        <w:rPr>
          <w:rFonts w:cs="Calibri"/>
          <w:spacing w:val="1"/>
          <w:sz w:val="24"/>
          <w:szCs w:val="24"/>
        </w:rPr>
        <w:t>e</w:t>
      </w:r>
      <w:r>
        <w:rPr>
          <w:rFonts w:cs="Calibri"/>
          <w:sz w:val="24"/>
          <w:szCs w:val="24"/>
        </w:rPr>
        <w:t>v</w:t>
      </w:r>
      <w:r>
        <w:rPr>
          <w:rFonts w:cs="Calibri"/>
          <w:spacing w:val="1"/>
          <w:sz w:val="24"/>
          <w:szCs w:val="24"/>
        </w:rPr>
        <w:t>e</w:t>
      </w:r>
      <w:r>
        <w:rPr>
          <w:rFonts w:cs="Calibri"/>
          <w:spacing w:val="-2"/>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d</w:t>
      </w:r>
      <w:r>
        <w:rPr>
          <w:rFonts w:cs="Calibri"/>
          <w:spacing w:val="-2"/>
          <w:sz w:val="24"/>
          <w:szCs w:val="24"/>
        </w:rPr>
        <w:t>a</w:t>
      </w:r>
      <w:r>
        <w:rPr>
          <w:rFonts w:cs="Calibri"/>
          <w:spacing w:val="1"/>
          <w:sz w:val="24"/>
          <w:szCs w:val="24"/>
        </w:rPr>
        <w:t>t</w:t>
      </w:r>
      <w:r>
        <w:rPr>
          <w:rFonts w:cs="Calibri"/>
          <w:sz w:val="24"/>
          <w:szCs w:val="24"/>
        </w:rPr>
        <w:t>a.</w:t>
      </w:r>
      <w:r>
        <w:rPr>
          <w:rFonts w:cs="Calibri"/>
          <w:spacing w:val="44"/>
          <w:sz w:val="24"/>
          <w:szCs w:val="24"/>
        </w:rPr>
        <w:t xml:space="preserve"> </w:t>
      </w:r>
      <w:r>
        <w:rPr>
          <w:rFonts w:cs="Calibri"/>
          <w:spacing w:val="-2"/>
          <w:sz w:val="24"/>
          <w:szCs w:val="24"/>
        </w:rPr>
        <w:t>S</w:t>
      </w:r>
      <w:r>
        <w:rPr>
          <w:rFonts w:cs="Calibri"/>
          <w:spacing w:val="1"/>
          <w:sz w:val="24"/>
          <w:szCs w:val="24"/>
        </w:rPr>
        <w:t>tu</w:t>
      </w:r>
      <w:r>
        <w:rPr>
          <w:rFonts w:cs="Calibri"/>
          <w:spacing w:val="-1"/>
          <w:sz w:val="24"/>
          <w:szCs w:val="24"/>
        </w:rPr>
        <w:t>d</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P</w:t>
      </w:r>
      <w:r>
        <w:rPr>
          <w:rFonts w:cs="Calibri"/>
          <w:spacing w:val="1"/>
          <w:sz w:val="24"/>
          <w:szCs w:val="24"/>
        </w:rPr>
        <w:t>e</w:t>
      </w:r>
      <w:r>
        <w:rPr>
          <w:rFonts w:cs="Calibri"/>
          <w:sz w:val="24"/>
          <w:szCs w:val="24"/>
        </w:rPr>
        <w:t>r</w:t>
      </w:r>
      <w:r>
        <w:rPr>
          <w:rFonts w:cs="Calibri"/>
          <w:spacing w:val="1"/>
          <w:sz w:val="24"/>
          <w:szCs w:val="24"/>
        </w:rPr>
        <w:t>f</w:t>
      </w:r>
      <w:r>
        <w:rPr>
          <w:rFonts w:cs="Calibri"/>
          <w:spacing w:val="-2"/>
          <w:sz w:val="24"/>
          <w:szCs w:val="24"/>
        </w:rPr>
        <w:t>o</w:t>
      </w:r>
      <w:r>
        <w:rPr>
          <w:rFonts w:cs="Calibri"/>
          <w:sz w:val="24"/>
          <w:szCs w:val="24"/>
        </w:rPr>
        <w:t>rma</w:t>
      </w:r>
      <w:r>
        <w:rPr>
          <w:rFonts w:cs="Calibri"/>
          <w:spacing w:val="1"/>
          <w:sz w:val="24"/>
          <w:szCs w:val="24"/>
        </w:rPr>
        <w:t>n</w:t>
      </w:r>
      <w:r>
        <w:rPr>
          <w:rFonts w:cs="Calibri"/>
          <w:spacing w:val="-1"/>
          <w:sz w:val="24"/>
          <w:szCs w:val="24"/>
        </w:rPr>
        <w:t>c</w:t>
      </w:r>
      <w:r>
        <w:rPr>
          <w:rFonts w:cs="Calibri"/>
          <w:sz w:val="24"/>
          <w:szCs w:val="24"/>
        </w:rPr>
        <w:t xml:space="preserve">e </w:t>
      </w:r>
      <w:r>
        <w:rPr>
          <w:rFonts w:cs="Calibri"/>
          <w:spacing w:val="-1"/>
          <w:sz w:val="24"/>
          <w:szCs w:val="24"/>
        </w:rPr>
        <w:t>R</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gs</w:t>
      </w:r>
      <w:r>
        <w:rPr>
          <w:rFonts w:cs="Calibri"/>
          <w:spacing w:val="1"/>
          <w:sz w:val="24"/>
          <w:szCs w:val="24"/>
        </w:rPr>
        <w:t xml:space="preserve"> </w:t>
      </w:r>
      <w:r>
        <w:rPr>
          <w:rFonts w:cs="Calibri"/>
          <w:sz w:val="24"/>
          <w:szCs w:val="24"/>
        </w:rPr>
        <w:t>are</w:t>
      </w:r>
      <w:r>
        <w:rPr>
          <w:rFonts w:cs="Calibri"/>
          <w:spacing w:val="-1"/>
          <w:sz w:val="24"/>
          <w:szCs w:val="24"/>
        </w:rPr>
        <w:t xml:space="preserve"> d</w:t>
      </w:r>
      <w:r>
        <w:rPr>
          <w:rFonts w:cs="Calibri"/>
          <w:spacing w:val="1"/>
          <w:sz w:val="24"/>
          <w:szCs w:val="24"/>
        </w:rPr>
        <w:t>e</w:t>
      </w:r>
      <w:r>
        <w:rPr>
          <w:rFonts w:cs="Calibri"/>
          <w:sz w:val="24"/>
          <w:szCs w:val="24"/>
        </w:rPr>
        <w:t>riv</w:t>
      </w:r>
      <w:r>
        <w:rPr>
          <w:rFonts w:cs="Calibri"/>
          <w:spacing w:val="1"/>
          <w:sz w:val="24"/>
          <w:szCs w:val="24"/>
        </w:rPr>
        <w:t>e</w:t>
      </w:r>
      <w:r>
        <w:rPr>
          <w:rFonts w:cs="Calibri"/>
          <w:sz w:val="24"/>
          <w:szCs w:val="24"/>
        </w:rPr>
        <w:t xml:space="preserve">d </w:t>
      </w:r>
      <w:r>
        <w:rPr>
          <w:rFonts w:cs="Calibri"/>
          <w:spacing w:val="1"/>
          <w:sz w:val="24"/>
          <w:szCs w:val="24"/>
        </w:rPr>
        <w:t>f</w:t>
      </w:r>
      <w:r>
        <w:rPr>
          <w:rFonts w:cs="Calibri"/>
          <w:spacing w:val="-2"/>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z w:val="24"/>
          <w:szCs w:val="24"/>
        </w:rPr>
        <w:t>i</w:t>
      </w:r>
      <w:r>
        <w:rPr>
          <w:rFonts w:cs="Calibri"/>
          <w:spacing w:val="1"/>
          <w:sz w:val="24"/>
          <w:szCs w:val="24"/>
        </w:rPr>
        <w:t>nd</w:t>
      </w:r>
      <w:r>
        <w:rPr>
          <w:rFonts w:cs="Calibri"/>
          <w:sz w:val="24"/>
          <w:szCs w:val="24"/>
        </w:rPr>
        <w:t>iv</w:t>
      </w:r>
      <w:r>
        <w:rPr>
          <w:rFonts w:cs="Calibri"/>
          <w:spacing w:val="-2"/>
          <w:sz w:val="24"/>
          <w:szCs w:val="24"/>
        </w:rPr>
        <w:t>i</w:t>
      </w:r>
      <w:r>
        <w:rPr>
          <w:rFonts w:cs="Calibri"/>
          <w:spacing w:val="1"/>
          <w:sz w:val="24"/>
          <w:szCs w:val="24"/>
        </w:rPr>
        <w:t>du</w:t>
      </w:r>
      <w:r>
        <w:rPr>
          <w:rFonts w:cs="Calibri"/>
          <w:sz w:val="24"/>
          <w:szCs w:val="24"/>
        </w:rPr>
        <w:t>al</w:t>
      </w:r>
      <w:r>
        <w:rPr>
          <w:rFonts w:cs="Calibri"/>
          <w:spacing w:val="-1"/>
          <w:sz w:val="24"/>
          <w:szCs w:val="24"/>
        </w:rPr>
        <w:t xml:space="preserve"> </w:t>
      </w:r>
      <w:r>
        <w:rPr>
          <w:rFonts w:cs="Calibri"/>
          <w:spacing w:val="1"/>
          <w:sz w:val="24"/>
          <w:szCs w:val="24"/>
        </w:rPr>
        <w:t>t</w:t>
      </w:r>
      <w:r>
        <w:rPr>
          <w:rFonts w:cs="Calibri"/>
          <w:spacing w:val="-2"/>
          <w:sz w:val="24"/>
          <w:szCs w:val="24"/>
        </w:rPr>
        <w:t>e</w:t>
      </w:r>
      <w:r>
        <w:rPr>
          <w:rFonts w:cs="Calibri"/>
          <w:sz w:val="24"/>
          <w:szCs w:val="24"/>
        </w:rPr>
        <w:t>a</w:t>
      </w:r>
      <w:r>
        <w:rPr>
          <w:rFonts w:cs="Calibri"/>
          <w:spacing w:val="-1"/>
          <w:sz w:val="24"/>
          <w:szCs w:val="24"/>
        </w:rPr>
        <w:t>c</w:t>
      </w:r>
      <w:r>
        <w:rPr>
          <w:rFonts w:cs="Calibri"/>
          <w:spacing w:val="1"/>
          <w:sz w:val="24"/>
          <w:szCs w:val="24"/>
        </w:rPr>
        <w:t>h</w:t>
      </w:r>
      <w:r>
        <w:rPr>
          <w:rFonts w:cs="Calibri"/>
          <w:sz w:val="24"/>
          <w:szCs w:val="24"/>
        </w:rPr>
        <w:t>er’s</w:t>
      </w:r>
      <w:r>
        <w:rPr>
          <w:rFonts w:cs="Calibri"/>
          <w:spacing w:val="1"/>
          <w:sz w:val="24"/>
          <w:szCs w:val="24"/>
        </w:rPr>
        <w:t xml:space="preserve"> </w:t>
      </w:r>
      <w:r>
        <w:rPr>
          <w:rFonts w:cs="Calibri"/>
          <w:spacing w:val="-3"/>
          <w:sz w:val="24"/>
          <w:szCs w:val="24"/>
        </w:rPr>
        <w:t>s</w:t>
      </w:r>
      <w:r>
        <w:rPr>
          <w:rFonts w:cs="Calibri"/>
          <w:spacing w:val="1"/>
          <w:sz w:val="24"/>
          <w:szCs w:val="24"/>
        </w:rPr>
        <w:t>t</w:t>
      </w:r>
      <w:r>
        <w:rPr>
          <w:rFonts w:cs="Calibri"/>
          <w:spacing w:val="-1"/>
          <w:sz w:val="24"/>
          <w:szCs w:val="24"/>
        </w:rPr>
        <w:t>ud</w:t>
      </w:r>
      <w:r>
        <w:rPr>
          <w:rFonts w:cs="Calibri"/>
          <w:spacing w:val="1"/>
          <w:sz w:val="24"/>
          <w:szCs w:val="24"/>
        </w:rPr>
        <w:t>ent</w:t>
      </w:r>
      <w:r>
        <w:rPr>
          <w:rFonts w:cs="Calibri"/>
          <w:sz w:val="24"/>
          <w:szCs w:val="24"/>
        </w:rPr>
        <w:t>s’</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g</w:t>
      </w:r>
      <w:r>
        <w:rPr>
          <w:rFonts w:cs="Calibri"/>
          <w:spacing w:val="-2"/>
          <w:sz w:val="24"/>
          <w:szCs w:val="24"/>
        </w:rPr>
        <w:t>r</w:t>
      </w:r>
      <w:r>
        <w:rPr>
          <w:rFonts w:cs="Calibri"/>
          <w:spacing w:val="1"/>
          <w:sz w:val="24"/>
          <w:szCs w:val="24"/>
        </w:rPr>
        <w:t>e</w:t>
      </w:r>
      <w:r>
        <w:rPr>
          <w:rFonts w:cs="Calibri"/>
          <w:sz w:val="24"/>
          <w:szCs w:val="24"/>
        </w:rPr>
        <w:t>ss</w:t>
      </w:r>
      <w:r>
        <w:rPr>
          <w:rFonts w:cs="Calibri"/>
          <w:spacing w:val="1"/>
          <w:sz w:val="24"/>
          <w:szCs w:val="24"/>
        </w:rPr>
        <w:t xml:space="preserve"> </w:t>
      </w:r>
      <w:r>
        <w:rPr>
          <w:rFonts w:cs="Calibri"/>
          <w:spacing w:val="-1"/>
          <w:sz w:val="24"/>
          <w:szCs w:val="24"/>
        </w:rPr>
        <w:t>t</w:t>
      </w:r>
      <w:r>
        <w:rPr>
          <w:rFonts w:cs="Calibri"/>
          <w:spacing w:val="1"/>
          <w:sz w:val="24"/>
          <w:szCs w:val="24"/>
        </w:rPr>
        <w:t>o</w:t>
      </w:r>
      <w:r>
        <w:rPr>
          <w:rFonts w:cs="Calibri"/>
          <w:spacing w:val="-1"/>
          <w:sz w:val="24"/>
          <w:szCs w:val="24"/>
        </w:rPr>
        <w:t>w</w:t>
      </w:r>
      <w:r>
        <w:rPr>
          <w:rFonts w:cs="Calibri"/>
          <w:sz w:val="24"/>
          <w:szCs w:val="24"/>
        </w:rPr>
        <w:t xml:space="preserve">ard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te</w:t>
      </w:r>
      <w:r>
        <w:rPr>
          <w:rFonts w:cs="Calibri"/>
          <w:spacing w:val="-2"/>
          <w:sz w:val="24"/>
          <w:szCs w:val="24"/>
        </w:rPr>
        <w:t>a</w:t>
      </w:r>
      <w:r>
        <w:rPr>
          <w:rFonts w:cs="Calibri"/>
          <w:sz w:val="24"/>
          <w:szCs w:val="24"/>
        </w:rPr>
        <w:t>m</w:t>
      </w:r>
      <w:r>
        <w:rPr>
          <w:rFonts w:cs="Calibri"/>
          <w:spacing w:val="1"/>
          <w:sz w:val="24"/>
          <w:szCs w:val="24"/>
        </w:rPr>
        <w:t>-</w:t>
      </w:r>
      <w:r>
        <w:rPr>
          <w:rFonts w:cs="Calibri"/>
          <w:spacing w:val="-1"/>
          <w:sz w:val="24"/>
          <w:szCs w:val="24"/>
        </w:rPr>
        <w:t>b</w:t>
      </w:r>
      <w:r>
        <w:rPr>
          <w:rFonts w:cs="Calibri"/>
          <w:sz w:val="24"/>
          <w:szCs w:val="24"/>
        </w:rPr>
        <w:t>as</w:t>
      </w:r>
      <w:r>
        <w:rPr>
          <w:rFonts w:cs="Calibri"/>
          <w:spacing w:val="1"/>
          <w:sz w:val="24"/>
          <w:szCs w:val="24"/>
        </w:rPr>
        <w:t>e</w:t>
      </w:r>
      <w:r>
        <w:rPr>
          <w:rFonts w:cs="Calibri"/>
          <w:sz w:val="24"/>
          <w:szCs w:val="24"/>
        </w:rPr>
        <w:t>d SLO 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3"/>
          <w:sz w:val="24"/>
          <w:szCs w:val="24"/>
        </w:rPr>
        <w:t>s</w:t>
      </w:r>
      <w:r>
        <w:rPr>
          <w:rFonts w:cs="Calibri"/>
          <w:spacing w:val="1"/>
          <w:sz w:val="24"/>
          <w:szCs w:val="24"/>
        </w:rPr>
        <w:t>t</w:t>
      </w:r>
      <w:r>
        <w:rPr>
          <w:rFonts w:cs="Calibri"/>
          <w:sz w:val="24"/>
          <w:szCs w:val="24"/>
        </w:rPr>
        <w:t>a</w:t>
      </w:r>
      <w:r>
        <w:rPr>
          <w:rFonts w:cs="Calibri"/>
          <w:spacing w:val="-1"/>
          <w:sz w:val="24"/>
          <w:szCs w:val="24"/>
        </w:rPr>
        <w:t>n</w:t>
      </w:r>
      <w:r>
        <w:rPr>
          <w:rFonts w:cs="Calibri"/>
          <w:spacing w:val="1"/>
          <w:sz w:val="24"/>
          <w:szCs w:val="24"/>
        </w:rPr>
        <w:t>d</w:t>
      </w:r>
      <w:r>
        <w:rPr>
          <w:rFonts w:cs="Calibri"/>
          <w:sz w:val="24"/>
          <w:szCs w:val="24"/>
        </w:rPr>
        <w:t>ar</w:t>
      </w:r>
      <w:r>
        <w:rPr>
          <w:rFonts w:cs="Calibri"/>
          <w:spacing w:val="1"/>
          <w:sz w:val="24"/>
          <w:szCs w:val="24"/>
        </w:rPr>
        <w:t>d</w:t>
      </w:r>
      <w:r>
        <w:rPr>
          <w:rFonts w:cs="Calibri"/>
          <w:spacing w:val="-3"/>
          <w:sz w:val="24"/>
          <w:szCs w:val="24"/>
        </w:rPr>
        <w:t>s</w:t>
      </w:r>
      <w:r>
        <w:rPr>
          <w:rFonts w:cs="Calibri"/>
          <w:spacing w:val="1"/>
          <w:sz w:val="24"/>
          <w:szCs w:val="24"/>
        </w:rPr>
        <w:t>/</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pacing w:val="1"/>
          <w:sz w:val="24"/>
          <w:szCs w:val="24"/>
        </w:rPr>
        <w:t>et</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i</w:t>
      </w:r>
      <w:r>
        <w:rPr>
          <w:rFonts w:cs="Calibri"/>
          <w:spacing w:val="1"/>
          <w:sz w:val="24"/>
          <w:szCs w:val="24"/>
        </w:rPr>
        <w:t>e</w:t>
      </w:r>
      <w:r>
        <w:rPr>
          <w:rFonts w:cs="Calibri"/>
          <w:sz w:val="24"/>
          <w:szCs w:val="24"/>
        </w:rPr>
        <w:t xml:space="preserve">s. </w:t>
      </w:r>
      <w:r>
        <w:rPr>
          <w:rFonts w:cs="Calibri"/>
          <w:spacing w:val="1"/>
          <w:sz w:val="24"/>
          <w:szCs w:val="24"/>
        </w:rPr>
        <w:t xml:space="preserve"> </w:t>
      </w:r>
      <w:r>
        <w:rPr>
          <w:rFonts w:cs="Calibri"/>
          <w:sz w:val="24"/>
          <w:szCs w:val="24"/>
        </w:rPr>
        <w:t>If s</w:t>
      </w:r>
      <w:r>
        <w:rPr>
          <w:rFonts w:cs="Calibri"/>
          <w:spacing w:val="1"/>
          <w:sz w:val="24"/>
          <w:szCs w:val="24"/>
        </w:rPr>
        <w:t>t</w:t>
      </w:r>
      <w:r>
        <w:rPr>
          <w:rFonts w:cs="Calibri"/>
          <w:sz w:val="24"/>
          <w:szCs w:val="24"/>
        </w:rPr>
        <w:t>a</w:t>
      </w:r>
      <w:r>
        <w:rPr>
          <w:rFonts w:cs="Calibri"/>
          <w:spacing w:val="-1"/>
          <w:sz w:val="24"/>
          <w:szCs w:val="24"/>
        </w:rPr>
        <w:t>n</w:t>
      </w:r>
      <w:r>
        <w:rPr>
          <w:rFonts w:cs="Calibri"/>
          <w:spacing w:val="1"/>
          <w:sz w:val="24"/>
          <w:szCs w:val="24"/>
        </w:rPr>
        <w:t>d</w:t>
      </w:r>
      <w:r>
        <w:rPr>
          <w:rFonts w:cs="Calibri"/>
          <w:sz w:val="24"/>
          <w:szCs w:val="24"/>
        </w:rPr>
        <w:t>a</w:t>
      </w:r>
      <w:r>
        <w:rPr>
          <w:rFonts w:cs="Calibri"/>
          <w:spacing w:val="-2"/>
          <w:sz w:val="24"/>
          <w:szCs w:val="24"/>
        </w:rPr>
        <w:t>r</w:t>
      </w:r>
      <w:r>
        <w:rPr>
          <w:rFonts w:cs="Calibri"/>
          <w:spacing w:val="1"/>
          <w:sz w:val="24"/>
          <w:szCs w:val="24"/>
        </w:rPr>
        <w:t>d</w:t>
      </w:r>
      <w:r>
        <w:rPr>
          <w:rFonts w:cs="Calibri"/>
          <w:sz w:val="24"/>
          <w:szCs w:val="24"/>
        </w:rPr>
        <w:t>i</w:t>
      </w:r>
      <w:r>
        <w:rPr>
          <w:rFonts w:cs="Calibri"/>
          <w:spacing w:val="1"/>
          <w:sz w:val="24"/>
          <w:szCs w:val="24"/>
        </w:rPr>
        <w:t>z</w:t>
      </w:r>
      <w:r>
        <w:rPr>
          <w:rFonts w:cs="Calibri"/>
          <w:spacing w:val="-2"/>
          <w:sz w:val="24"/>
          <w:szCs w:val="24"/>
        </w:rPr>
        <w:t>e</w:t>
      </w:r>
      <w:r>
        <w:rPr>
          <w:rFonts w:cs="Calibri"/>
          <w:sz w:val="24"/>
          <w:szCs w:val="24"/>
        </w:rPr>
        <w:t xml:space="preserve">d </w:t>
      </w:r>
      <w:r>
        <w:rPr>
          <w:rFonts w:cs="Calibri"/>
          <w:spacing w:val="1"/>
          <w:sz w:val="24"/>
          <w:szCs w:val="24"/>
        </w:rPr>
        <w:t>t</w:t>
      </w:r>
      <w:r>
        <w:rPr>
          <w:rFonts w:cs="Calibri"/>
          <w:spacing w:val="-2"/>
          <w:sz w:val="24"/>
          <w:szCs w:val="24"/>
        </w:rPr>
        <w:t>e</w:t>
      </w:r>
      <w:r>
        <w:rPr>
          <w:rFonts w:cs="Calibri"/>
          <w:sz w:val="24"/>
          <w:szCs w:val="24"/>
        </w:rPr>
        <w:t>s</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o</w:t>
      </w:r>
      <w:r>
        <w:rPr>
          <w:rFonts w:cs="Calibri"/>
          <w:sz w:val="24"/>
          <w:szCs w:val="24"/>
        </w:rPr>
        <w:t>r</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d</w:t>
      </w:r>
      <w:r>
        <w:rPr>
          <w:rFonts w:cs="Calibri"/>
          <w:sz w:val="24"/>
          <w:szCs w:val="24"/>
        </w:rPr>
        <w:t>i</w:t>
      </w:r>
      <w:r>
        <w:rPr>
          <w:rFonts w:cs="Calibri"/>
          <w:spacing w:val="-2"/>
          <w:sz w:val="24"/>
          <w:szCs w:val="24"/>
        </w:rPr>
        <w:t>r</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ly r</w:t>
      </w:r>
      <w:r>
        <w:rPr>
          <w:rFonts w:cs="Calibri"/>
          <w:spacing w:val="1"/>
          <w:sz w:val="24"/>
          <w:szCs w:val="24"/>
        </w:rPr>
        <w:t>e</w:t>
      </w:r>
      <w:r>
        <w:rPr>
          <w:rFonts w:cs="Calibri"/>
          <w:spacing w:val="-2"/>
          <w:sz w:val="24"/>
          <w:szCs w:val="24"/>
        </w:rPr>
        <w:t>l</w:t>
      </w:r>
      <w:r>
        <w:rPr>
          <w:rFonts w:cs="Calibri"/>
          <w:sz w:val="24"/>
          <w:szCs w:val="24"/>
        </w:rPr>
        <w:t>a</w:t>
      </w:r>
      <w:r>
        <w:rPr>
          <w:rFonts w:cs="Calibri"/>
          <w:spacing w:val="-1"/>
          <w:sz w:val="24"/>
          <w:szCs w:val="24"/>
        </w:rPr>
        <w:t>t</w:t>
      </w:r>
      <w:r>
        <w:rPr>
          <w:rFonts w:cs="Calibri"/>
          <w:spacing w:val="1"/>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2"/>
          <w:sz w:val="24"/>
          <w:szCs w:val="24"/>
        </w:rPr>
        <w:t xml:space="preserve"> </w:t>
      </w:r>
      <w:r>
        <w:rPr>
          <w:rFonts w:cs="Calibri"/>
          <w:spacing w:val="-2"/>
          <w:sz w:val="24"/>
          <w:szCs w:val="24"/>
        </w:rPr>
        <w:t>a</w:t>
      </w:r>
      <w:r>
        <w:rPr>
          <w:rFonts w:cs="Calibri"/>
          <w:sz w:val="24"/>
          <w:szCs w:val="24"/>
        </w:rPr>
        <w:t>n</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to</w:t>
      </w:r>
      <w:r>
        <w:rPr>
          <w:rFonts w:cs="Calibri"/>
          <w:sz w:val="24"/>
          <w:szCs w:val="24"/>
        </w:rPr>
        <w:t xml:space="preserve">r’s </w:t>
      </w:r>
      <w:r>
        <w:rPr>
          <w:rFonts w:cs="Calibri"/>
          <w:spacing w:val="1"/>
          <w:sz w:val="24"/>
          <w:szCs w:val="24"/>
        </w:rPr>
        <w:t>te</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assig</w:t>
      </w:r>
      <w:r>
        <w:rPr>
          <w:rFonts w:cs="Calibri"/>
          <w:spacing w:val="1"/>
          <w:sz w:val="24"/>
          <w:szCs w:val="24"/>
        </w:rPr>
        <w:t>n</w:t>
      </w:r>
      <w:r>
        <w:rPr>
          <w:rFonts w:cs="Calibri"/>
          <w:sz w:val="24"/>
          <w:szCs w:val="24"/>
        </w:rPr>
        <w:t>m</w:t>
      </w:r>
      <w:r>
        <w:rPr>
          <w:rFonts w:cs="Calibri"/>
          <w:spacing w:val="-2"/>
          <w:sz w:val="24"/>
          <w:szCs w:val="24"/>
        </w:rPr>
        <w:t>e</w:t>
      </w:r>
      <w:r>
        <w:rPr>
          <w:rFonts w:cs="Calibri"/>
          <w:spacing w:val="1"/>
          <w:sz w:val="24"/>
          <w:szCs w:val="24"/>
        </w:rPr>
        <w:t>n</w:t>
      </w:r>
      <w:r>
        <w:rPr>
          <w:rFonts w:cs="Calibri"/>
          <w:sz w:val="24"/>
          <w:szCs w:val="24"/>
        </w:rPr>
        <w:t>t are</w:t>
      </w:r>
      <w:r>
        <w:rPr>
          <w:rFonts w:cs="Calibri"/>
          <w:spacing w:val="-3"/>
          <w:sz w:val="24"/>
          <w:szCs w:val="24"/>
        </w:rPr>
        <w:t xml:space="preserve"> </w:t>
      </w:r>
      <w:r>
        <w:rPr>
          <w:rFonts w:cs="Calibri"/>
          <w:sz w:val="24"/>
          <w:szCs w:val="24"/>
        </w:rPr>
        <w:t>availa</w:t>
      </w:r>
      <w:r>
        <w:rPr>
          <w:rFonts w:cs="Calibri"/>
          <w:spacing w:val="1"/>
          <w:sz w:val="24"/>
          <w:szCs w:val="24"/>
        </w:rPr>
        <w:t>b</w:t>
      </w:r>
      <w:r>
        <w:rPr>
          <w:rFonts w:cs="Calibri"/>
          <w:sz w:val="24"/>
          <w:szCs w:val="24"/>
        </w:rPr>
        <w:t>le,</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w:t>
      </w:r>
      <w:r>
        <w:rPr>
          <w:rFonts w:cs="Calibri"/>
          <w:sz w:val="24"/>
          <w:szCs w:val="24"/>
        </w:rPr>
        <w:t>I</w:t>
      </w:r>
      <w:r>
        <w:rPr>
          <w:rFonts w:cs="Calibri"/>
          <w:spacing w:val="-2"/>
          <w:sz w:val="24"/>
          <w:szCs w:val="24"/>
        </w:rPr>
        <w:t>m</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w:t>
      </w:r>
      <w:r>
        <w:rPr>
          <w:rFonts w:cs="Calibri"/>
          <w:spacing w:val="1"/>
          <w:sz w:val="24"/>
          <w:szCs w:val="24"/>
        </w:rPr>
        <w:t>e</w:t>
      </w:r>
      <w:r>
        <w:rPr>
          <w:rFonts w:cs="Calibri"/>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Gr</w:t>
      </w:r>
      <w:r>
        <w:rPr>
          <w:rFonts w:cs="Calibri"/>
          <w:spacing w:val="-2"/>
          <w:sz w:val="24"/>
          <w:szCs w:val="24"/>
        </w:rPr>
        <w:t>a</w:t>
      </w:r>
      <w:r>
        <w:rPr>
          <w:rFonts w:cs="Calibri"/>
          <w:spacing w:val="1"/>
          <w:sz w:val="24"/>
          <w:szCs w:val="24"/>
        </w:rPr>
        <w:t>n</w:t>
      </w:r>
      <w:r>
        <w:rPr>
          <w:rFonts w:cs="Calibri"/>
          <w:sz w:val="24"/>
          <w:szCs w:val="24"/>
        </w:rPr>
        <w:t>t r</w:t>
      </w:r>
      <w:r>
        <w:rPr>
          <w:rFonts w:cs="Calibri"/>
          <w:spacing w:val="1"/>
          <w:sz w:val="24"/>
          <w:szCs w:val="24"/>
        </w:rPr>
        <w:t>e</w:t>
      </w:r>
      <w:r>
        <w:rPr>
          <w:rFonts w:cs="Calibri"/>
          <w:spacing w:val="-1"/>
          <w:sz w:val="24"/>
          <w:szCs w:val="24"/>
        </w:rPr>
        <w:t>q</w:t>
      </w:r>
      <w:r>
        <w:rPr>
          <w:rFonts w:cs="Calibri"/>
          <w:spacing w:val="1"/>
          <w:sz w:val="24"/>
          <w:szCs w:val="24"/>
        </w:rPr>
        <w:t>u</w:t>
      </w:r>
      <w:r>
        <w:rPr>
          <w:rFonts w:cs="Calibri"/>
          <w:sz w:val="24"/>
          <w:szCs w:val="24"/>
        </w:rPr>
        <w:t>ir</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th</w:t>
      </w:r>
      <w:r>
        <w:rPr>
          <w:rFonts w:cs="Calibri"/>
          <w:spacing w:val="-2"/>
          <w:sz w:val="24"/>
          <w:szCs w:val="24"/>
        </w:rPr>
        <w:t>a</w:t>
      </w:r>
      <w:r>
        <w:rPr>
          <w:rFonts w:cs="Calibri"/>
          <w:sz w:val="24"/>
          <w:szCs w:val="24"/>
        </w:rPr>
        <w:t xml:space="preserve">t </w:t>
      </w:r>
      <w:r>
        <w:rPr>
          <w:rFonts w:cs="Calibri"/>
          <w:spacing w:val="1"/>
          <w:sz w:val="24"/>
          <w:szCs w:val="24"/>
        </w:rPr>
        <w:t>t</w:t>
      </w:r>
      <w:r>
        <w:rPr>
          <w:rFonts w:cs="Calibri"/>
          <w:spacing w:val="-1"/>
          <w:sz w:val="24"/>
          <w:szCs w:val="24"/>
        </w:rPr>
        <w:t>h</w:t>
      </w:r>
      <w:r>
        <w:rPr>
          <w:rFonts w:cs="Calibri"/>
          <w:spacing w:val="1"/>
          <w:sz w:val="24"/>
          <w:szCs w:val="24"/>
        </w:rPr>
        <w:t>e</w:t>
      </w:r>
      <w:r>
        <w:rPr>
          <w:rFonts w:cs="Calibri"/>
          <w:sz w:val="24"/>
          <w:szCs w:val="24"/>
        </w:rPr>
        <w:t xml:space="preserve">y </w:t>
      </w:r>
      <w:r>
        <w:rPr>
          <w:rFonts w:cs="Calibri"/>
          <w:spacing w:val="1"/>
          <w:sz w:val="24"/>
          <w:szCs w:val="24"/>
        </w:rPr>
        <w:t>b</w:t>
      </w:r>
      <w:r>
        <w:rPr>
          <w:rFonts w:cs="Calibri"/>
          <w:sz w:val="24"/>
          <w:szCs w:val="24"/>
        </w:rPr>
        <w:t>e</w:t>
      </w:r>
      <w:r>
        <w:rPr>
          <w:rFonts w:cs="Calibri"/>
          <w:spacing w:val="-1"/>
          <w:sz w:val="24"/>
          <w:szCs w:val="24"/>
        </w:rPr>
        <w:t xml:space="preserve"> </w:t>
      </w:r>
      <w:r>
        <w:rPr>
          <w:rFonts w:cs="Calibri"/>
          <w:sz w:val="24"/>
          <w:szCs w:val="24"/>
        </w:rPr>
        <w:t>gi</w:t>
      </w:r>
      <w:r>
        <w:rPr>
          <w:rFonts w:cs="Calibri"/>
          <w:spacing w:val="-1"/>
          <w:sz w:val="24"/>
          <w:szCs w:val="24"/>
        </w:rPr>
        <w:t>v</w:t>
      </w:r>
      <w:r>
        <w:rPr>
          <w:rFonts w:cs="Calibri"/>
          <w:spacing w:val="1"/>
          <w:sz w:val="24"/>
          <w:szCs w:val="24"/>
        </w:rPr>
        <w:t>e</w:t>
      </w:r>
      <w:r>
        <w:rPr>
          <w:rFonts w:cs="Calibri"/>
          <w:sz w:val="24"/>
          <w:szCs w:val="24"/>
        </w:rPr>
        <w:t>n sig</w:t>
      </w:r>
      <w:r>
        <w:rPr>
          <w:rFonts w:cs="Calibri"/>
          <w:spacing w:val="1"/>
          <w:sz w:val="24"/>
          <w:szCs w:val="24"/>
        </w:rPr>
        <w:t>n</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w</w:t>
      </w:r>
      <w:r>
        <w:rPr>
          <w:rFonts w:cs="Calibri"/>
          <w:spacing w:val="1"/>
          <w:sz w:val="24"/>
          <w:szCs w:val="24"/>
        </w:rPr>
        <w:t>e</w:t>
      </w:r>
      <w:r>
        <w:rPr>
          <w:rFonts w:cs="Calibri"/>
          <w:sz w:val="24"/>
          <w:szCs w:val="24"/>
        </w:rPr>
        <w:t>ig</w:t>
      </w:r>
      <w:r>
        <w:rPr>
          <w:rFonts w:cs="Calibri"/>
          <w:spacing w:val="-1"/>
          <w:sz w:val="24"/>
          <w:szCs w:val="24"/>
        </w:rPr>
        <w:t>h</w:t>
      </w:r>
      <w:r>
        <w:rPr>
          <w:rFonts w:cs="Calibri"/>
          <w:sz w:val="24"/>
          <w:szCs w:val="24"/>
        </w:rPr>
        <w:t>t</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1"/>
          <w:sz w:val="24"/>
          <w:szCs w:val="24"/>
        </w:rPr>
        <w:t>e</w:t>
      </w:r>
      <w:r>
        <w:rPr>
          <w:rFonts w:cs="Calibri"/>
          <w:sz w:val="24"/>
          <w:szCs w:val="24"/>
        </w:rPr>
        <w:t>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to</w:t>
      </w:r>
      <w:r>
        <w:rPr>
          <w:rFonts w:cs="Calibri"/>
          <w:sz w:val="24"/>
          <w:szCs w:val="24"/>
        </w:rPr>
        <w:t>r.</w:t>
      </w:r>
      <w:r>
        <w:rPr>
          <w:rFonts w:cs="Calibri"/>
          <w:spacing w:val="44"/>
          <w:sz w:val="24"/>
          <w:szCs w:val="24"/>
        </w:rPr>
        <w:t xml:space="preserve"> </w:t>
      </w:r>
      <w:r>
        <w:rPr>
          <w:rFonts w:cs="Calibri"/>
          <w:spacing w:val="-1"/>
          <w:sz w:val="24"/>
          <w:szCs w:val="24"/>
        </w:rPr>
        <w:t>H</w:t>
      </w:r>
      <w:r>
        <w:rPr>
          <w:rFonts w:cs="Calibri"/>
          <w:spacing w:val="-2"/>
          <w:sz w:val="24"/>
          <w:szCs w:val="24"/>
        </w:rPr>
        <w:t>o</w:t>
      </w:r>
      <w:r>
        <w:rPr>
          <w:rFonts w:cs="Calibri"/>
          <w:spacing w:val="-1"/>
          <w:sz w:val="24"/>
          <w:szCs w:val="24"/>
        </w:rPr>
        <w:t>w</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t</w:t>
      </w:r>
      <w:r>
        <w:rPr>
          <w:rFonts w:cs="Calibri"/>
          <w:sz w:val="24"/>
          <w:szCs w:val="24"/>
        </w:rPr>
        <w:t>a</w:t>
      </w:r>
      <w:r>
        <w:rPr>
          <w:rFonts w:cs="Calibri"/>
          <w:spacing w:val="-1"/>
          <w:sz w:val="24"/>
          <w:szCs w:val="24"/>
        </w:rPr>
        <w:t>n</w:t>
      </w:r>
      <w:r>
        <w:rPr>
          <w:rFonts w:cs="Calibri"/>
          <w:spacing w:val="1"/>
          <w:sz w:val="24"/>
          <w:szCs w:val="24"/>
        </w:rPr>
        <w:t>d</w:t>
      </w:r>
      <w:r>
        <w:rPr>
          <w:rFonts w:cs="Calibri"/>
          <w:sz w:val="24"/>
          <w:szCs w:val="24"/>
        </w:rPr>
        <w:t>ar</w:t>
      </w:r>
      <w:r>
        <w:rPr>
          <w:rFonts w:cs="Calibri"/>
          <w:spacing w:val="-1"/>
          <w:sz w:val="24"/>
          <w:szCs w:val="24"/>
        </w:rPr>
        <w:t>d</w:t>
      </w:r>
      <w:r>
        <w:rPr>
          <w:rFonts w:cs="Calibri"/>
          <w:sz w:val="24"/>
          <w:szCs w:val="24"/>
        </w:rPr>
        <w:t>i</w:t>
      </w:r>
      <w:r>
        <w:rPr>
          <w:rFonts w:cs="Calibri"/>
          <w:spacing w:val="1"/>
          <w:sz w:val="24"/>
          <w:szCs w:val="24"/>
        </w:rPr>
        <w:t>z</w:t>
      </w:r>
      <w:r>
        <w:rPr>
          <w:rFonts w:cs="Calibri"/>
          <w:spacing w:val="-2"/>
          <w:sz w:val="24"/>
          <w:szCs w:val="24"/>
        </w:rPr>
        <w:t>e</w:t>
      </w:r>
      <w:r>
        <w:rPr>
          <w:rFonts w:cs="Calibri"/>
          <w:sz w:val="24"/>
          <w:szCs w:val="24"/>
        </w:rPr>
        <w:t xml:space="preserve">d </w:t>
      </w:r>
      <w:r>
        <w:rPr>
          <w:rFonts w:cs="Calibri"/>
          <w:spacing w:val="1"/>
          <w:sz w:val="24"/>
          <w:szCs w:val="24"/>
        </w:rPr>
        <w:t>te</w:t>
      </w:r>
      <w:r>
        <w:rPr>
          <w:rFonts w:cs="Calibri"/>
          <w:sz w:val="24"/>
          <w:szCs w:val="24"/>
        </w:rPr>
        <w:t>st s</w:t>
      </w:r>
      <w:r>
        <w:rPr>
          <w:rFonts w:cs="Calibri"/>
          <w:spacing w:val="-1"/>
          <w:sz w:val="24"/>
          <w:szCs w:val="24"/>
        </w:rPr>
        <w:t>c</w:t>
      </w:r>
      <w:r>
        <w:rPr>
          <w:rFonts w:cs="Calibri"/>
          <w:spacing w:val="1"/>
          <w:sz w:val="24"/>
          <w:szCs w:val="24"/>
        </w:rPr>
        <w:t>o</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 xml:space="preserve"> </w:t>
      </w:r>
      <w:r>
        <w:rPr>
          <w:rFonts w:cs="Calibri"/>
          <w:sz w:val="24"/>
          <w:szCs w:val="24"/>
        </w:rPr>
        <w:t>are</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z w:val="24"/>
          <w:szCs w:val="24"/>
        </w:rPr>
        <w:t xml:space="preserve">t </w:t>
      </w:r>
      <w:r>
        <w:rPr>
          <w:rFonts w:cs="Calibri"/>
          <w:spacing w:val="1"/>
          <w:sz w:val="24"/>
          <w:szCs w:val="24"/>
        </w:rPr>
        <w:t>t</w:t>
      </w:r>
      <w:r>
        <w:rPr>
          <w:rFonts w:cs="Calibri"/>
          <w:spacing w:val="-1"/>
          <w:sz w:val="24"/>
          <w:szCs w:val="24"/>
        </w:rPr>
        <w:t>h</w:t>
      </w:r>
      <w:r>
        <w:rPr>
          <w:rFonts w:cs="Calibri"/>
          <w:sz w:val="24"/>
          <w:szCs w:val="24"/>
        </w:rPr>
        <w:t xml:space="preserve">e </w:t>
      </w:r>
      <w:r>
        <w:rPr>
          <w:rFonts w:cs="Calibri"/>
          <w:spacing w:val="1"/>
          <w:sz w:val="24"/>
          <w:szCs w:val="24"/>
        </w:rPr>
        <w:t>on</w:t>
      </w:r>
      <w:r>
        <w:rPr>
          <w:rFonts w:cs="Calibri"/>
          <w:sz w:val="24"/>
          <w:szCs w:val="24"/>
        </w:rPr>
        <w:t>ly m</w:t>
      </w:r>
      <w:r>
        <w:rPr>
          <w:rFonts w:cs="Calibri"/>
          <w:spacing w:val="1"/>
          <w:sz w:val="24"/>
          <w:szCs w:val="24"/>
        </w:rPr>
        <w:t>e</w:t>
      </w:r>
      <w:r>
        <w:rPr>
          <w:rFonts w:cs="Calibri"/>
          <w:sz w:val="24"/>
          <w:szCs w:val="24"/>
        </w:rPr>
        <w:t>a</w:t>
      </w:r>
      <w:r>
        <w:rPr>
          <w:rFonts w:cs="Calibri"/>
          <w:spacing w:val="-3"/>
          <w:sz w:val="24"/>
          <w:szCs w:val="24"/>
        </w:rPr>
        <w:t>s</w:t>
      </w:r>
      <w:r>
        <w:rPr>
          <w:rFonts w:cs="Calibri"/>
          <w:spacing w:val="1"/>
          <w:sz w:val="24"/>
          <w:szCs w:val="24"/>
        </w:rPr>
        <w:t>u</w:t>
      </w:r>
      <w:r>
        <w:rPr>
          <w:rFonts w:cs="Calibri"/>
          <w:sz w:val="24"/>
          <w:szCs w:val="24"/>
        </w:rPr>
        <w:t>re</w:t>
      </w:r>
      <w:r>
        <w:rPr>
          <w:rFonts w:cs="Calibri"/>
          <w:spacing w:val="-1"/>
          <w:sz w:val="24"/>
          <w:szCs w:val="24"/>
        </w:rPr>
        <w:t xml:space="preserve"> </w:t>
      </w:r>
      <w:r>
        <w:rPr>
          <w:rFonts w:cs="Calibri"/>
          <w:spacing w:val="1"/>
          <w:sz w:val="24"/>
          <w:szCs w:val="24"/>
        </w:rPr>
        <w:t>o</w:t>
      </w:r>
      <w:r>
        <w:rPr>
          <w:rFonts w:cs="Calibri"/>
          <w:sz w:val="24"/>
          <w:szCs w:val="24"/>
        </w:rPr>
        <w:t>f s</w:t>
      </w:r>
      <w:r>
        <w:rPr>
          <w:rFonts w:cs="Calibri"/>
          <w:spacing w:val="1"/>
          <w:sz w:val="24"/>
          <w:szCs w:val="24"/>
        </w:rPr>
        <w:t>t</w:t>
      </w:r>
      <w:r>
        <w:rPr>
          <w:rFonts w:cs="Calibri"/>
          <w:spacing w:val="-1"/>
          <w:sz w:val="24"/>
          <w:szCs w:val="24"/>
        </w:rPr>
        <w:t>u</w:t>
      </w:r>
      <w:r>
        <w:rPr>
          <w:rFonts w:cs="Calibri"/>
          <w:spacing w:val="1"/>
          <w:sz w:val="24"/>
          <w:szCs w:val="24"/>
        </w:rPr>
        <w:t>d</w:t>
      </w:r>
      <w:r>
        <w:rPr>
          <w:rFonts w:cs="Calibri"/>
          <w:spacing w:val="-2"/>
          <w:sz w:val="24"/>
          <w:szCs w:val="24"/>
        </w:rPr>
        <w:t>e</w:t>
      </w:r>
      <w:r>
        <w:rPr>
          <w:rFonts w:cs="Calibri"/>
          <w:spacing w:val="1"/>
          <w:sz w:val="24"/>
          <w:szCs w:val="24"/>
        </w:rPr>
        <w:t>n</w:t>
      </w:r>
      <w:r>
        <w:rPr>
          <w:rFonts w:cs="Calibri"/>
          <w:sz w:val="24"/>
          <w:szCs w:val="24"/>
        </w:rPr>
        <w:t>t a</w:t>
      </w:r>
      <w:r>
        <w:rPr>
          <w:rFonts w:cs="Calibri"/>
          <w:spacing w:val="-1"/>
          <w:sz w:val="24"/>
          <w:szCs w:val="24"/>
        </w:rPr>
        <w:t>c</w:t>
      </w:r>
      <w:r>
        <w:rPr>
          <w:rFonts w:cs="Calibri"/>
          <w:spacing w:val="1"/>
          <w:sz w:val="24"/>
          <w:szCs w:val="24"/>
        </w:rPr>
        <w:t>h</w:t>
      </w:r>
      <w:r>
        <w:rPr>
          <w:rFonts w:cs="Calibri"/>
          <w:sz w:val="24"/>
          <w:szCs w:val="24"/>
        </w:rPr>
        <w:t>i</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m</w:t>
      </w:r>
      <w:r>
        <w:rPr>
          <w:rFonts w:cs="Calibri"/>
          <w:spacing w:val="1"/>
          <w:sz w:val="24"/>
          <w:szCs w:val="24"/>
        </w:rPr>
        <w:t>e</w:t>
      </w:r>
      <w:r>
        <w:rPr>
          <w:rFonts w:cs="Calibri"/>
          <w:spacing w:val="-1"/>
          <w:sz w:val="24"/>
          <w:szCs w:val="24"/>
        </w:rPr>
        <w:t>n</w:t>
      </w:r>
      <w:r>
        <w:rPr>
          <w:rFonts w:cs="Calibri"/>
          <w:sz w:val="24"/>
          <w:szCs w:val="24"/>
        </w:rPr>
        <w:t xml:space="preserve">t </w:t>
      </w:r>
      <w:r>
        <w:rPr>
          <w:rFonts w:cs="Calibri"/>
          <w:spacing w:val="1"/>
          <w:sz w:val="24"/>
          <w:szCs w:val="24"/>
        </w:rPr>
        <w:t>th</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3"/>
          <w:sz w:val="24"/>
          <w:szCs w:val="24"/>
        </w:rPr>
        <w:t>s</w:t>
      </w:r>
      <w:r>
        <w:rPr>
          <w:rFonts w:cs="Calibri"/>
          <w:spacing w:val="1"/>
          <w:sz w:val="24"/>
          <w:szCs w:val="24"/>
        </w:rPr>
        <w:t>hou</w:t>
      </w:r>
      <w:r>
        <w:rPr>
          <w:rFonts w:cs="Calibri"/>
          <w:spacing w:val="-2"/>
          <w:sz w:val="24"/>
          <w:szCs w:val="24"/>
        </w:rPr>
        <w:t>l</w:t>
      </w:r>
      <w:r>
        <w:rPr>
          <w:rFonts w:cs="Calibri"/>
          <w:sz w:val="24"/>
          <w:szCs w:val="24"/>
        </w:rPr>
        <w:t xml:space="preserve">d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1"/>
          <w:sz w:val="24"/>
          <w:szCs w:val="24"/>
        </w:rPr>
        <w:t>c</w:t>
      </w:r>
      <w:r>
        <w:rPr>
          <w:rFonts w:cs="Calibri"/>
          <w:spacing w:val="-2"/>
          <w:sz w:val="24"/>
          <w:szCs w:val="24"/>
        </w:rPr>
        <w:t>o</w:t>
      </w:r>
      <w:r>
        <w:rPr>
          <w:rFonts w:cs="Calibri"/>
          <w:spacing w:val="1"/>
          <w:sz w:val="24"/>
          <w:szCs w:val="24"/>
        </w:rPr>
        <w:t>n</w:t>
      </w:r>
      <w:r>
        <w:rPr>
          <w:rFonts w:cs="Calibri"/>
          <w:sz w:val="24"/>
          <w:szCs w:val="24"/>
        </w:rPr>
        <w:t>si</w:t>
      </w:r>
      <w:r>
        <w:rPr>
          <w:rFonts w:cs="Calibri"/>
          <w:spacing w:val="-1"/>
          <w:sz w:val="24"/>
          <w:szCs w:val="24"/>
        </w:rPr>
        <w:t>d</w:t>
      </w:r>
      <w:r>
        <w:rPr>
          <w:rFonts w:cs="Calibri"/>
          <w:spacing w:val="1"/>
          <w:sz w:val="24"/>
          <w:szCs w:val="24"/>
        </w:rPr>
        <w:t>e</w:t>
      </w:r>
      <w:r>
        <w:rPr>
          <w:rFonts w:cs="Calibri"/>
          <w:sz w:val="24"/>
          <w:szCs w:val="24"/>
        </w:rPr>
        <w:t>r</w:t>
      </w:r>
      <w:r>
        <w:rPr>
          <w:rFonts w:cs="Calibri"/>
          <w:spacing w:val="1"/>
          <w:sz w:val="24"/>
          <w:szCs w:val="24"/>
        </w:rPr>
        <w:t>ed</w:t>
      </w:r>
      <w:r>
        <w:rPr>
          <w:rFonts w:cs="Calibri"/>
          <w:sz w:val="24"/>
          <w:szCs w:val="24"/>
        </w:rPr>
        <w:t>.</w:t>
      </w:r>
      <w:r>
        <w:rPr>
          <w:rFonts w:cs="Calibri"/>
          <w:spacing w:val="44"/>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a</w:t>
      </w:r>
      <w:r>
        <w:rPr>
          <w:rFonts w:cs="Calibri"/>
          <w:spacing w:val="-1"/>
          <w:sz w:val="24"/>
          <w:szCs w:val="24"/>
        </w:rPr>
        <w:t>cu</w:t>
      </w:r>
      <w:r>
        <w:rPr>
          <w:rFonts w:cs="Calibri"/>
          <w:sz w:val="24"/>
          <w:szCs w:val="24"/>
        </w:rPr>
        <w:t>l</w:t>
      </w:r>
      <w:r>
        <w:rPr>
          <w:rFonts w:cs="Calibri"/>
          <w:spacing w:val="1"/>
          <w:sz w:val="24"/>
          <w:szCs w:val="24"/>
        </w:rPr>
        <w:t>t</w:t>
      </w:r>
      <w:r>
        <w:rPr>
          <w:rFonts w:cs="Calibri"/>
          <w:sz w:val="24"/>
          <w:szCs w:val="24"/>
        </w:rPr>
        <w:t>y m</w:t>
      </w:r>
      <w:r>
        <w:rPr>
          <w:rFonts w:cs="Calibri"/>
          <w:spacing w:val="1"/>
          <w:sz w:val="24"/>
          <w:szCs w:val="24"/>
        </w:rPr>
        <w:t>e</w:t>
      </w:r>
      <w:r>
        <w:rPr>
          <w:rFonts w:cs="Calibri"/>
          <w:spacing w:val="-2"/>
          <w:sz w:val="24"/>
          <w:szCs w:val="24"/>
        </w:rPr>
        <w:t>m</w:t>
      </w:r>
      <w:r>
        <w:rPr>
          <w:rFonts w:cs="Calibri"/>
          <w:spacing w:val="1"/>
          <w:sz w:val="24"/>
          <w:szCs w:val="24"/>
        </w:rPr>
        <w:t>be</w:t>
      </w:r>
      <w:r>
        <w:rPr>
          <w:rFonts w:cs="Calibri"/>
          <w:sz w:val="24"/>
          <w:szCs w:val="24"/>
        </w:rPr>
        <w:t xml:space="preserve">r’s </w:t>
      </w:r>
      <w:r>
        <w:rPr>
          <w:rFonts w:cs="Calibri"/>
          <w:spacing w:val="-1"/>
          <w:sz w:val="24"/>
          <w:szCs w:val="24"/>
        </w:rPr>
        <w:t>R</w:t>
      </w:r>
      <w:r>
        <w:rPr>
          <w:rFonts w:cs="Calibri"/>
          <w:spacing w:val="1"/>
          <w:sz w:val="24"/>
          <w:szCs w:val="24"/>
        </w:rPr>
        <w:t>e</w:t>
      </w:r>
      <w:r>
        <w:rPr>
          <w:rFonts w:cs="Calibri"/>
          <w:sz w:val="24"/>
          <w:szCs w:val="24"/>
        </w:rPr>
        <w:t>vi</w:t>
      </w:r>
      <w:r>
        <w:rPr>
          <w:rFonts w:cs="Calibri"/>
          <w:spacing w:val="1"/>
          <w:sz w:val="24"/>
          <w:szCs w:val="24"/>
        </w:rPr>
        <w:t>e</w:t>
      </w:r>
      <w:r>
        <w:rPr>
          <w:rFonts w:cs="Calibri"/>
          <w:spacing w:val="-1"/>
          <w:sz w:val="24"/>
          <w:szCs w:val="24"/>
        </w:rPr>
        <w:t>w(</w:t>
      </w:r>
      <w:r>
        <w:rPr>
          <w:rFonts w:cs="Calibri"/>
          <w:sz w:val="24"/>
          <w:szCs w:val="24"/>
        </w:rPr>
        <w:t xml:space="preserve">s) </w:t>
      </w:r>
      <w:r>
        <w:rPr>
          <w:rFonts w:cs="Calibri"/>
          <w:spacing w:val="1"/>
          <w:sz w:val="24"/>
          <w:szCs w:val="24"/>
        </w:rPr>
        <w:t>o</w:t>
      </w:r>
      <w:r>
        <w:rPr>
          <w:rFonts w:cs="Calibri"/>
          <w:sz w:val="24"/>
          <w:szCs w:val="24"/>
        </w:rPr>
        <w:t>f</w:t>
      </w:r>
      <w:r>
        <w:rPr>
          <w:rFonts w:cs="Calibri"/>
          <w:spacing w:val="2"/>
          <w:sz w:val="24"/>
          <w:szCs w:val="24"/>
        </w:rPr>
        <w:t xml:space="preserve"> </w:t>
      </w:r>
      <w:r>
        <w:rPr>
          <w:rFonts w:cs="Calibri"/>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n</w:t>
      </w:r>
      <w:r>
        <w:rPr>
          <w:rFonts w:cs="Calibri"/>
          <w:sz w:val="24"/>
          <w:szCs w:val="24"/>
        </w:rPr>
        <w:t xml:space="preserve">t </w:t>
      </w:r>
      <w:r>
        <w:rPr>
          <w:rFonts w:cs="Calibri"/>
          <w:spacing w:val="1"/>
          <w:sz w:val="24"/>
          <w:szCs w:val="24"/>
        </w:rPr>
        <w:t>Pe</w:t>
      </w:r>
      <w:r>
        <w:rPr>
          <w:rFonts w:cs="Calibri"/>
          <w:spacing w:val="-2"/>
          <w:sz w:val="24"/>
          <w:szCs w:val="24"/>
        </w:rPr>
        <w:t>r</w:t>
      </w:r>
      <w:r>
        <w:rPr>
          <w:rFonts w:cs="Calibri"/>
          <w:spacing w:val="1"/>
          <w:sz w:val="24"/>
          <w:szCs w:val="24"/>
        </w:rPr>
        <w:t>fo</w:t>
      </w:r>
      <w:r>
        <w:rPr>
          <w:rFonts w:cs="Calibri"/>
          <w:sz w:val="24"/>
          <w:szCs w:val="24"/>
        </w:rPr>
        <w:t>rm</w:t>
      </w:r>
      <w:r>
        <w:rPr>
          <w:rFonts w:cs="Calibri"/>
          <w:spacing w:val="-2"/>
          <w:sz w:val="24"/>
          <w:szCs w:val="24"/>
        </w:rPr>
        <w:t>a</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D</w:t>
      </w:r>
      <w:r>
        <w:rPr>
          <w:rFonts w:cs="Calibri"/>
          <w:spacing w:val="-2"/>
          <w:sz w:val="24"/>
          <w:szCs w:val="24"/>
        </w:rPr>
        <w:t>a</w:t>
      </w:r>
      <w:r>
        <w:rPr>
          <w:rFonts w:cs="Calibri"/>
          <w:spacing w:val="1"/>
          <w:sz w:val="24"/>
          <w:szCs w:val="24"/>
        </w:rPr>
        <w:t>t</w:t>
      </w:r>
      <w:r>
        <w:rPr>
          <w:rFonts w:cs="Calibri"/>
          <w:sz w:val="24"/>
          <w:szCs w:val="24"/>
        </w:rPr>
        <w:t>a</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2"/>
          <w:sz w:val="24"/>
          <w:szCs w:val="24"/>
        </w:rPr>
        <w:t>o</w:t>
      </w:r>
      <w:r>
        <w:rPr>
          <w:rFonts w:cs="Calibri"/>
          <w:spacing w:val="1"/>
          <w:sz w:val="24"/>
          <w:szCs w:val="24"/>
        </w:rPr>
        <w:t>th</w:t>
      </w:r>
      <w:r>
        <w:rPr>
          <w:rFonts w:cs="Calibri"/>
          <w:spacing w:val="-2"/>
          <w:sz w:val="24"/>
          <w:szCs w:val="24"/>
        </w:rPr>
        <w:t>e</w:t>
      </w:r>
      <w:r>
        <w:rPr>
          <w:rFonts w:cs="Calibri"/>
          <w:sz w:val="24"/>
          <w:szCs w:val="24"/>
        </w:rPr>
        <w:t>r</w:t>
      </w:r>
      <w:r>
        <w:rPr>
          <w:rFonts w:cs="Calibri"/>
          <w:spacing w:val="1"/>
          <w:sz w:val="24"/>
          <w:szCs w:val="24"/>
        </w:rPr>
        <w:t xml:space="preserve"> e</w:t>
      </w:r>
      <w:r>
        <w:rPr>
          <w:rFonts w:cs="Calibri"/>
          <w:sz w:val="24"/>
          <w:szCs w:val="24"/>
        </w:rPr>
        <w:t>vi</w:t>
      </w:r>
      <w:r>
        <w:rPr>
          <w:rFonts w:cs="Calibri"/>
          <w:spacing w:val="1"/>
          <w:sz w:val="24"/>
          <w:szCs w:val="24"/>
        </w:rPr>
        <w:t>d</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3"/>
          <w:sz w:val="24"/>
          <w:szCs w:val="24"/>
        </w:rPr>
        <w:t>s</w:t>
      </w:r>
      <w:r>
        <w:rPr>
          <w:rFonts w:cs="Calibri"/>
          <w:spacing w:val="1"/>
          <w:sz w:val="24"/>
          <w:szCs w:val="24"/>
        </w:rPr>
        <w:t>t</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gr</w:t>
      </w:r>
      <w:r>
        <w:rPr>
          <w:rFonts w:cs="Calibri"/>
          <w:spacing w:val="-2"/>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1"/>
          <w:sz w:val="24"/>
          <w:szCs w:val="24"/>
        </w:rPr>
        <w:t>f</w:t>
      </w:r>
      <w:r>
        <w:rPr>
          <w:rFonts w:cs="Calibri"/>
          <w:spacing w:val="-2"/>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the</w:t>
      </w:r>
      <w:r>
        <w:rPr>
          <w:rFonts w:cs="Calibri"/>
          <w:sz w:val="24"/>
          <w:szCs w:val="24"/>
        </w:rPr>
        <w:t xml:space="preserve"> </w:t>
      </w:r>
      <w:r>
        <w:rPr>
          <w:rFonts w:cs="Calibri"/>
          <w:spacing w:val="1"/>
          <w:sz w:val="24"/>
          <w:szCs w:val="24"/>
        </w:rPr>
        <w:t>e</w:t>
      </w:r>
      <w:r>
        <w:rPr>
          <w:rFonts w:cs="Calibri"/>
          <w:sz w:val="24"/>
          <w:szCs w:val="24"/>
        </w:rPr>
        <w:t>vi</w:t>
      </w:r>
      <w:r>
        <w:rPr>
          <w:rFonts w:cs="Calibri"/>
          <w:spacing w:val="1"/>
          <w:sz w:val="24"/>
          <w:szCs w:val="24"/>
        </w:rPr>
        <w:t>den</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b</w:t>
      </w:r>
      <w:r>
        <w:rPr>
          <w:rFonts w:cs="Calibri"/>
          <w:spacing w:val="-2"/>
          <w:sz w:val="24"/>
          <w:szCs w:val="24"/>
        </w:rPr>
        <w:t>i</w:t>
      </w:r>
      <w:r>
        <w:rPr>
          <w:rFonts w:cs="Calibri"/>
          <w:spacing w:val="1"/>
          <w:sz w:val="24"/>
          <w:szCs w:val="24"/>
        </w:rPr>
        <w:t>nde</w:t>
      </w:r>
      <w:r>
        <w:rPr>
          <w:rFonts w:cs="Calibri"/>
          <w:sz w:val="24"/>
          <w:szCs w:val="24"/>
        </w:rPr>
        <w:t>r</w:t>
      </w:r>
      <w:r>
        <w:rPr>
          <w:rFonts w:cs="Calibri"/>
          <w:spacing w:val="-1"/>
          <w:sz w:val="24"/>
          <w:szCs w:val="24"/>
        </w:rPr>
        <w:t xml:space="preserve"> </w:t>
      </w:r>
      <w:r>
        <w:rPr>
          <w:rFonts w:cs="Calibri"/>
          <w:sz w:val="24"/>
          <w:szCs w:val="24"/>
        </w:rPr>
        <w:t>are</w:t>
      </w:r>
      <w:r>
        <w:rPr>
          <w:rFonts w:cs="Calibri"/>
          <w:spacing w:val="-1"/>
          <w:sz w:val="24"/>
          <w:szCs w:val="24"/>
        </w:rPr>
        <w:t xml:space="preserve"> </w:t>
      </w:r>
      <w:r>
        <w:rPr>
          <w:rFonts w:cs="Calibri"/>
          <w:sz w:val="24"/>
          <w:szCs w:val="24"/>
        </w:rPr>
        <w:t>im</w:t>
      </w:r>
      <w:r>
        <w:rPr>
          <w:rFonts w:cs="Calibri"/>
          <w:spacing w:val="-1"/>
          <w:sz w:val="24"/>
          <w:szCs w:val="24"/>
        </w:rPr>
        <w:t>p</w:t>
      </w:r>
      <w:r>
        <w:rPr>
          <w:rFonts w:cs="Calibri"/>
          <w:spacing w:val="1"/>
          <w:sz w:val="24"/>
          <w:szCs w:val="24"/>
        </w:rPr>
        <w:t>o</w:t>
      </w:r>
      <w:r>
        <w:rPr>
          <w:rFonts w:cs="Calibri"/>
          <w:sz w:val="24"/>
          <w:szCs w:val="24"/>
        </w:rPr>
        <w:t>r</w:t>
      </w:r>
      <w:r>
        <w:rPr>
          <w:rFonts w:cs="Calibri"/>
          <w:spacing w:val="1"/>
          <w:sz w:val="24"/>
          <w:szCs w:val="24"/>
        </w:rPr>
        <w:t>t</w:t>
      </w:r>
      <w:r>
        <w:rPr>
          <w:rFonts w:cs="Calibri"/>
          <w:sz w:val="24"/>
          <w:szCs w:val="24"/>
        </w:rPr>
        <w:t>a</w:t>
      </w:r>
      <w:r>
        <w:rPr>
          <w:rFonts w:cs="Calibri"/>
          <w:spacing w:val="-1"/>
          <w:sz w:val="24"/>
          <w:szCs w:val="24"/>
        </w:rPr>
        <w:t>n</w:t>
      </w:r>
      <w:r>
        <w:rPr>
          <w:rFonts w:cs="Calibri"/>
          <w:sz w:val="24"/>
          <w:szCs w:val="24"/>
        </w:rPr>
        <w:t xml:space="preserve">t </w:t>
      </w:r>
      <w:r>
        <w:rPr>
          <w:rFonts w:cs="Calibri"/>
          <w:spacing w:val="1"/>
          <w:sz w:val="24"/>
          <w:szCs w:val="24"/>
        </w:rPr>
        <w:t>f</w:t>
      </w:r>
      <w:r>
        <w:rPr>
          <w:rFonts w:cs="Calibri"/>
          <w:sz w:val="24"/>
          <w:szCs w:val="24"/>
        </w:rPr>
        <w:t>a</w:t>
      </w:r>
      <w:r>
        <w:rPr>
          <w:rFonts w:cs="Calibri"/>
          <w:spacing w:val="-1"/>
          <w:sz w:val="24"/>
          <w:szCs w:val="24"/>
        </w:rPr>
        <w:t>c</w:t>
      </w:r>
      <w:r>
        <w:rPr>
          <w:rFonts w:cs="Calibri"/>
          <w:spacing w:val="1"/>
          <w:sz w:val="24"/>
          <w:szCs w:val="24"/>
        </w:rPr>
        <w:t>t</w:t>
      </w:r>
      <w:r>
        <w:rPr>
          <w:rFonts w:cs="Calibri"/>
          <w:spacing w:val="-2"/>
          <w:sz w:val="24"/>
          <w:szCs w:val="24"/>
        </w:rPr>
        <w:t>o</w:t>
      </w:r>
      <w:r>
        <w:rPr>
          <w:rFonts w:cs="Calibri"/>
          <w:sz w:val="24"/>
          <w:szCs w:val="24"/>
        </w:rPr>
        <w:t>rs</w:t>
      </w:r>
      <w:r>
        <w:rPr>
          <w:rFonts w:cs="Calibri"/>
          <w:spacing w:val="1"/>
          <w:sz w:val="24"/>
          <w:szCs w:val="24"/>
        </w:rPr>
        <w:t xml:space="preserve"> </w:t>
      </w:r>
      <w:r>
        <w:rPr>
          <w:rFonts w:cs="Calibri"/>
          <w:sz w:val="24"/>
          <w:szCs w:val="24"/>
        </w:rPr>
        <w:t xml:space="preserve">in </w:t>
      </w:r>
      <w:r>
        <w:rPr>
          <w:rFonts w:cs="Calibri"/>
          <w:spacing w:val="-1"/>
          <w:sz w:val="24"/>
          <w:szCs w:val="24"/>
        </w:rPr>
        <w:t>t</w:t>
      </w:r>
      <w:r>
        <w:rPr>
          <w:rFonts w:cs="Calibri"/>
          <w:spacing w:val="1"/>
          <w:sz w:val="24"/>
          <w:szCs w:val="24"/>
        </w:rPr>
        <w:t>h</w:t>
      </w:r>
      <w:r>
        <w:rPr>
          <w:rFonts w:cs="Calibri"/>
          <w:sz w:val="24"/>
          <w:szCs w:val="24"/>
        </w:rPr>
        <w:t>is</w:t>
      </w:r>
      <w:r>
        <w:rPr>
          <w:rFonts w:cs="Calibri"/>
          <w:spacing w:val="1"/>
          <w:sz w:val="24"/>
          <w:szCs w:val="24"/>
        </w:rPr>
        <w:t xml:space="preserve"> </w:t>
      </w:r>
      <w:r>
        <w:rPr>
          <w:rFonts w:cs="Calibri"/>
          <w:sz w:val="24"/>
          <w:szCs w:val="24"/>
        </w:rPr>
        <w:t>r</w:t>
      </w:r>
      <w:r>
        <w:rPr>
          <w:rFonts w:cs="Calibri"/>
          <w:spacing w:val="-2"/>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p>
    <w:p w:rsidR="009E243E" w:rsidRDefault="009E243E" w:rsidP="009E243E">
      <w:pPr>
        <w:widowControl w:val="0"/>
        <w:autoSpaceDE w:val="0"/>
        <w:autoSpaceDN w:val="0"/>
        <w:adjustRightInd w:val="0"/>
        <w:spacing w:before="8" w:after="0" w:line="190" w:lineRule="exact"/>
        <w:rPr>
          <w:rFonts w:cs="Calibri"/>
          <w:sz w:val="19"/>
          <w:szCs w:val="19"/>
        </w:rPr>
      </w:pPr>
    </w:p>
    <w:p w:rsidR="009E243E" w:rsidRDefault="009E243E" w:rsidP="009E243E">
      <w:pPr>
        <w:widowControl w:val="0"/>
        <w:autoSpaceDE w:val="0"/>
        <w:autoSpaceDN w:val="0"/>
        <w:adjustRightInd w:val="0"/>
        <w:spacing w:after="0" w:line="265" w:lineRule="exact"/>
        <w:ind w:left="220"/>
        <w:rPr>
          <w:rFonts w:cs="Calibri"/>
        </w:rPr>
      </w:pPr>
      <w:r>
        <w:rPr>
          <w:rFonts w:cs="Calibri"/>
          <w:b/>
          <w:bCs/>
        </w:rPr>
        <w:t>P</w:t>
      </w:r>
      <w:r>
        <w:rPr>
          <w:rFonts w:cs="Calibri"/>
          <w:b/>
          <w:bCs/>
          <w:spacing w:val="-1"/>
        </w:rPr>
        <w:t>ane</w:t>
      </w:r>
      <w:r>
        <w:rPr>
          <w:rFonts w:cs="Calibri"/>
          <w:b/>
          <w:bCs/>
        </w:rPr>
        <w:t>l</w:t>
      </w:r>
      <w:r>
        <w:rPr>
          <w:rFonts w:cs="Calibri"/>
          <w:b/>
          <w:bCs/>
          <w:spacing w:val="2"/>
        </w:rPr>
        <w:t xml:space="preserve"> </w:t>
      </w:r>
      <w:r>
        <w:rPr>
          <w:rFonts w:cs="Calibri"/>
          <w:b/>
          <w:bCs/>
          <w:spacing w:val="1"/>
        </w:rPr>
        <w:t>C</w:t>
      </w:r>
      <w:r>
        <w:rPr>
          <w:rFonts w:cs="Calibri"/>
          <w:b/>
          <w:bCs/>
          <w:spacing w:val="-1"/>
        </w:rPr>
        <w:t>ha</w:t>
      </w:r>
      <w:r>
        <w:rPr>
          <w:rFonts w:cs="Calibri"/>
          <w:b/>
          <w:bCs/>
          <w:spacing w:val="1"/>
        </w:rPr>
        <w:t>r</w:t>
      </w:r>
      <w:r>
        <w:rPr>
          <w:rFonts w:cs="Calibri"/>
          <w:b/>
          <w:bCs/>
        </w:rPr>
        <w:t xml:space="preserve">t: </w:t>
      </w:r>
      <w:r>
        <w:rPr>
          <w:rFonts w:cs="Calibri"/>
          <w:b/>
          <w:bCs/>
          <w:spacing w:val="-1"/>
        </w:rPr>
        <w:t>Fa</w:t>
      </w:r>
      <w:r>
        <w:rPr>
          <w:rFonts w:cs="Calibri"/>
          <w:b/>
          <w:bCs/>
          <w:spacing w:val="1"/>
        </w:rPr>
        <w:t>c</w:t>
      </w:r>
      <w:r>
        <w:rPr>
          <w:rFonts w:cs="Calibri"/>
          <w:b/>
          <w:bCs/>
          <w:spacing w:val="-3"/>
        </w:rPr>
        <w:t>u</w:t>
      </w:r>
      <w:r>
        <w:rPr>
          <w:rFonts w:cs="Calibri"/>
          <w:b/>
          <w:bCs/>
          <w:spacing w:val="1"/>
        </w:rPr>
        <w:t>l</w:t>
      </w:r>
      <w:r>
        <w:rPr>
          <w:rFonts w:cs="Calibri"/>
          <w:b/>
          <w:bCs/>
        </w:rPr>
        <w:t>ty</w:t>
      </w:r>
      <w:r>
        <w:rPr>
          <w:rFonts w:cs="Calibri"/>
          <w:b/>
          <w:bCs/>
          <w:spacing w:val="-1"/>
        </w:rPr>
        <w:t xml:space="preserve"> Me</w:t>
      </w:r>
      <w:r>
        <w:rPr>
          <w:rFonts w:cs="Calibri"/>
          <w:b/>
          <w:bCs/>
          <w:spacing w:val="-2"/>
        </w:rPr>
        <w:t>m</w:t>
      </w:r>
      <w:r>
        <w:rPr>
          <w:rFonts w:cs="Calibri"/>
          <w:b/>
          <w:bCs/>
          <w:spacing w:val="-1"/>
        </w:rPr>
        <w:t>be</w:t>
      </w:r>
      <w:r>
        <w:rPr>
          <w:rFonts w:cs="Calibri"/>
          <w:b/>
          <w:bCs/>
          <w:spacing w:val="1"/>
        </w:rPr>
        <w:t>r’</w:t>
      </w:r>
      <w:r>
        <w:rPr>
          <w:rFonts w:cs="Calibri"/>
          <w:b/>
          <w:bCs/>
        </w:rPr>
        <w:t>s</w:t>
      </w:r>
      <w:r>
        <w:rPr>
          <w:rFonts w:cs="Calibri"/>
          <w:b/>
          <w:bCs/>
          <w:spacing w:val="1"/>
        </w:rPr>
        <w:t xml:space="preserve"> </w:t>
      </w:r>
      <w:r>
        <w:rPr>
          <w:rFonts w:cs="Calibri"/>
          <w:b/>
          <w:bCs/>
          <w:spacing w:val="-1"/>
        </w:rPr>
        <w:t>S</w:t>
      </w:r>
      <w:r>
        <w:rPr>
          <w:rFonts w:cs="Calibri"/>
          <w:b/>
          <w:bCs/>
        </w:rPr>
        <w:t>t</w:t>
      </w:r>
      <w:r>
        <w:rPr>
          <w:rFonts w:cs="Calibri"/>
          <w:b/>
          <w:bCs/>
          <w:spacing w:val="-1"/>
        </w:rPr>
        <w:t>uden</w:t>
      </w:r>
      <w:r>
        <w:rPr>
          <w:rFonts w:cs="Calibri"/>
          <w:b/>
          <w:bCs/>
        </w:rPr>
        <w:t>t</w:t>
      </w:r>
      <w:r>
        <w:rPr>
          <w:rFonts w:cs="Calibri"/>
          <w:b/>
          <w:bCs/>
          <w:spacing w:val="1"/>
        </w:rPr>
        <w:t xml:space="preserve"> </w:t>
      </w:r>
      <w:r>
        <w:rPr>
          <w:rFonts w:cs="Calibri"/>
          <w:b/>
          <w:bCs/>
        </w:rPr>
        <w:t>P</w:t>
      </w:r>
      <w:r>
        <w:rPr>
          <w:rFonts w:cs="Calibri"/>
          <w:b/>
          <w:bCs/>
          <w:spacing w:val="-1"/>
        </w:rPr>
        <w:t>e</w:t>
      </w:r>
      <w:r>
        <w:rPr>
          <w:rFonts w:cs="Calibri"/>
          <w:b/>
          <w:bCs/>
          <w:spacing w:val="1"/>
        </w:rPr>
        <w:t>r</w:t>
      </w:r>
      <w:r>
        <w:rPr>
          <w:rFonts w:cs="Calibri"/>
          <w:b/>
          <w:bCs/>
        </w:rPr>
        <w:t>f</w:t>
      </w:r>
      <w:r>
        <w:rPr>
          <w:rFonts w:cs="Calibri"/>
          <w:b/>
          <w:bCs/>
          <w:spacing w:val="-1"/>
        </w:rPr>
        <w:t>o</w:t>
      </w:r>
      <w:r>
        <w:rPr>
          <w:rFonts w:cs="Calibri"/>
          <w:b/>
          <w:bCs/>
          <w:spacing w:val="-2"/>
        </w:rPr>
        <w:t>r</w:t>
      </w:r>
      <w:r>
        <w:rPr>
          <w:rFonts w:cs="Calibri"/>
          <w:b/>
          <w:bCs/>
        </w:rPr>
        <w:t>m</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rPr>
        <w:t>R</w:t>
      </w:r>
      <w:r>
        <w:rPr>
          <w:rFonts w:cs="Calibri"/>
          <w:b/>
          <w:bCs/>
          <w:spacing w:val="-1"/>
        </w:rPr>
        <w:t>a</w:t>
      </w:r>
      <w:r>
        <w:rPr>
          <w:rFonts w:cs="Calibri"/>
          <w:b/>
          <w:bCs/>
        </w:rPr>
        <w:t>t</w:t>
      </w:r>
      <w:r>
        <w:rPr>
          <w:rFonts w:cs="Calibri"/>
          <w:b/>
          <w:bCs/>
          <w:spacing w:val="1"/>
        </w:rPr>
        <w:t>i</w:t>
      </w:r>
      <w:r>
        <w:rPr>
          <w:rFonts w:cs="Calibri"/>
          <w:b/>
          <w:bCs/>
          <w:spacing w:val="-1"/>
        </w:rPr>
        <w:t>ng</w:t>
      </w:r>
    </w:p>
    <w:p w:rsidR="009E243E" w:rsidRDefault="009E243E" w:rsidP="009E243E">
      <w:pPr>
        <w:widowControl w:val="0"/>
        <w:autoSpaceDE w:val="0"/>
        <w:autoSpaceDN w:val="0"/>
        <w:adjustRightInd w:val="0"/>
        <w:spacing w:before="7" w:after="0" w:line="40" w:lineRule="exact"/>
        <w:rPr>
          <w:rFonts w:cs="Calibri"/>
          <w:sz w:val="4"/>
          <w:szCs w:val="4"/>
        </w:rPr>
      </w:pPr>
    </w:p>
    <w:tbl>
      <w:tblPr>
        <w:tblW w:w="0" w:type="auto"/>
        <w:tblInd w:w="106" w:type="dxa"/>
        <w:tblLayout w:type="fixed"/>
        <w:tblCellMar>
          <w:left w:w="0" w:type="dxa"/>
          <w:right w:w="0" w:type="dxa"/>
        </w:tblCellMar>
        <w:tblLook w:val="0000" w:firstRow="0" w:lastRow="0" w:firstColumn="0" w:lastColumn="0" w:noHBand="0" w:noVBand="0"/>
      </w:tblPr>
      <w:tblGrid>
        <w:gridCol w:w="895"/>
        <w:gridCol w:w="1702"/>
        <w:gridCol w:w="1747"/>
        <w:gridCol w:w="1750"/>
        <w:gridCol w:w="1742"/>
        <w:gridCol w:w="1740"/>
      </w:tblGrid>
      <w:tr w:rsidR="009E243E" w:rsidRPr="00617175" w:rsidTr="00A81BCE">
        <w:trPr>
          <w:trHeight w:hRule="exact" w:val="2338"/>
        </w:trPr>
        <w:tc>
          <w:tcPr>
            <w:tcW w:w="895" w:type="dxa"/>
            <w:vMerge w:val="restart"/>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284" w:lineRule="exact"/>
              <w:ind w:left="640" w:right="588"/>
              <w:jc w:val="center"/>
              <w:rPr>
                <w:rFonts w:cs="Calibri"/>
                <w:sz w:val="24"/>
                <w:szCs w:val="24"/>
              </w:rPr>
            </w:pPr>
            <w:r w:rsidRPr="00617175">
              <w:rPr>
                <w:rFonts w:cs="Calibri"/>
                <w:b/>
                <w:bCs/>
                <w:spacing w:val="1"/>
                <w:position w:val="1"/>
                <w:sz w:val="24"/>
                <w:szCs w:val="24"/>
              </w:rPr>
              <w:t>In</w:t>
            </w:r>
            <w:r w:rsidRPr="00617175">
              <w:rPr>
                <w:rFonts w:cs="Calibri"/>
                <w:b/>
                <w:bCs/>
                <w:spacing w:val="-1"/>
                <w:position w:val="1"/>
                <w:sz w:val="24"/>
                <w:szCs w:val="24"/>
              </w:rPr>
              <w:t>d</w:t>
            </w:r>
            <w:r w:rsidRPr="00617175">
              <w:rPr>
                <w:rFonts w:cs="Calibri"/>
                <w:b/>
                <w:bCs/>
                <w:spacing w:val="1"/>
                <w:position w:val="1"/>
                <w:sz w:val="24"/>
                <w:szCs w:val="24"/>
              </w:rPr>
              <w:t>i</w:t>
            </w:r>
            <w:r w:rsidRPr="00617175">
              <w:rPr>
                <w:rFonts w:cs="Calibri"/>
                <w:b/>
                <w:bCs/>
                <w:spacing w:val="-1"/>
                <w:position w:val="1"/>
                <w:sz w:val="24"/>
                <w:szCs w:val="24"/>
              </w:rPr>
              <w:t>v</w:t>
            </w:r>
            <w:r w:rsidRPr="00617175">
              <w:rPr>
                <w:rFonts w:cs="Calibri"/>
                <w:b/>
                <w:bCs/>
                <w:spacing w:val="1"/>
                <w:position w:val="1"/>
                <w:sz w:val="24"/>
                <w:szCs w:val="24"/>
              </w:rPr>
              <w:t>i</w:t>
            </w:r>
            <w:r w:rsidRPr="00617175">
              <w:rPr>
                <w:rFonts w:cs="Calibri"/>
                <w:b/>
                <w:bCs/>
                <w:spacing w:val="-2"/>
                <w:position w:val="1"/>
                <w:sz w:val="24"/>
                <w:szCs w:val="24"/>
              </w:rPr>
              <w:t>d</w:t>
            </w:r>
            <w:r w:rsidRPr="00617175">
              <w:rPr>
                <w:rFonts w:cs="Calibri"/>
                <w:b/>
                <w:bCs/>
                <w:spacing w:val="1"/>
                <w:position w:val="1"/>
                <w:sz w:val="24"/>
                <w:szCs w:val="24"/>
              </w:rPr>
              <w:t>u</w:t>
            </w:r>
            <w:r w:rsidRPr="00617175">
              <w:rPr>
                <w:rFonts w:cs="Calibri"/>
                <w:b/>
                <w:bCs/>
                <w:spacing w:val="-1"/>
                <w:position w:val="1"/>
                <w:sz w:val="24"/>
                <w:szCs w:val="24"/>
              </w:rPr>
              <w:t>a</w:t>
            </w:r>
            <w:r w:rsidRPr="00617175">
              <w:rPr>
                <w:rFonts w:cs="Calibri"/>
                <w:b/>
                <w:bCs/>
                <w:position w:val="1"/>
                <w:sz w:val="24"/>
                <w:szCs w:val="24"/>
              </w:rPr>
              <w:t>l</w:t>
            </w:r>
            <w:r w:rsidRPr="00617175">
              <w:rPr>
                <w:rFonts w:cs="Calibri"/>
                <w:b/>
                <w:bCs/>
                <w:spacing w:val="2"/>
                <w:position w:val="1"/>
                <w:sz w:val="24"/>
                <w:szCs w:val="24"/>
              </w:rPr>
              <w:t xml:space="preserve"> </w:t>
            </w:r>
            <w:r w:rsidRPr="00617175">
              <w:rPr>
                <w:rFonts w:cs="Calibri"/>
                <w:b/>
                <w:bCs/>
                <w:spacing w:val="1"/>
                <w:position w:val="1"/>
                <w:sz w:val="24"/>
                <w:szCs w:val="24"/>
              </w:rPr>
              <w:t>t</w:t>
            </w:r>
            <w:r w:rsidRPr="00617175">
              <w:rPr>
                <w:rFonts w:cs="Calibri"/>
                <w:b/>
                <w:bCs/>
                <w:spacing w:val="-1"/>
                <w:position w:val="1"/>
                <w:sz w:val="24"/>
                <w:szCs w:val="24"/>
              </w:rPr>
              <w:t>ea</w:t>
            </w:r>
            <w:r w:rsidRPr="00617175">
              <w:rPr>
                <w:rFonts w:cs="Calibri"/>
                <w:b/>
                <w:bCs/>
                <w:position w:val="1"/>
                <w:sz w:val="24"/>
                <w:szCs w:val="24"/>
              </w:rPr>
              <w:t>c</w:t>
            </w:r>
            <w:r w:rsidRPr="00617175">
              <w:rPr>
                <w:rFonts w:cs="Calibri"/>
                <w:b/>
                <w:bCs/>
                <w:spacing w:val="1"/>
                <w:position w:val="1"/>
                <w:sz w:val="24"/>
                <w:szCs w:val="24"/>
              </w:rPr>
              <w:t>h</w:t>
            </w:r>
            <w:r w:rsidRPr="00617175">
              <w:rPr>
                <w:rFonts w:cs="Calibri"/>
                <w:b/>
                <w:bCs/>
                <w:spacing w:val="-1"/>
                <w:position w:val="1"/>
                <w:sz w:val="24"/>
                <w:szCs w:val="24"/>
              </w:rPr>
              <w:t>er</w:t>
            </w:r>
            <w:r w:rsidRPr="00617175">
              <w:rPr>
                <w:rFonts w:cs="Calibri"/>
                <w:b/>
                <w:bCs/>
                <w:spacing w:val="1"/>
                <w:position w:val="1"/>
                <w:sz w:val="24"/>
                <w:szCs w:val="24"/>
              </w:rPr>
              <w:t>’</w:t>
            </w:r>
            <w:r w:rsidRPr="00617175">
              <w:rPr>
                <w:rFonts w:cs="Calibri"/>
                <w:b/>
                <w:bCs/>
                <w:position w:val="1"/>
                <w:sz w:val="24"/>
                <w:szCs w:val="24"/>
              </w:rPr>
              <w:t>s</w:t>
            </w:r>
            <w:r w:rsidRPr="00617175">
              <w:rPr>
                <w:rFonts w:cs="Calibri"/>
                <w:b/>
                <w:bCs/>
                <w:spacing w:val="1"/>
                <w:position w:val="1"/>
                <w:sz w:val="24"/>
                <w:szCs w:val="24"/>
              </w:rPr>
              <w:t xml:space="preserve"> </w:t>
            </w:r>
            <w:r w:rsidRPr="00617175">
              <w:rPr>
                <w:rFonts w:cs="Calibri"/>
                <w:b/>
                <w:bCs/>
                <w:position w:val="1"/>
                <w:sz w:val="24"/>
                <w:szCs w:val="24"/>
              </w:rPr>
              <w:t>s</w:t>
            </w:r>
            <w:r w:rsidRPr="00617175">
              <w:rPr>
                <w:rFonts w:cs="Calibri"/>
                <w:b/>
                <w:bCs/>
                <w:spacing w:val="-2"/>
                <w:position w:val="1"/>
                <w:sz w:val="24"/>
                <w:szCs w:val="24"/>
              </w:rPr>
              <w:t>tu</w:t>
            </w:r>
            <w:r w:rsidRPr="00617175">
              <w:rPr>
                <w:rFonts w:cs="Calibri"/>
                <w:b/>
                <w:bCs/>
                <w:spacing w:val="1"/>
                <w:position w:val="1"/>
                <w:sz w:val="24"/>
                <w:szCs w:val="24"/>
              </w:rPr>
              <w:t>d</w:t>
            </w:r>
            <w:r w:rsidRPr="00617175">
              <w:rPr>
                <w:rFonts w:cs="Calibri"/>
                <w:b/>
                <w:bCs/>
                <w:spacing w:val="-1"/>
                <w:position w:val="1"/>
                <w:sz w:val="24"/>
                <w:szCs w:val="24"/>
              </w:rPr>
              <w:t>e</w:t>
            </w:r>
            <w:r w:rsidRPr="00617175">
              <w:rPr>
                <w:rFonts w:cs="Calibri"/>
                <w:b/>
                <w:bCs/>
                <w:spacing w:val="1"/>
                <w:position w:val="1"/>
                <w:sz w:val="24"/>
                <w:szCs w:val="24"/>
              </w:rPr>
              <w:t>n</w:t>
            </w:r>
            <w:r w:rsidRPr="00617175">
              <w:rPr>
                <w:rFonts w:cs="Calibri"/>
                <w:b/>
                <w:bCs/>
                <w:position w:val="1"/>
                <w:sz w:val="24"/>
                <w:szCs w:val="24"/>
              </w:rPr>
              <w:t>t</w:t>
            </w:r>
            <w:r w:rsidRPr="00617175">
              <w:rPr>
                <w:rFonts w:cs="Calibri"/>
                <w:b/>
                <w:bCs/>
                <w:spacing w:val="2"/>
                <w:position w:val="1"/>
                <w:sz w:val="24"/>
                <w:szCs w:val="24"/>
              </w:rPr>
              <w:t xml:space="preserve"> </w:t>
            </w:r>
            <w:r w:rsidRPr="00617175">
              <w:rPr>
                <w:rFonts w:cs="Calibri"/>
                <w:b/>
                <w:bCs/>
                <w:spacing w:val="-2"/>
                <w:position w:val="1"/>
                <w:sz w:val="24"/>
                <w:szCs w:val="24"/>
              </w:rPr>
              <w:t>p</w:t>
            </w:r>
            <w:r w:rsidRPr="00617175">
              <w:rPr>
                <w:rFonts w:cs="Calibri"/>
                <w:b/>
                <w:bCs/>
                <w:spacing w:val="1"/>
                <w:position w:val="1"/>
                <w:sz w:val="24"/>
                <w:szCs w:val="24"/>
              </w:rPr>
              <w:t>ro</w:t>
            </w:r>
            <w:r w:rsidRPr="00617175">
              <w:rPr>
                <w:rFonts w:cs="Calibri"/>
                <w:b/>
                <w:bCs/>
                <w:spacing w:val="-1"/>
                <w:position w:val="1"/>
                <w:sz w:val="24"/>
                <w:szCs w:val="24"/>
              </w:rPr>
              <w:t>g</w:t>
            </w:r>
            <w:r w:rsidRPr="00617175">
              <w:rPr>
                <w:rFonts w:cs="Calibri"/>
                <w:b/>
                <w:bCs/>
                <w:spacing w:val="1"/>
                <w:position w:val="1"/>
                <w:sz w:val="24"/>
                <w:szCs w:val="24"/>
              </w:rPr>
              <w:t>r</w:t>
            </w:r>
            <w:r w:rsidRPr="00617175">
              <w:rPr>
                <w:rFonts w:cs="Calibri"/>
                <w:b/>
                <w:bCs/>
                <w:spacing w:val="-1"/>
                <w:position w:val="1"/>
                <w:sz w:val="24"/>
                <w:szCs w:val="24"/>
              </w:rPr>
              <w:t>e</w:t>
            </w:r>
            <w:r w:rsidRPr="00617175">
              <w:rPr>
                <w:rFonts w:cs="Calibri"/>
                <w:b/>
                <w:bCs/>
                <w:position w:val="1"/>
                <w:sz w:val="24"/>
                <w:szCs w:val="24"/>
              </w:rPr>
              <w:t>ss</w:t>
            </w:r>
            <w:r w:rsidRPr="00617175">
              <w:rPr>
                <w:rFonts w:cs="Calibri"/>
                <w:b/>
                <w:bCs/>
                <w:spacing w:val="-1"/>
                <w:position w:val="1"/>
                <w:sz w:val="24"/>
                <w:szCs w:val="24"/>
              </w:rPr>
              <w:t xml:space="preserve"> </w:t>
            </w:r>
            <w:r w:rsidRPr="00617175">
              <w:rPr>
                <w:rFonts w:cs="Calibri"/>
                <w:b/>
                <w:bCs/>
                <w:spacing w:val="1"/>
                <w:position w:val="1"/>
                <w:sz w:val="24"/>
                <w:szCs w:val="24"/>
              </w:rPr>
              <w:t>tow</w:t>
            </w:r>
            <w:r w:rsidRPr="00617175">
              <w:rPr>
                <w:rFonts w:cs="Calibri"/>
                <w:b/>
                <w:bCs/>
                <w:spacing w:val="-1"/>
                <w:position w:val="1"/>
                <w:sz w:val="24"/>
                <w:szCs w:val="24"/>
              </w:rPr>
              <w:t>ar</w:t>
            </w:r>
            <w:r w:rsidRPr="00617175">
              <w:rPr>
                <w:rFonts w:cs="Calibri"/>
                <w:b/>
                <w:bCs/>
                <w:position w:val="1"/>
                <w:sz w:val="24"/>
                <w:szCs w:val="24"/>
              </w:rPr>
              <w:t>d</w:t>
            </w:r>
            <w:r w:rsidRPr="00617175">
              <w:rPr>
                <w:rFonts w:cs="Calibri"/>
                <w:b/>
                <w:bCs/>
                <w:spacing w:val="2"/>
                <w:position w:val="1"/>
                <w:sz w:val="24"/>
                <w:szCs w:val="24"/>
              </w:rPr>
              <w:t xml:space="preserve"> </w:t>
            </w:r>
            <w:r w:rsidRPr="00617175">
              <w:rPr>
                <w:rFonts w:cs="Calibri"/>
                <w:b/>
                <w:bCs/>
                <w:spacing w:val="-1"/>
                <w:position w:val="1"/>
                <w:sz w:val="24"/>
                <w:szCs w:val="24"/>
              </w:rPr>
              <w:t>a</w:t>
            </w:r>
            <w:r w:rsidRPr="00617175">
              <w:rPr>
                <w:rFonts w:cs="Calibri"/>
                <w:b/>
                <w:bCs/>
                <w:spacing w:val="-2"/>
                <w:position w:val="1"/>
                <w:sz w:val="24"/>
                <w:szCs w:val="24"/>
              </w:rPr>
              <w:t>c</w:t>
            </w:r>
            <w:r w:rsidRPr="00617175">
              <w:rPr>
                <w:rFonts w:cs="Calibri"/>
                <w:b/>
                <w:bCs/>
                <w:spacing w:val="-1"/>
                <w:position w:val="1"/>
                <w:sz w:val="24"/>
                <w:szCs w:val="24"/>
              </w:rPr>
              <w:t>a</w:t>
            </w:r>
            <w:r w:rsidRPr="00617175">
              <w:rPr>
                <w:rFonts w:cs="Calibri"/>
                <w:b/>
                <w:bCs/>
                <w:spacing w:val="1"/>
                <w:position w:val="1"/>
                <w:sz w:val="24"/>
                <w:szCs w:val="24"/>
              </w:rPr>
              <w:t>d</w:t>
            </w:r>
            <w:r w:rsidRPr="00617175">
              <w:rPr>
                <w:rFonts w:cs="Calibri"/>
                <w:b/>
                <w:bCs/>
                <w:spacing w:val="-1"/>
                <w:position w:val="1"/>
                <w:sz w:val="24"/>
                <w:szCs w:val="24"/>
              </w:rPr>
              <w:t>em</w:t>
            </w:r>
            <w:r w:rsidRPr="00617175">
              <w:rPr>
                <w:rFonts w:cs="Calibri"/>
                <w:b/>
                <w:bCs/>
                <w:spacing w:val="1"/>
                <w:position w:val="1"/>
                <w:sz w:val="24"/>
                <w:szCs w:val="24"/>
              </w:rPr>
              <w:t>i</w:t>
            </w:r>
            <w:r w:rsidRPr="00617175">
              <w:rPr>
                <w:rFonts w:cs="Calibri"/>
                <w:b/>
                <w:bCs/>
                <w:position w:val="1"/>
                <w:sz w:val="24"/>
                <w:szCs w:val="24"/>
              </w:rPr>
              <w:t>c</w:t>
            </w:r>
          </w:p>
          <w:p w:rsidR="009E243E" w:rsidRPr="00617175" w:rsidRDefault="009E243E" w:rsidP="00A81BCE">
            <w:pPr>
              <w:widowControl w:val="0"/>
              <w:autoSpaceDE w:val="0"/>
              <w:autoSpaceDN w:val="0"/>
              <w:adjustRightInd w:val="0"/>
              <w:spacing w:before="9" w:after="0" w:line="245" w:lineRule="auto"/>
              <w:ind w:left="97" w:right="101"/>
              <w:jc w:val="center"/>
              <w:rPr>
                <w:rFonts w:ascii="Times New Roman" w:hAnsi="Times New Roman"/>
                <w:sz w:val="24"/>
                <w:szCs w:val="24"/>
              </w:rPr>
            </w:pPr>
            <w:r w:rsidRPr="00617175">
              <w:rPr>
                <w:rFonts w:cs="Calibri"/>
                <w:b/>
                <w:bCs/>
                <w:spacing w:val="-1"/>
                <w:sz w:val="24"/>
                <w:szCs w:val="24"/>
              </w:rPr>
              <w:t>a</w:t>
            </w:r>
            <w:r w:rsidRPr="00617175">
              <w:rPr>
                <w:rFonts w:cs="Calibri"/>
                <w:b/>
                <w:bCs/>
                <w:sz w:val="24"/>
                <w:szCs w:val="24"/>
              </w:rPr>
              <w:t>c</w:t>
            </w:r>
            <w:r w:rsidRPr="00617175">
              <w:rPr>
                <w:rFonts w:cs="Calibri"/>
                <w:b/>
                <w:bCs/>
                <w:spacing w:val="1"/>
                <w:sz w:val="24"/>
                <w:szCs w:val="24"/>
              </w:rPr>
              <w:t>hi</w:t>
            </w:r>
            <w:r w:rsidRPr="00617175">
              <w:rPr>
                <w:rFonts w:cs="Calibri"/>
                <w:b/>
                <w:bCs/>
                <w:spacing w:val="-1"/>
                <w:sz w:val="24"/>
                <w:szCs w:val="24"/>
              </w:rPr>
              <w:t>eveme</w:t>
            </w:r>
            <w:r w:rsidRPr="00617175">
              <w:rPr>
                <w:rFonts w:cs="Calibri"/>
                <w:b/>
                <w:bCs/>
                <w:sz w:val="24"/>
                <w:szCs w:val="24"/>
              </w:rPr>
              <w:t>nt</w:t>
            </w:r>
            <w:r w:rsidRPr="00617175">
              <w:rPr>
                <w:rFonts w:cs="Calibri"/>
                <w:b/>
                <w:bCs/>
                <w:spacing w:val="2"/>
                <w:sz w:val="24"/>
                <w:szCs w:val="24"/>
              </w:rPr>
              <w:t xml:space="preserve"> </w:t>
            </w:r>
            <w:r w:rsidRPr="00617175">
              <w:rPr>
                <w:rFonts w:cs="Calibri"/>
                <w:b/>
                <w:bCs/>
                <w:sz w:val="24"/>
                <w:szCs w:val="24"/>
              </w:rPr>
              <w:t>(s</w:t>
            </w:r>
            <w:r w:rsidRPr="00617175">
              <w:rPr>
                <w:rFonts w:cs="Calibri"/>
                <w:b/>
                <w:bCs/>
                <w:spacing w:val="1"/>
                <w:sz w:val="24"/>
                <w:szCs w:val="24"/>
              </w:rPr>
              <w:t>t</w:t>
            </w:r>
            <w:r w:rsidRPr="00617175">
              <w:rPr>
                <w:rFonts w:cs="Calibri"/>
                <w:b/>
                <w:bCs/>
                <w:spacing w:val="-1"/>
                <w:sz w:val="24"/>
                <w:szCs w:val="24"/>
              </w:rPr>
              <w:t>a</w:t>
            </w:r>
            <w:r w:rsidRPr="00617175">
              <w:rPr>
                <w:rFonts w:cs="Calibri"/>
                <w:b/>
                <w:bCs/>
                <w:spacing w:val="1"/>
                <w:sz w:val="24"/>
                <w:szCs w:val="24"/>
              </w:rPr>
              <w:t>nd</w:t>
            </w:r>
            <w:r w:rsidRPr="00617175">
              <w:rPr>
                <w:rFonts w:cs="Calibri"/>
                <w:b/>
                <w:bCs/>
                <w:spacing w:val="-1"/>
                <w:sz w:val="24"/>
                <w:szCs w:val="24"/>
              </w:rPr>
              <w:t>a</w:t>
            </w:r>
            <w:r w:rsidRPr="00617175">
              <w:rPr>
                <w:rFonts w:cs="Calibri"/>
                <w:b/>
                <w:bCs/>
                <w:spacing w:val="1"/>
                <w:sz w:val="24"/>
                <w:szCs w:val="24"/>
              </w:rPr>
              <w:t>rd</w:t>
            </w:r>
            <w:r w:rsidRPr="00617175">
              <w:rPr>
                <w:rFonts w:cs="Calibri"/>
                <w:b/>
                <w:bCs/>
                <w:spacing w:val="-1"/>
                <w:sz w:val="24"/>
                <w:szCs w:val="24"/>
              </w:rPr>
              <w:t>i</w:t>
            </w:r>
            <w:r w:rsidRPr="00617175">
              <w:rPr>
                <w:rFonts w:cs="Calibri"/>
                <w:b/>
                <w:bCs/>
                <w:spacing w:val="1"/>
                <w:sz w:val="24"/>
                <w:szCs w:val="24"/>
              </w:rPr>
              <w:t>z</w:t>
            </w:r>
            <w:r w:rsidRPr="00617175">
              <w:rPr>
                <w:rFonts w:cs="Calibri"/>
                <w:b/>
                <w:bCs/>
                <w:spacing w:val="-1"/>
                <w:sz w:val="24"/>
                <w:szCs w:val="24"/>
              </w:rPr>
              <w:t>e</w:t>
            </w:r>
            <w:r w:rsidRPr="00617175">
              <w:rPr>
                <w:rFonts w:cs="Calibri"/>
                <w:b/>
                <w:bCs/>
                <w:sz w:val="24"/>
                <w:szCs w:val="24"/>
              </w:rPr>
              <w:t>d</w:t>
            </w:r>
            <w:r w:rsidRPr="00617175">
              <w:rPr>
                <w:rFonts w:cs="Calibri"/>
                <w:b/>
                <w:bCs/>
                <w:spacing w:val="2"/>
                <w:sz w:val="24"/>
                <w:szCs w:val="24"/>
              </w:rPr>
              <w:t xml:space="preserve"> </w:t>
            </w:r>
            <w:r w:rsidRPr="00617175">
              <w:rPr>
                <w:rFonts w:cs="Calibri"/>
                <w:b/>
                <w:bCs/>
                <w:spacing w:val="1"/>
                <w:sz w:val="24"/>
                <w:szCs w:val="24"/>
              </w:rPr>
              <w:t>t</w:t>
            </w:r>
            <w:r w:rsidRPr="00617175">
              <w:rPr>
                <w:rFonts w:cs="Calibri"/>
                <w:b/>
                <w:bCs/>
                <w:spacing w:val="-1"/>
                <w:sz w:val="24"/>
                <w:szCs w:val="24"/>
              </w:rPr>
              <w:t>e</w:t>
            </w:r>
            <w:r w:rsidRPr="00617175">
              <w:rPr>
                <w:rFonts w:cs="Calibri"/>
                <w:b/>
                <w:bCs/>
                <w:sz w:val="24"/>
                <w:szCs w:val="24"/>
              </w:rPr>
              <w:t>st</w:t>
            </w:r>
            <w:r w:rsidRPr="00617175">
              <w:rPr>
                <w:rFonts w:cs="Calibri"/>
                <w:b/>
                <w:bCs/>
                <w:spacing w:val="-1"/>
                <w:sz w:val="24"/>
                <w:szCs w:val="24"/>
              </w:rPr>
              <w:t xml:space="preserve"> </w:t>
            </w:r>
            <w:r w:rsidRPr="00617175">
              <w:rPr>
                <w:rFonts w:cs="Calibri"/>
                <w:b/>
                <w:bCs/>
                <w:sz w:val="24"/>
                <w:szCs w:val="24"/>
              </w:rPr>
              <w:t>sc</w:t>
            </w:r>
            <w:r w:rsidRPr="00617175">
              <w:rPr>
                <w:rFonts w:cs="Calibri"/>
                <w:b/>
                <w:bCs/>
                <w:spacing w:val="1"/>
                <w:sz w:val="24"/>
                <w:szCs w:val="24"/>
              </w:rPr>
              <w:t>or</w:t>
            </w:r>
            <w:r w:rsidRPr="00617175">
              <w:rPr>
                <w:rFonts w:cs="Calibri"/>
                <w:b/>
                <w:bCs/>
                <w:spacing w:val="-1"/>
                <w:sz w:val="24"/>
                <w:szCs w:val="24"/>
              </w:rPr>
              <w:t>e</w:t>
            </w:r>
            <w:r w:rsidRPr="00617175">
              <w:rPr>
                <w:rFonts w:cs="Calibri"/>
                <w:b/>
                <w:bCs/>
                <w:spacing w:val="-2"/>
                <w:sz w:val="24"/>
                <w:szCs w:val="24"/>
              </w:rPr>
              <w:t>s</w:t>
            </w:r>
            <w:r w:rsidRPr="00617175">
              <w:rPr>
                <w:rFonts w:cs="Calibri"/>
                <w:b/>
                <w:bCs/>
                <w:sz w:val="24"/>
                <w:szCs w:val="24"/>
              </w:rPr>
              <w:t>;</w:t>
            </w:r>
            <w:r w:rsidRPr="00617175">
              <w:rPr>
                <w:rFonts w:cs="Calibri"/>
                <w:b/>
                <w:bCs/>
                <w:spacing w:val="2"/>
                <w:sz w:val="24"/>
                <w:szCs w:val="24"/>
              </w:rPr>
              <w:t xml:space="preserve"> </w:t>
            </w:r>
            <w:r w:rsidRPr="00617175">
              <w:rPr>
                <w:rFonts w:cs="Calibri"/>
                <w:b/>
                <w:bCs/>
                <w:spacing w:val="-1"/>
                <w:sz w:val="24"/>
                <w:szCs w:val="24"/>
              </w:rPr>
              <w:t>i</w:t>
            </w:r>
            <w:r w:rsidRPr="00617175">
              <w:rPr>
                <w:rFonts w:cs="Calibri"/>
                <w:b/>
                <w:bCs/>
                <w:spacing w:val="1"/>
                <w:sz w:val="24"/>
                <w:szCs w:val="24"/>
              </w:rPr>
              <w:t>ndi</w:t>
            </w:r>
            <w:r w:rsidRPr="00617175">
              <w:rPr>
                <w:rFonts w:cs="Calibri"/>
                <w:b/>
                <w:bCs/>
                <w:spacing w:val="-3"/>
                <w:sz w:val="24"/>
                <w:szCs w:val="24"/>
              </w:rPr>
              <w:t>v</w:t>
            </w:r>
            <w:r w:rsidRPr="00617175">
              <w:rPr>
                <w:rFonts w:cs="Calibri"/>
                <w:b/>
                <w:bCs/>
                <w:spacing w:val="1"/>
                <w:sz w:val="24"/>
                <w:szCs w:val="24"/>
              </w:rPr>
              <w:t>id</w:t>
            </w:r>
            <w:r w:rsidRPr="00617175">
              <w:rPr>
                <w:rFonts w:cs="Calibri"/>
                <w:b/>
                <w:bCs/>
                <w:spacing w:val="-1"/>
                <w:sz w:val="24"/>
                <w:szCs w:val="24"/>
              </w:rPr>
              <w:t>ua</w:t>
            </w:r>
            <w:r w:rsidRPr="00617175">
              <w:rPr>
                <w:rFonts w:cs="Calibri"/>
                <w:b/>
                <w:bCs/>
                <w:sz w:val="24"/>
                <w:szCs w:val="24"/>
              </w:rPr>
              <w:t>l</w:t>
            </w:r>
            <w:r w:rsidRPr="00617175">
              <w:rPr>
                <w:rFonts w:cs="Calibri"/>
                <w:b/>
                <w:bCs/>
                <w:spacing w:val="2"/>
                <w:sz w:val="24"/>
                <w:szCs w:val="24"/>
              </w:rPr>
              <w:t xml:space="preserve"> </w:t>
            </w:r>
            <w:r w:rsidRPr="00617175">
              <w:rPr>
                <w:rFonts w:cs="Calibri"/>
                <w:b/>
                <w:bCs/>
                <w:spacing w:val="1"/>
                <w:sz w:val="24"/>
                <w:szCs w:val="24"/>
              </w:rPr>
              <w:t>t</w:t>
            </w:r>
            <w:r w:rsidRPr="00617175">
              <w:rPr>
                <w:rFonts w:cs="Calibri"/>
                <w:b/>
                <w:bCs/>
                <w:spacing w:val="-1"/>
                <w:sz w:val="24"/>
                <w:szCs w:val="24"/>
              </w:rPr>
              <w:t>ea</w:t>
            </w:r>
            <w:r w:rsidRPr="00617175">
              <w:rPr>
                <w:rFonts w:cs="Calibri"/>
                <w:b/>
                <w:bCs/>
                <w:sz w:val="24"/>
                <w:szCs w:val="24"/>
              </w:rPr>
              <w:t>c</w:t>
            </w:r>
            <w:r w:rsidRPr="00617175">
              <w:rPr>
                <w:rFonts w:cs="Calibri"/>
                <w:b/>
                <w:bCs/>
                <w:spacing w:val="1"/>
                <w:sz w:val="24"/>
                <w:szCs w:val="24"/>
              </w:rPr>
              <w:t>h</w:t>
            </w:r>
            <w:r w:rsidRPr="00617175">
              <w:rPr>
                <w:rFonts w:cs="Calibri"/>
                <w:b/>
                <w:bCs/>
                <w:spacing w:val="-1"/>
                <w:sz w:val="24"/>
                <w:szCs w:val="24"/>
              </w:rPr>
              <w:t>e</w:t>
            </w:r>
            <w:r w:rsidRPr="00617175">
              <w:rPr>
                <w:rFonts w:cs="Calibri"/>
                <w:b/>
                <w:bCs/>
                <w:sz w:val="24"/>
                <w:szCs w:val="24"/>
              </w:rPr>
              <w:t>r</w:t>
            </w:r>
            <w:r w:rsidRPr="00617175">
              <w:rPr>
                <w:rFonts w:cs="Calibri"/>
                <w:b/>
                <w:bCs/>
                <w:spacing w:val="2"/>
                <w:sz w:val="24"/>
                <w:szCs w:val="24"/>
              </w:rPr>
              <w:t xml:space="preserve"> </w:t>
            </w:r>
            <w:r w:rsidRPr="00617175">
              <w:rPr>
                <w:rFonts w:cs="Calibri"/>
                <w:b/>
                <w:bCs/>
                <w:spacing w:val="-1"/>
                <w:sz w:val="24"/>
                <w:szCs w:val="24"/>
              </w:rPr>
              <w:t>SM</w:t>
            </w:r>
            <w:r w:rsidRPr="00617175">
              <w:rPr>
                <w:rFonts w:cs="Calibri"/>
                <w:b/>
                <w:bCs/>
                <w:spacing w:val="1"/>
                <w:sz w:val="24"/>
                <w:szCs w:val="24"/>
              </w:rPr>
              <w:t>A</w:t>
            </w:r>
            <w:r w:rsidRPr="00617175">
              <w:rPr>
                <w:rFonts w:cs="Calibri"/>
                <w:b/>
                <w:bCs/>
                <w:spacing w:val="-1"/>
                <w:sz w:val="24"/>
                <w:szCs w:val="24"/>
              </w:rPr>
              <w:t>R</w:t>
            </w:r>
            <w:r w:rsidRPr="00617175">
              <w:rPr>
                <w:rFonts w:cs="Calibri"/>
                <w:b/>
                <w:bCs/>
                <w:sz w:val="24"/>
                <w:szCs w:val="24"/>
              </w:rPr>
              <w:t xml:space="preserve">T </w:t>
            </w:r>
            <w:r w:rsidRPr="00617175">
              <w:rPr>
                <w:rFonts w:cs="Calibri"/>
                <w:b/>
                <w:bCs/>
                <w:spacing w:val="1"/>
                <w:sz w:val="24"/>
                <w:szCs w:val="24"/>
              </w:rPr>
              <w:t>G</w:t>
            </w:r>
            <w:r w:rsidRPr="00617175">
              <w:rPr>
                <w:rFonts w:cs="Calibri"/>
                <w:b/>
                <w:bCs/>
                <w:sz w:val="24"/>
                <w:szCs w:val="24"/>
              </w:rPr>
              <w:t>o</w:t>
            </w:r>
            <w:r w:rsidRPr="00617175">
              <w:rPr>
                <w:rFonts w:cs="Calibri"/>
                <w:b/>
                <w:bCs/>
                <w:spacing w:val="-1"/>
                <w:sz w:val="24"/>
                <w:szCs w:val="24"/>
              </w:rPr>
              <w:t>a</w:t>
            </w:r>
            <w:r w:rsidRPr="00617175">
              <w:rPr>
                <w:rFonts w:cs="Calibri"/>
                <w:b/>
                <w:bCs/>
                <w:spacing w:val="1"/>
                <w:sz w:val="24"/>
                <w:szCs w:val="24"/>
              </w:rPr>
              <w:t>l</w:t>
            </w:r>
            <w:r w:rsidRPr="00617175">
              <w:rPr>
                <w:rFonts w:cs="Calibri"/>
                <w:b/>
                <w:bCs/>
                <w:sz w:val="24"/>
                <w:szCs w:val="24"/>
              </w:rPr>
              <w:t>s,</w:t>
            </w:r>
            <w:r w:rsidRPr="00617175">
              <w:rPr>
                <w:rFonts w:cs="Calibri"/>
                <w:b/>
                <w:bCs/>
                <w:spacing w:val="1"/>
                <w:sz w:val="24"/>
                <w:szCs w:val="24"/>
              </w:rPr>
              <w:t xml:space="preserve"> </w:t>
            </w:r>
            <w:r w:rsidRPr="00617175">
              <w:rPr>
                <w:rFonts w:cs="Calibri"/>
                <w:b/>
                <w:bCs/>
                <w:spacing w:val="-1"/>
                <w:sz w:val="24"/>
                <w:szCs w:val="24"/>
              </w:rPr>
              <w:t>S</w:t>
            </w:r>
            <w:r w:rsidRPr="00617175">
              <w:rPr>
                <w:rFonts w:cs="Calibri"/>
                <w:b/>
                <w:bCs/>
                <w:spacing w:val="-2"/>
                <w:sz w:val="24"/>
                <w:szCs w:val="24"/>
              </w:rPr>
              <w:t>u</w:t>
            </w:r>
            <w:r w:rsidRPr="00617175">
              <w:rPr>
                <w:rFonts w:cs="Calibri"/>
                <w:b/>
                <w:bCs/>
                <w:spacing w:val="1"/>
                <w:sz w:val="24"/>
                <w:szCs w:val="24"/>
              </w:rPr>
              <w:t>bj</w:t>
            </w:r>
            <w:r w:rsidRPr="00617175">
              <w:rPr>
                <w:rFonts w:cs="Calibri"/>
                <w:b/>
                <w:bCs/>
                <w:spacing w:val="-1"/>
                <w:sz w:val="24"/>
                <w:szCs w:val="24"/>
              </w:rPr>
              <w:t>e</w:t>
            </w:r>
            <w:r w:rsidRPr="00617175">
              <w:rPr>
                <w:rFonts w:cs="Calibri"/>
                <w:b/>
                <w:bCs/>
                <w:sz w:val="24"/>
                <w:szCs w:val="24"/>
              </w:rPr>
              <w:t>c</w:t>
            </w:r>
            <w:r w:rsidRPr="00617175">
              <w:rPr>
                <w:rFonts w:cs="Calibri"/>
                <w:b/>
                <w:bCs/>
                <w:spacing w:val="-2"/>
                <w:sz w:val="24"/>
                <w:szCs w:val="24"/>
              </w:rPr>
              <w:t>t</w:t>
            </w:r>
            <w:r w:rsidRPr="00617175">
              <w:rPr>
                <w:rFonts w:cs="Calibri"/>
                <w:b/>
                <w:bCs/>
                <w:spacing w:val="1"/>
                <w:sz w:val="24"/>
                <w:szCs w:val="24"/>
              </w:rPr>
              <w:t>-</w:t>
            </w:r>
            <w:r w:rsidRPr="00617175">
              <w:rPr>
                <w:rFonts w:cs="Calibri"/>
                <w:b/>
                <w:bCs/>
                <w:spacing w:val="-1"/>
                <w:sz w:val="24"/>
                <w:szCs w:val="24"/>
              </w:rPr>
              <w:t>a</w:t>
            </w:r>
            <w:r w:rsidRPr="00617175">
              <w:rPr>
                <w:rFonts w:cs="Calibri"/>
                <w:b/>
                <w:bCs/>
                <w:spacing w:val="1"/>
                <w:sz w:val="24"/>
                <w:szCs w:val="24"/>
              </w:rPr>
              <w:t>r</w:t>
            </w:r>
            <w:r w:rsidRPr="00617175">
              <w:rPr>
                <w:rFonts w:cs="Calibri"/>
                <w:b/>
                <w:bCs/>
                <w:spacing w:val="-1"/>
                <w:sz w:val="24"/>
                <w:szCs w:val="24"/>
              </w:rPr>
              <w:t>e</w:t>
            </w:r>
            <w:r w:rsidRPr="00617175">
              <w:rPr>
                <w:rFonts w:cs="Calibri"/>
                <w:b/>
                <w:bCs/>
                <w:sz w:val="24"/>
                <w:szCs w:val="24"/>
              </w:rPr>
              <w:t xml:space="preserve">a </w:t>
            </w:r>
            <w:r w:rsidRPr="00617175">
              <w:rPr>
                <w:rFonts w:cs="Calibri"/>
                <w:b/>
                <w:bCs/>
                <w:spacing w:val="-1"/>
                <w:sz w:val="24"/>
                <w:szCs w:val="24"/>
              </w:rPr>
              <w:t>SL</w:t>
            </w:r>
            <w:r w:rsidRPr="00617175">
              <w:rPr>
                <w:rFonts w:cs="Calibri"/>
                <w:b/>
                <w:bCs/>
                <w:spacing w:val="1"/>
                <w:sz w:val="24"/>
                <w:szCs w:val="24"/>
              </w:rPr>
              <w:t>O</w:t>
            </w:r>
            <w:r w:rsidRPr="00617175">
              <w:rPr>
                <w:rFonts w:cs="Calibri"/>
                <w:b/>
                <w:bCs/>
                <w:sz w:val="24"/>
                <w:szCs w:val="24"/>
              </w:rPr>
              <w:t>)</w:t>
            </w:r>
          </w:p>
        </w:tc>
        <w:tc>
          <w:tcPr>
            <w:tcW w:w="1702" w:type="dxa"/>
            <w:tcBorders>
              <w:top w:val="single" w:sz="4" w:space="0" w:color="000000"/>
              <w:left w:val="single" w:sz="4" w:space="0" w:color="000000"/>
              <w:bottom w:val="single" w:sz="4" w:space="0" w:color="000000"/>
              <w:right w:val="single" w:sz="4" w:space="0" w:color="000000"/>
            </w:tcBorders>
            <w:shd w:val="clear" w:color="auto" w:fill="DDD8C3"/>
          </w:tcPr>
          <w:p w:rsidR="009E243E" w:rsidRPr="00E97C6E" w:rsidRDefault="009E243E" w:rsidP="00A81BCE">
            <w:pPr>
              <w:widowControl w:val="0"/>
              <w:autoSpaceDE w:val="0"/>
              <w:autoSpaceDN w:val="0"/>
              <w:adjustRightInd w:val="0"/>
              <w:spacing w:after="0" w:line="291" w:lineRule="exact"/>
              <w:ind w:left="86" w:right="88"/>
              <w:jc w:val="center"/>
              <w:rPr>
                <w:rFonts w:cs="Calibri"/>
                <w:sz w:val="20"/>
                <w:szCs w:val="20"/>
              </w:rPr>
            </w:pPr>
            <w:r w:rsidRPr="00E97C6E">
              <w:rPr>
                <w:rFonts w:cs="Calibri"/>
                <w:b/>
                <w:bCs/>
                <w:spacing w:val="-1"/>
                <w:position w:val="1"/>
                <w:sz w:val="20"/>
                <w:szCs w:val="20"/>
              </w:rPr>
              <w:t>M</w:t>
            </w:r>
            <w:r w:rsidRPr="00E97C6E">
              <w:rPr>
                <w:rFonts w:cs="Calibri"/>
                <w:b/>
                <w:bCs/>
                <w:spacing w:val="1"/>
                <w:position w:val="1"/>
                <w:sz w:val="20"/>
                <w:szCs w:val="20"/>
              </w:rPr>
              <w:t>o</w:t>
            </w:r>
            <w:r w:rsidRPr="00E97C6E">
              <w:rPr>
                <w:rFonts w:cs="Calibri"/>
                <w:b/>
                <w:bCs/>
                <w:position w:val="1"/>
                <w:sz w:val="20"/>
                <w:szCs w:val="20"/>
              </w:rPr>
              <w:t xml:space="preserve">re than half of the student </w:t>
            </w:r>
          </w:p>
          <w:p w:rsidR="009E243E" w:rsidRPr="00E97C6E" w:rsidRDefault="009E243E" w:rsidP="00A81BCE">
            <w:pPr>
              <w:widowControl w:val="0"/>
              <w:autoSpaceDE w:val="0"/>
              <w:autoSpaceDN w:val="0"/>
              <w:adjustRightInd w:val="0"/>
              <w:spacing w:after="0" w:line="240" w:lineRule="auto"/>
              <w:ind w:left="131" w:right="132" w:hanging="1"/>
              <w:jc w:val="center"/>
              <w:rPr>
                <w:rFonts w:ascii="Times New Roman" w:hAnsi="Times New Roman"/>
                <w:sz w:val="20"/>
                <w:szCs w:val="20"/>
              </w:rPr>
            </w:pPr>
            <w:r w:rsidRPr="00E97C6E">
              <w:rPr>
                <w:rFonts w:cs="Calibri"/>
                <w:b/>
                <w:bCs/>
                <w:sz w:val="20"/>
                <w:szCs w:val="20"/>
              </w:rPr>
              <w:t>c</w:t>
            </w:r>
            <w:r w:rsidRPr="00E97C6E">
              <w:rPr>
                <w:rFonts w:cs="Calibri"/>
                <w:b/>
                <w:bCs/>
                <w:spacing w:val="1"/>
                <w:sz w:val="20"/>
                <w:szCs w:val="20"/>
              </w:rPr>
              <w:t>on</w:t>
            </w:r>
            <w:r w:rsidRPr="00E97C6E">
              <w:rPr>
                <w:rFonts w:cs="Calibri"/>
                <w:b/>
                <w:bCs/>
                <w:sz w:val="20"/>
                <w:szCs w:val="20"/>
              </w:rPr>
              <w:t>s</w:t>
            </w:r>
            <w:r w:rsidRPr="00E97C6E">
              <w:rPr>
                <w:rFonts w:cs="Calibri"/>
                <w:b/>
                <w:bCs/>
                <w:spacing w:val="1"/>
                <w:sz w:val="20"/>
                <w:szCs w:val="20"/>
              </w:rPr>
              <w:t>i</w:t>
            </w:r>
            <w:r w:rsidRPr="00E97C6E">
              <w:rPr>
                <w:rFonts w:cs="Calibri"/>
                <w:b/>
                <w:bCs/>
                <w:spacing w:val="-2"/>
                <w:sz w:val="20"/>
                <w:szCs w:val="20"/>
              </w:rPr>
              <w:t>s</w:t>
            </w:r>
            <w:r w:rsidRPr="00E97C6E">
              <w:rPr>
                <w:rFonts w:cs="Calibri"/>
                <w:b/>
                <w:bCs/>
                <w:spacing w:val="1"/>
                <w:sz w:val="20"/>
                <w:szCs w:val="20"/>
              </w:rPr>
              <w:t>t</w:t>
            </w:r>
            <w:r w:rsidRPr="00E97C6E">
              <w:rPr>
                <w:rFonts w:cs="Calibri"/>
                <w:b/>
                <w:bCs/>
                <w:spacing w:val="-1"/>
                <w:sz w:val="20"/>
                <w:szCs w:val="20"/>
              </w:rPr>
              <w:t>e</w:t>
            </w:r>
            <w:r w:rsidRPr="00E97C6E">
              <w:rPr>
                <w:rFonts w:cs="Calibri"/>
                <w:b/>
                <w:bCs/>
                <w:spacing w:val="1"/>
                <w:sz w:val="20"/>
                <w:szCs w:val="20"/>
              </w:rPr>
              <w:t>ntl</w:t>
            </w:r>
            <w:r w:rsidRPr="00E97C6E">
              <w:rPr>
                <w:rFonts w:cs="Calibri"/>
                <w:b/>
                <w:bCs/>
                <w:sz w:val="20"/>
                <w:szCs w:val="20"/>
              </w:rPr>
              <w:t xml:space="preserve">y </w:t>
            </w:r>
            <w:r w:rsidRPr="00E97C6E">
              <w:rPr>
                <w:rFonts w:cs="Calibri"/>
                <w:b/>
                <w:bCs/>
                <w:spacing w:val="-1"/>
                <w:sz w:val="20"/>
                <w:szCs w:val="20"/>
              </w:rPr>
              <w:t>mee</w:t>
            </w:r>
            <w:r w:rsidRPr="00E97C6E">
              <w:rPr>
                <w:rFonts w:cs="Calibri"/>
                <w:b/>
                <w:bCs/>
                <w:sz w:val="20"/>
                <w:szCs w:val="20"/>
              </w:rPr>
              <w:t>t</w:t>
            </w:r>
            <w:r w:rsidRPr="00E97C6E">
              <w:rPr>
                <w:rFonts w:cs="Calibri"/>
                <w:b/>
                <w:bCs/>
                <w:spacing w:val="1"/>
                <w:sz w:val="20"/>
                <w:szCs w:val="20"/>
              </w:rPr>
              <w:t xml:space="preserve"> </w:t>
            </w:r>
            <w:r w:rsidRPr="00E97C6E">
              <w:rPr>
                <w:rFonts w:cs="Calibri"/>
                <w:b/>
                <w:bCs/>
                <w:sz w:val="20"/>
                <w:szCs w:val="20"/>
              </w:rPr>
              <w:t xml:space="preserve">or </w:t>
            </w:r>
            <w:r w:rsidRPr="00E97C6E">
              <w:rPr>
                <w:rFonts w:cs="Calibri"/>
                <w:b/>
                <w:bCs/>
                <w:spacing w:val="-1"/>
                <w:sz w:val="20"/>
                <w:szCs w:val="20"/>
              </w:rPr>
              <w:t>e</w:t>
            </w:r>
            <w:r w:rsidRPr="00E97C6E">
              <w:rPr>
                <w:rFonts w:cs="Calibri"/>
                <w:b/>
                <w:bCs/>
                <w:sz w:val="20"/>
                <w:szCs w:val="20"/>
              </w:rPr>
              <w:t>xc</w:t>
            </w:r>
            <w:r w:rsidRPr="00E97C6E">
              <w:rPr>
                <w:rFonts w:cs="Calibri"/>
                <w:b/>
                <w:bCs/>
                <w:spacing w:val="-1"/>
                <w:sz w:val="20"/>
                <w:szCs w:val="20"/>
              </w:rPr>
              <w:t xml:space="preserve">eed </w:t>
            </w:r>
            <w:r w:rsidRPr="00E97C6E">
              <w:rPr>
                <w:rFonts w:cs="Calibri"/>
                <w:b/>
                <w:bCs/>
                <w:sz w:val="20"/>
                <w:szCs w:val="20"/>
              </w:rPr>
              <w:t>s</w:t>
            </w:r>
            <w:r w:rsidRPr="00E97C6E">
              <w:rPr>
                <w:rFonts w:cs="Calibri"/>
                <w:b/>
                <w:bCs/>
                <w:spacing w:val="1"/>
                <w:sz w:val="20"/>
                <w:szCs w:val="20"/>
              </w:rPr>
              <w:t>t</w:t>
            </w:r>
            <w:r w:rsidRPr="00E97C6E">
              <w:rPr>
                <w:rFonts w:cs="Calibri"/>
                <w:b/>
                <w:bCs/>
                <w:spacing w:val="-1"/>
                <w:sz w:val="20"/>
                <w:szCs w:val="20"/>
              </w:rPr>
              <w:t>a</w:t>
            </w:r>
            <w:r w:rsidRPr="00E97C6E">
              <w:rPr>
                <w:rFonts w:cs="Calibri"/>
                <w:b/>
                <w:bCs/>
                <w:spacing w:val="1"/>
                <w:sz w:val="20"/>
                <w:szCs w:val="20"/>
              </w:rPr>
              <w:t>nd</w:t>
            </w:r>
            <w:r w:rsidRPr="00E97C6E">
              <w:rPr>
                <w:rFonts w:cs="Calibri"/>
                <w:b/>
                <w:bCs/>
                <w:spacing w:val="-1"/>
                <w:sz w:val="20"/>
                <w:szCs w:val="20"/>
              </w:rPr>
              <w:t>a</w:t>
            </w:r>
            <w:r w:rsidRPr="00E97C6E">
              <w:rPr>
                <w:rFonts w:cs="Calibri"/>
                <w:b/>
                <w:bCs/>
                <w:spacing w:val="1"/>
                <w:sz w:val="20"/>
                <w:szCs w:val="20"/>
              </w:rPr>
              <w:t>rd</w:t>
            </w:r>
            <w:r w:rsidRPr="00E97C6E">
              <w:rPr>
                <w:rFonts w:cs="Calibri"/>
                <w:b/>
                <w:bCs/>
                <w:sz w:val="20"/>
                <w:szCs w:val="20"/>
              </w:rPr>
              <w:t>s/ c</w:t>
            </w:r>
            <w:r w:rsidRPr="00E97C6E">
              <w:rPr>
                <w:rFonts w:cs="Calibri"/>
                <w:b/>
                <w:bCs/>
                <w:spacing w:val="1"/>
                <w:sz w:val="20"/>
                <w:szCs w:val="20"/>
              </w:rPr>
              <w:t>o</w:t>
            </w:r>
            <w:r w:rsidRPr="00E97C6E">
              <w:rPr>
                <w:rFonts w:cs="Calibri"/>
                <w:b/>
                <w:bCs/>
                <w:spacing w:val="-1"/>
                <w:sz w:val="20"/>
                <w:szCs w:val="20"/>
              </w:rPr>
              <w:t>m</w:t>
            </w:r>
            <w:r w:rsidRPr="00E97C6E">
              <w:rPr>
                <w:rFonts w:cs="Calibri"/>
                <w:b/>
                <w:bCs/>
                <w:spacing w:val="1"/>
                <w:sz w:val="20"/>
                <w:szCs w:val="20"/>
              </w:rPr>
              <w:t>p</w:t>
            </w:r>
            <w:r w:rsidRPr="00E97C6E">
              <w:rPr>
                <w:rFonts w:cs="Calibri"/>
                <w:b/>
                <w:bCs/>
                <w:spacing w:val="-1"/>
                <w:sz w:val="20"/>
                <w:szCs w:val="20"/>
              </w:rPr>
              <w:t>e</w:t>
            </w:r>
            <w:r w:rsidRPr="00E97C6E">
              <w:rPr>
                <w:rFonts w:cs="Calibri"/>
                <w:b/>
                <w:bCs/>
                <w:spacing w:val="1"/>
                <w:sz w:val="20"/>
                <w:szCs w:val="20"/>
              </w:rPr>
              <w:t>t</w:t>
            </w:r>
            <w:r w:rsidRPr="00E97C6E">
              <w:rPr>
                <w:rFonts w:cs="Calibri"/>
                <w:b/>
                <w:bCs/>
                <w:spacing w:val="-1"/>
                <w:sz w:val="20"/>
                <w:szCs w:val="20"/>
              </w:rPr>
              <w:t>e</w:t>
            </w:r>
            <w:r w:rsidRPr="00E97C6E">
              <w:rPr>
                <w:rFonts w:cs="Calibri"/>
                <w:b/>
                <w:bCs/>
                <w:spacing w:val="1"/>
                <w:sz w:val="20"/>
                <w:szCs w:val="20"/>
              </w:rPr>
              <w:t>n</w:t>
            </w:r>
            <w:r w:rsidRPr="00E97C6E">
              <w:rPr>
                <w:rFonts w:cs="Calibri"/>
                <w:b/>
                <w:bCs/>
                <w:sz w:val="20"/>
                <w:szCs w:val="20"/>
              </w:rPr>
              <w:t>c</w:t>
            </w:r>
            <w:r w:rsidRPr="00E97C6E">
              <w:rPr>
                <w:rFonts w:cs="Calibri"/>
                <w:b/>
                <w:bCs/>
                <w:spacing w:val="1"/>
                <w:sz w:val="20"/>
                <w:szCs w:val="20"/>
              </w:rPr>
              <w:t>i</w:t>
            </w:r>
            <w:r w:rsidRPr="00E97C6E">
              <w:rPr>
                <w:rFonts w:cs="Calibri"/>
                <w:b/>
                <w:bCs/>
                <w:spacing w:val="-1"/>
                <w:sz w:val="20"/>
                <w:szCs w:val="20"/>
              </w:rPr>
              <w:t>es</w:t>
            </w:r>
            <w:r>
              <w:rPr>
                <w:rFonts w:cs="Calibri"/>
                <w:b/>
                <w:bCs/>
                <w:spacing w:val="-1"/>
                <w:sz w:val="20"/>
                <w:szCs w:val="20"/>
              </w:rPr>
              <w:t xml:space="preserve"> and remaining students show growth </w:t>
            </w:r>
          </w:p>
        </w:tc>
        <w:tc>
          <w:tcPr>
            <w:tcW w:w="1747"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2" w:after="0" w:line="110" w:lineRule="exact"/>
              <w:rPr>
                <w:rFonts w:ascii="Times New Roman" w:hAnsi="Times New Roman"/>
                <w:sz w:val="11"/>
                <w:szCs w:val="11"/>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39" w:lineRule="auto"/>
              <w:ind w:left="146" w:right="146"/>
              <w:jc w:val="center"/>
              <w:rPr>
                <w:rFonts w:ascii="Times New Roman" w:hAnsi="Times New Roman"/>
                <w:sz w:val="24"/>
                <w:szCs w:val="24"/>
              </w:rPr>
            </w:pPr>
            <w:r w:rsidRPr="00617175">
              <w:rPr>
                <w:rFonts w:cs="Calibri"/>
                <w:b/>
                <w:bCs/>
                <w:spacing w:val="1"/>
                <w:sz w:val="20"/>
                <w:szCs w:val="20"/>
              </w:rPr>
              <w:t>Re</w:t>
            </w:r>
            <w:r w:rsidRPr="00617175">
              <w:rPr>
                <w:rFonts w:cs="Calibri"/>
                <w:b/>
                <w:bCs/>
                <w:spacing w:val="-1"/>
                <w:sz w:val="20"/>
                <w:szCs w:val="20"/>
              </w:rPr>
              <w:t>vi</w:t>
            </w:r>
            <w:r w:rsidRPr="00617175">
              <w:rPr>
                <w:rFonts w:cs="Calibri"/>
                <w:b/>
                <w:bCs/>
                <w:spacing w:val="1"/>
                <w:sz w:val="20"/>
                <w:szCs w:val="20"/>
              </w:rPr>
              <w:t>e</w:t>
            </w:r>
            <w:r w:rsidRPr="00617175">
              <w:rPr>
                <w:rFonts w:cs="Calibri"/>
                <w:b/>
                <w:bCs/>
                <w:sz w:val="20"/>
                <w:szCs w:val="20"/>
              </w:rPr>
              <w:t>w</w:t>
            </w:r>
            <w:r w:rsidRPr="00617175">
              <w:rPr>
                <w:rFonts w:cs="Calibri"/>
                <w:b/>
                <w:bCs/>
                <w:spacing w:val="-1"/>
                <w:sz w:val="20"/>
                <w:szCs w:val="20"/>
              </w:rPr>
              <w:t xml:space="preserve"> </w:t>
            </w:r>
            <w:r w:rsidRPr="00617175">
              <w:rPr>
                <w:rFonts w:cs="Calibri"/>
                <w:b/>
                <w:bCs/>
                <w:spacing w:val="1"/>
                <w:w w:val="99"/>
                <w:sz w:val="20"/>
                <w:szCs w:val="20"/>
              </w:rPr>
              <w:t>o</w:t>
            </w:r>
            <w:r w:rsidRPr="00617175">
              <w:rPr>
                <w:rFonts w:cs="Calibri"/>
                <w:b/>
                <w:bCs/>
                <w:w w:val="99"/>
                <w:sz w:val="20"/>
                <w:szCs w:val="20"/>
              </w:rPr>
              <w:t xml:space="preserve">f </w:t>
            </w: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 xml:space="preserve">y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e</w:t>
            </w:r>
            <w:r w:rsidRPr="00617175">
              <w:rPr>
                <w:rFonts w:cs="Calibri"/>
                <w:b/>
                <w:bCs/>
                <w:spacing w:val="1"/>
                <w:sz w:val="20"/>
                <w:szCs w:val="20"/>
              </w:rPr>
              <w:t xml:space="preserve"> </w:t>
            </w:r>
            <w:r w:rsidRPr="00617175">
              <w:rPr>
                <w:rFonts w:cs="Calibri"/>
                <w:b/>
                <w:bCs/>
                <w:spacing w:val="1"/>
                <w:w w:val="99"/>
                <w:sz w:val="20"/>
                <w:szCs w:val="20"/>
              </w:rPr>
              <w:t>r</w:t>
            </w:r>
            <w:r w:rsidRPr="00617175">
              <w:rPr>
                <w:rFonts w:cs="Calibri"/>
                <w:b/>
                <w:bCs/>
                <w:w w:val="99"/>
                <w:sz w:val="20"/>
                <w:szCs w:val="20"/>
              </w:rPr>
              <w:t>at</w:t>
            </w:r>
            <w:r w:rsidRPr="00617175">
              <w:rPr>
                <w:rFonts w:cs="Calibri"/>
                <w:b/>
                <w:bCs/>
                <w:spacing w:val="-1"/>
                <w:w w:val="99"/>
                <w:sz w:val="20"/>
                <w:szCs w:val="20"/>
              </w:rPr>
              <w:t>i</w:t>
            </w:r>
            <w:r w:rsidRPr="00617175">
              <w:rPr>
                <w:rFonts w:cs="Calibri"/>
                <w:b/>
                <w:bCs/>
                <w:spacing w:val="1"/>
                <w:w w:val="99"/>
                <w:sz w:val="20"/>
                <w:szCs w:val="20"/>
              </w:rPr>
              <w:t>n</w:t>
            </w:r>
            <w:r w:rsidRPr="00617175">
              <w:rPr>
                <w:rFonts w:cs="Calibri"/>
                <w:b/>
                <w:bCs/>
                <w:w w:val="99"/>
                <w:sz w:val="20"/>
                <w:szCs w:val="20"/>
              </w:rPr>
              <w:t>g</w:t>
            </w:r>
          </w:p>
        </w:tc>
        <w:tc>
          <w:tcPr>
            <w:tcW w:w="175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9" w:after="0" w:line="180" w:lineRule="exact"/>
              <w:rPr>
                <w:rFonts w:ascii="Times New Roman" w:hAnsi="Times New Roman"/>
                <w:sz w:val="18"/>
                <w:szCs w:val="18"/>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117" w:right="117" w:hanging="1"/>
              <w:jc w:val="center"/>
              <w:rPr>
                <w:rFonts w:ascii="Times New Roman" w:hAnsi="Times New Roman"/>
                <w:sz w:val="24"/>
                <w:szCs w:val="24"/>
              </w:rPr>
            </w:pPr>
            <w:r w:rsidRPr="00617175">
              <w:rPr>
                <w:rFonts w:cs="Calibri"/>
                <w:b/>
                <w:bCs/>
                <w:spacing w:val="1"/>
                <w:sz w:val="20"/>
                <w:szCs w:val="20"/>
              </w:rPr>
              <w:t>Re</w:t>
            </w:r>
            <w:r w:rsidRPr="00617175">
              <w:rPr>
                <w:rFonts w:cs="Calibri"/>
                <w:b/>
                <w:bCs/>
                <w:spacing w:val="-1"/>
                <w:sz w:val="20"/>
                <w:szCs w:val="20"/>
              </w:rPr>
              <w:t>vi</w:t>
            </w:r>
            <w:r w:rsidRPr="00617175">
              <w:rPr>
                <w:rFonts w:cs="Calibri"/>
                <w:b/>
                <w:bCs/>
                <w:spacing w:val="1"/>
                <w:sz w:val="20"/>
                <w:szCs w:val="20"/>
              </w:rPr>
              <w:t>e</w:t>
            </w:r>
            <w:r w:rsidRPr="00617175">
              <w:rPr>
                <w:rFonts w:cs="Calibri"/>
                <w:b/>
                <w:bCs/>
                <w:sz w:val="20"/>
                <w:szCs w:val="20"/>
              </w:rPr>
              <w:t>w</w:t>
            </w:r>
            <w:r w:rsidRPr="00617175">
              <w:rPr>
                <w:rFonts w:cs="Calibri"/>
                <w:b/>
                <w:bCs/>
                <w:spacing w:val="-1"/>
                <w:sz w:val="20"/>
                <w:szCs w:val="20"/>
              </w:rPr>
              <w:t xml:space="preserve"> </w:t>
            </w:r>
            <w:r w:rsidRPr="00617175">
              <w:rPr>
                <w:rFonts w:cs="Calibri"/>
                <w:b/>
                <w:bCs/>
                <w:spacing w:val="1"/>
                <w:w w:val="99"/>
                <w:sz w:val="20"/>
                <w:szCs w:val="20"/>
              </w:rPr>
              <w:t>o</w:t>
            </w:r>
            <w:r w:rsidRPr="00617175">
              <w:rPr>
                <w:rFonts w:cs="Calibri"/>
                <w:b/>
                <w:bCs/>
                <w:w w:val="99"/>
                <w:sz w:val="20"/>
                <w:szCs w:val="20"/>
              </w:rPr>
              <w:t xml:space="preserve">f </w:t>
            </w: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 xml:space="preserve">y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e</w:t>
            </w:r>
            <w:r w:rsidRPr="00617175">
              <w:rPr>
                <w:rFonts w:cs="Calibri"/>
                <w:b/>
                <w:bCs/>
                <w:spacing w:val="1"/>
                <w:sz w:val="20"/>
                <w:szCs w:val="20"/>
              </w:rPr>
              <w:t xml:space="preserve"> </w:t>
            </w:r>
            <w:r w:rsidRPr="00617175">
              <w:rPr>
                <w:rFonts w:cs="Calibri"/>
                <w:b/>
                <w:bCs/>
                <w:spacing w:val="1"/>
                <w:w w:val="99"/>
                <w:sz w:val="20"/>
                <w:szCs w:val="20"/>
              </w:rPr>
              <w:t>r</w:t>
            </w:r>
            <w:r w:rsidRPr="00617175">
              <w:rPr>
                <w:rFonts w:cs="Calibri"/>
                <w:b/>
                <w:bCs/>
                <w:w w:val="99"/>
                <w:sz w:val="20"/>
                <w:szCs w:val="20"/>
              </w:rPr>
              <w:t>at</w:t>
            </w:r>
            <w:r w:rsidRPr="00617175">
              <w:rPr>
                <w:rFonts w:cs="Calibri"/>
                <w:b/>
                <w:bCs/>
                <w:spacing w:val="-1"/>
                <w:w w:val="99"/>
                <w:sz w:val="20"/>
                <w:szCs w:val="20"/>
              </w:rPr>
              <w:t>i</w:t>
            </w:r>
            <w:r w:rsidRPr="00617175">
              <w:rPr>
                <w:rFonts w:cs="Calibri"/>
                <w:b/>
                <w:bCs/>
                <w:spacing w:val="1"/>
                <w:w w:val="99"/>
                <w:sz w:val="20"/>
                <w:szCs w:val="20"/>
              </w:rPr>
              <w:t>n</w:t>
            </w:r>
            <w:r w:rsidRPr="00617175">
              <w:rPr>
                <w:rFonts w:cs="Calibri"/>
                <w:b/>
                <w:bCs/>
                <w:spacing w:val="-1"/>
                <w:w w:val="99"/>
                <w:sz w:val="20"/>
                <w:szCs w:val="20"/>
              </w:rPr>
              <w:t>g</w:t>
            </w:r>
            <w:r w:rsidRPr="00617175">
              <w:rPr>
                <w:rFonts w:cs="Calibri"/>
                <w:b/>
                <w:bCs/>
                <w:w w:val="99"/>
                <w:sz w:val="20"/>
                <w:szCs w:val="20"/>
              </w:rPr>
              <w:t xml:space="preserve">; </w:t>
            </w:r>
            <w:r w:rsidRPr="00617175">
              <w:rPr>
                <w:rFonts w:cs="Calibri"/>
                <w:b/>
                <w:bCs/>
                <w:spacing w:val="1"/>
                <w:sz w:val="20"/>
                <w:szCs w:val="20"/>
              </w:rPr>
              <w:t>prob</w:t>
            </w:r>
            <w:r w:rsidRPr="00617175">
              <w:rPr>
                <w:rFonts w:cs="Calibri"/>
                <w:b/>
                <w:bCs/>
                <w:sz w:val="20"/>
                <w:szCs w:val="20"/>
              </w:rPr>
              <w:t>a</w:t>
            </w:r>
            <w:r w:rsidRPr="00617175">
              <w:rPr>
                <w:rFonts w:cs="Calibri"/>
                <w:b/>
                <w:bCs/>
                <w:spacing w:val="1"/>
                <w:sz w:val="20"/>
                <w:szCs w:val="20"/>
              </w:rPr>
              <w:t>b</w:t>
            </w:r>
            <w:r w:rsidRPr="00617175">
              <w:rPr>
                <w:rFonts w:cs="Calibri"/>
                <w:b/>
                <w:bCs/>
                <w:spacing w:val="-1"/>
                <w:sz w:val="20"/>
                <w:szCs w:val="20"/>
              </w:rPr>
              <w:t>l</w:t>
            </w:r>
            <w:r w:rsidRPr="00617175">
              <w:rPr>
                <w:rFonts w:cs="Calibri"/>
                <w:b/>
                <w:bCs/>
                <w:sz w:val="20"/>
                <w:szCs w:val="20"/>
              </w:rPr>
              <w:t>e</w:t>
            </w:r>
            <w:r w:rsidRPr="00617175">
              <w:rPr>
                <w:rFonts w:cs="Calibri"/>
                <w:b/>
                <w:bCs/>
                <w:spacing w:val="1"/>
                <w:sz w:val="20"/>
                <w:szCs w:val="20"/>
              </w:rPr>
              <w:t xml:space="preserve"> </w:t>
            </w:r>
            <w:r w:rsidRPr="00617175">
              <w:rPr>
                <w:rFonts w:cs="Calibri"/>
                <w:b/>
                <w:bCs/>
                <w:w w:val="99"/>
                <w:sz w:val="20"/>
                <w:szCs w:val="20"/>
              </w:rPr>
              <w:t>3</w:t>
            </w:r>
          </w:p>
        </w:tc>
        <w:tc>
          <w:tcPr>
            <w:tcW w:w="1742"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9"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25" w:right="729"/>
              <w:jc w:val="center"/>
              <w:rPr>
                <w:rFonts w:ascii="Times New Roman" w:hAnsi="Times New Roman"/>
                <w:sz w:val="24"/>
                <w:szCs w:val="24"/>
              </w:rPr>
            </w:pPr>
            <w:r w:rsidRPr="00617175">
              <w:rPr>
                <w:rFonts w:cs="Calibri"/>
                <w:b/>
                <w:bCs/>
                <w:sz w:val="36"/>
                <w:szCs w:val="36"/>
              </w:rPr>
              <w:t>4</w:t>
            </w:r>
          </w:p>
        </w:tc>
        <w:tc>
          <w:tcPr>
            <w:tcW w:w="17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9"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25" w:right="727"/>
              <w:jc w:val="center"/>
              <w:rPr>
                <w:rFonts w:ascii="Times New Roman" w:hAnsi="Times New Roman"/>
                <w:sz w:val="24"/>
                <w:szCs w:val="24"/>
              </w:rPr>
            </w:pPr>
            <w:r w:rsidRPr="00617175">
              <w:rPr>
                <w:rFonts w:cs="Calibri"/>
                <w:b/>
                <w:bCs/>
                <w:sz w:val="36"/>
                <w:szCs w:val="36"/>
              </w:rPr>
              <w:t>4</w:t>
            </w:r>
          </w:p>
        </w:tc>
      </w:tr>
      <w:tr w:rsidR="009E243E" w:rsidRPr="00617175" w:rsidTr="00A81BCE">
        <w:trPr>
          <w:trHeight w:hRule="exact" w:val="1618"/>
        </w:trPr>
        <w:tc>
          <w:tcPr>
            <w:tcW w:w="895"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240" w:lineRule="auto"/>
              <w:ind w:left="725" w:right="727"/>
              <w:jc w:val="center"/>
              <w:rPr>
                <w:rFonts w:ascii="Times New Roman" w:hAnsi="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DDD8C3"/>
          </w:tcPr>
          <w:p w:rsidR="009E243E" w:rsidRPr="00E97C6E" w:rsidRDefault="009E243E" w:rsidP="00A81BCE">
            <w:pPr>
              <w:widowControl w:val="0"/>
              <w:autoSpaceDE w:val="0"/>
              <w:autoSpaceDN w:val="0"/>
              <w:adjustRightInd w:val="0"/>
              <w:spacing w:before="14" w:after="0" w:line="280" w:lineRule="exact"/>
              <w:rPr>
                <w:rFonts w:ascii="Times New Roman" w:hAnsi="Times New Roman"/>
                <w:sz w:val="20"/>
                <w:szCs w:val="20"/>
              </w:rPr>
            </w:pPr>
          </w:p>
          <w:p w:rsidR="009E243E" w:rsidRPr="00E97C6E" w:rsidRDefault="009E243E" w:rsidP="00A81BCE">
            <w:pPr>
              <w:widowControl w:val="0"/>
              <w:autoSpaceDE w:val="0"/>
              <w:autoSpaceDN w:val="0"/>
              <w:adjustRightInd w:val="0"/>
              <w:spacing w:after="0" w:line="240" w:lineRule="auto"/>
              <w:ind w:left="103" w:right="104"/>
              <w:jc w:val="center"/>
              <w:rPr>
                <w:rFonts w:ascii="Times New Roman" w:hAnsi="Times New Roman"/>
                <w:sz w:val="20"/>
                <w:szCs w:val="20"/>
              </w:rPr>
            </w:pPr>
            <w:r w:rsidRPr="00E97C6E">
              <w:rPr>
                <w:rFonts w:cs="Calibri"/>
                <w:b/>
                <w:bCs/>
                <w:spacing w:val="-1"/>
                <w:sz w:val="20"/>
                <w:szCs w:val="20"/>
              </w:rPr>
              <w:t>M</w:t>
            </w:r>
            <w:r w:rsidRPr="00E97C6E">
              <w:rPr>
                <w:rFonts w:cs="Calibri"/>
                <w:b/>
                <w:bCs/>
                <w:spacing w:val="1"/>
                <w:sz w:val="20"/>
                <w:szCs w:val="20"/>
              </w:rPr>
              <w:t>o</w:t>
            </w:r>
            <w:r>
              <w:rPr>
                <w:rFonts w:cs="Calibri"/>
                <w:b/>
                <w:bCs/>
                <w:sz w:val="20"/>
                <w:szCs w:val="20"/>
              </w:rPr>
              <w:t xml:space="preserve">re than half of the students </w:t>
            </w:r>
            <w:r w:rsidRPr="00E97C6E">
              <w:rPr>
                <w:rFonts w:cs="Calibri"/>
                <w:b/>
                <w:bCs/>
                <w:spacing w:val="-1"/>
                <w:sz w:val="20"/>
                <w:szCs w:val="20"/>
              </w:rPr>
              <w:t>mee</w:t>
            </w:r>
            <w:r w:rsidRPr="00E97C6E">
              <w:rPr>
                <w:rFonts w:cs="Calibri"/>
                <w:b/>
                <w:bCs/>
                <w:sz w:val="20"/>
                <w:szCs w:val="20"/>
              </w:rPr>
              <w:t>t</w:t>
            </w:r>
            <w:r w:rsidRPr="00E97C6E">
              <w:rPr>
                <w:rFonts w:cs="Calibri"/>
                <w:b/>
                <w:bCs/>
                <w:spacing w:val="1"/>
                <w:sz w:val="20"/>
                <w:szCs w:val="20"/>
              </w:rPr>
              <w:t xml:space="preserve"> o</w:t>
            </w:r>
            <w:r w:rsidRPr="00E97C6E">
              <w:rPr>
                <w:rFonts w:cs="Calibri"/>
                <w:b/>
                <w:bCs/>
                <w:sz w:val="20"/>
                <w:szCs w:val="20"/>
              </w:rPr>
              <w:t xml:space="preserve">r </w:t>
            </w:r>
            <w:r w:rsidRPr="00E97C6E">
              <w:rPr>
                <w:rFonts w:cs="Calibri"/>
                <w:b/>
                <w:bCs/>
                <w:spacing w:val="-1"/>
                <w:sz w:val="20"/>
                <w:szCs w:val="20"/>
              </w:rPr>
              <w:t>a</w:t>
            </w:r>
            <w:r w:rsidRPr="00E97C6E">
              <w:rPr>
                <w:rFonts w:cs="Calibri"/>
                <w:b/>
                <w:bCs/>
                <w:spacing w:val="1"/>
                <w:sz w:val="20"/>
                <w:szCs w:val="20"/>
              </w:rPr>
              <w:t>ppro</w:t>
            </w:r>
            <w:r w:rsidRPr="00E97C6E">
              <w:rPr>
                <w:rFonts w:cs="Calibri"/>
                <w:b/>
                <w:bCs/>
                <w:spacing w:val="-1"/>
                <w:sz w:val="20"/>
                <w:szCs w:val="20"/>
              </w:rPr>
              <w:t>a</w:t>
            </w:r>
            <w:r w:rsidRPr="00E97C6E">
              <w:rPr>
                <w:rFonts w:cs="Calibri"/>
                <w:b/>
                <w:bCs/>
                <w:sz w:val="20"/>
                <w:szCs w:val="20"/>
              </w:rPr>
              <w:t>ch s</w:t>
            </w:r>
            <w:r w:rsidRPr="00E97C6E">
              <w:rPr>
                <w:rFonts w:cs="Calibri"/>
                <w:b/>
                <w:bCs/>
                <w:spacing w:val="1"/>
                <w:sz w:val="20"/>
                <w:szCs w:val="20"/>
              </w:rPr>
              <w:t>t</w:t>
            </w:r>
            <w:r w:rsidRPr="00E97C6E">
              <w:rPr>
                <w:rFonts w:cs="Calibri"/>
                <w:b/>
                <w:bCs/>
                <w:spacing w:val="-1"/>
                <w:sz w:val="20"/>
                <w:szCs w:val="20"/>
              </w:rPr>
              <w:t>a</w:t>
            </w:r>
            <w:r w:rsidRPr="00E97C6E">
              <w:rPr>
                <w:rFonts w:cs="Calibri"/>
                <w:b/>
                <w:bCs/>
                <w:spacing w:val="1"/>
                <w:sz w:val="20"/>
                <w:szCs w:val="20"/>
              </w:rPr>
              <w:t>nd</w:t>
            </w:r>
            <w:r w:rsidRPr="00E97C6E">
              <w:rPr>
                <w:rFonts w:cs="Calibri"/>
                <w:b/>
                <w:bCs/>
                <w:spacing w:val="-1"/>
                <w:sz w:val="20"/>
                <w:szCs w:val="20"/>
              </w:rPr>
              <w:t>a</w:t>
            </w:r>
            <w:r w:rsidRPr="00E97C6E">
              <w:rPr>
                <w:rFonts w:cs="Calibri"/>
                <w:b/>
                <w:bCs/>
                <w:spacing w:val="1"/>
                <w:sz w:val="20"/>
                <w:szCs w:val="20"/>
              </w:rPr>
              <w:t>rds</w:t>
            </w:r>
          </w:p>
        </w:tc>
        <w:tc>
          <w:tcPr>
            <w:tcW w:w="1747"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3" w:after="0" w:line="110" w:lineRule="exact"/>
              <w:rPr>
                <w:rFonts w:ascii="Times New Roman" w:hAnsi="Times New Roman"/>
                <w:sz w:val="11"/>
                <w:szCs w:val="11"/>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730" w:right="730"/>
              <w:jc w:val="center"/>
              <w:rPr>
                <w:rFonts w:ascii="Times New Roman" w:hAnsi="Times New Roman"/>
                <w:sz w:val="24"/>
                <w:szCs w:val="24"/>
              </w:rPr>
            </w:pPr>
            <w:r>
              <w:rPr>
                <w:rFonts w:cs="Calibri"/>
                <w:b/>
                <w:bCs/>
                <w:sz w:val="36"/>
                <w:szCs w:val="36"/>
              </w:rPr>
              <w:t>2</w:t>
            </w:r>
          </w:p>
        </w:tc>
        <w:tc>
          <w:tcPr>
            <w:tcW w:w="175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3" w:after="0" w:line="110" w:lineRule="exact"/>
              <w:rPr>
                <w:rFonts w:ascii="Times New Roman" w:hAnsi="Times New Roman"/>
                <w:sz w:val="11"/>
                <w:szCs w:val="11"/>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729" w:right="732"/>
              <w:jc w:val="center"/>
              <w:rPr>
                <w:rFonts w:ascii="Times New Roman" w:hAnsi="Times New Roman"/>
                <w:sz w:val="24"/>
                <w:szCs w:val="24"/>
              </w:rPr>
            </w:pPr>
            <w:r w:rsidRPr="00617175">
              <w:rPr>
                <w:rFonts w:cs="Calibri"/>
                <w:b/>
                <w:bCs/>
                <w:sz w:val="36"/>
                <w:szCs w:val="36"/>
              </w:rPr>
              <w:t>3</w:t>
            </w:r>
          </w:p>
        </w:tc>
        <w:tc>
          <w:tcPr>
            <w:tcW w:w="1742"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3" w:after="0" w:line="110" w:lineRule="exact"/>
              <w:rPr>
                <w:rFonts w:ascii="Times New Roman" w:hAnsi="Times New Roman"/>
                <w:sz w:val="11"/>
                <w:szCs w:val="11"/>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725" w:right="730"/>
              <w:jc w:val="center"/>
              <w:rPr>
                <w:rFonts w:ascii="Times New Roman" w:hAnsi="Times New Roman"/>
                <w:sz w:val="24"/>
                <w:szCs w:val="24"/>
              </w:rPr>
            </w:pPr>
            <w:r w:rsidRPr="00617175">
              <w:rPr>
                <w:rFonts w:cs="Calibri"/>
                <w:b/>
                <w:bCs/>
                <w:sz w:val="36"/>
                <w:szCs w:val="36"/>
              </w:rPr>
              <w:t>3</w:t>
            </w:r>
          </w:p>
        </w:tc>
        <w:tc>
          <w:tcPr>
            <w:tcW w:w="17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3" w:after="0" w:line="110" w:lineRule="exact"/>
              <w:rPr>
                <w:rFonts w:ascii="Times New Roman" w:hAnsi="Times New Roman"/>
                <w:sz w:val="11"/>
                <w:szCs w:val="11"/>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725" w:right="727"/>
              <w:jc w:val="center"/>
              <w:rPr>
                <w:rFonts w:ascii="Times New Roman" w:hAnsi="Times New Roman"/>
                <w:sz w:val="24"/>
                <w:szCs w:val="24"/>
              </w:rPr>
            </w:pPr>
            <w:r w:rsidRPr="00617175">
              <w:rPr>
                <w:rFonts w:cs="Calibri"/>
                <w:b/>
                <w:bCs/>
                <w:sz w:val="36"/>
                <w:szCs w:val="36"/>
              </w:rPr>
              <w:t>4</w:t>
            </w:r>
          </w:p>
        </w:tc>
      </w:tr>
      <w:tr w:rsidR="009E243E" w:rsidRPr="00617175" w:rsidTr="00A81BCE">
        <w:trPr>
          <w:trHeight w:hRule="exact" w:val="1766"/>
        </w:trPr>
        <w:tc>
          <w:tcPr>
            <w:tcW w:w="895"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240" w:lineRule="auto"/>
              <w:ind w:left="725" w:right="727"/>
              <w:jc w:val="center"/>
              <w:rPr>
                <w:rFonts w:ascii="Times New Roman" w:hAnsi="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DDD8C3"/>
          </w:tcPr>
          <w:p w:rsidR="009E243E" w:rsidRPr="00E97C6E" w:rsidRDefault="009E243E" w:rsidP="00A81BCE">
            <w:pPr>
              <w:widowControl w:val="0"/>
              <w:autoSpaceDE w:val="0"/>
              <w:autoSpaceDN w:val="0"/>
              <w:adjustRightInd w:val="0"/>
              <w:spacing w:before="11" w:after="0" w:line="280" w:lineRule="exact"/>
              <w:rPr>
                <w:rFonts w:ascii="Times New Roman" w:hAnsi="Times New Roman"/>
                <w:sz w:val="20"/>
                <w:szCs w:val="20"/>
              </w:rPr>
            </w:pPr>
          </w:p>
          <w:p w:rsidR="009E243E" w:rsidRPr="00E97C6E" w:rsidRDefault="009E243E" w:rsidP="00A81BCE">
            <w:pPr>
              <w:widowControl w:val="0"/>
              <w:autoSpaceDE w:val="0"/>
              <w:autoSpaceDN w:val="0"/>
              <w:adjustRightInd w:val="0"/>
              <w:spacing w:after="0" w:line="240" w:lineRule="auto"/>
              <w:ind w:left="103" w:right="105"/>
              <w:jc w:val="center"/>
              <w:rPr>
                <w:rFonts w:ascii="Times New Roman" w:hAnsi="Times New Roman"/>
                <w:sz w:val="20"/>
                <w:szCs w:val="20"/>
              </w:rPr>
            </w:pPr>
            <w:r w:rsidRPr="00E97C6E">
              <w:rPr>
                <w:rFonts w:cs="Calibri"/>
                <w:b/>
                <w:bCs/>
                <w:sz w:val="20"/>
                <w:szCs w:val="20"/>
              </w:rPr>
              <w:t>F</w:t>
            </w:r>
            <w:r w:rsidRPr="00E97C6E">
              <w:rPr>
                <w:rFonts w:cs="Calibri"/>
                <w:b/>
                <w:bCs/>
                <w:spacing w:val="-1"/>
                <w:sz w:val="20"/>
                <w:szCs w:val="20"/>
              </w:rPr>
              <w:t>e</w:t>
            </w:r>
            <w:r w:rsidRPr="00E97C6E">
              <w:rPr>
                <w:rFonts w:cs="Calibri"/>
                <w:b/>
                <w:bCs/>
                <w:spacing w:val="1"/>
                <w:sz w:val="20"/>
                <w:szCs w:val="20"/>
              </w:rPr>
              <w:t>w</w:t>
            </w:r>
            <w:r w:rsidRPr="00E97C6E">
              <w:rPr>
                <w:rFonts w:cs="Calibri"/>
                <w:b/>
                <w:bCs/>
                <w:spacing w:val="-1"/>
                <w:sz w:val="20"/>
                <w:szCs w:val="20"/>
              </w:rPr>
              <w:t>e</w:t>
            </w:r>
            <w:r w:rsidRPr="00E97C6E">
              <w:rPr>
                <w:rFonts w:cs="Calibri"/>
                <w:b/>
                <w:bCs/>
                <w:sz w:val="20"/>
                <w:szCs w:val="20"/>
              </w:rPr>
              <w:t>r</w:t>
            </w:r>
            <w:r w:rsidRPr="00E97C6E">
              <w:rPr>
                <w:rFonts w:cs="Calibri"/>
                <w:b/>
                <w:bCs/>
                <w:spacing w:val="2"/>
                <w:sz w:val="20"/>
                <w:szCs w:val="20"/>
              </w:rPr>
              <w:t xml:space="preserve"> </w:t>
            </w:r>
            <w:r w:rsidRPr="00E97C6E">
              <w:rPr>
                <w:rFonts w:cs="Calibri"/>
                <w:b/>
                <w:bCs/>
                <w:spacing w:val="1"/>
                <w:sz w:val="20"/>
                <w:szCs w:val="20"/>
              </w:rPr>
              <w:t>th</w:t>
            </w:r>
            <w:r w:rsidRPr="00E97C6E">
              <w:rPr>
                <w:rFonts w:cs="Calibri"/>
                <w:b/>
                <w:bCs/>
                <w:spacing w:val="-1"/>
                <w:sz w:val="20"/>
                <w:szCs w:val="20"/>
              </w:rPr>
              <w:t>a</w:t>
            </w:r>
            <w:r w:rsidRPr="00E97C6E">
              <w:rPr>
                <w:rFonts w:cs="Calibri"/>
                <w:b/>
                <w:bCs/>
                <w:sz w:val="20"/>
                <w:szCs w:val="20"/>
              </w:rPr>
              <w:t xml:space="preserve">n </w:t>
            </w:r>
            <w:r w:rsidRPr="00E97C6E">
              <w:rPr>
                <w:rFonts w:cs="Calibri"/>
                <w:b/>
                <w:bCs/>
                <w:spacing w:val="1"/>
                <w:sz w:val="20"/>
                <w:szCs w:val="20"/>
              </w:rPr>
              <w:t>h</w:t>
            </w:r>
            <w:r w:rsidRPr="00E97C6E">
              <w:rPr>
                <w:rFonts w:cs="Calibri"/>
                <w:b/>
                <w:bCs/>
                <w:spacing w:val="-1"/>
                <w:sz w:val="20"/>
                <w:szCs w:val="20"/>
              </w:rPr>
              <w:t>a</w:t>
            </w:r>
            <w:r w:rsidRPr="00E97C6E">
              <w:rPr>
                <w:rFonts w:cs="Calibri"/>
                <w:b/>
                <w:bCs/>
                <w:spacing w:val="1"/>
                <w:sz w:val="20"/>
                <w:szCs w:val="20"/>
              </w:rPr>
              <w:t>l</w:t>
            </w:r>
            <w:r w:rsidRPr="00E97C6E">
              <w:rPr>
                <w:rFonts w:cs="Calibri"/>
                <w:b/>
                <w:bCs/>
                <w:sz w:val="20"/>
                <w:szCs w:val="20"/>
              </w:rPr>
              <w:t>f</w:t>
            </w:r>
            <w:r w:rsidRPr="00E97C6E">
              <w:rPr>
                <w:rFonts w:cs="Calibri"/>
                <w:b/>
                <w:bCs/>
                <w:spacing w:val="2"/>
                <w:sz w:val="20"/>
                <w:szCs w:val="20"/>
              </w:rPr>
              <w:t xml:space="preserve"> </w:t>
            </w:r>
            <w:r w:rsidRPr="00E97C6E">
              <w:rPr>
                <w:rFonts w:cs="Calibri"/>
                <w:b/>
                <w:bCs/>
                <w:spacing w:val="-2"/>
                <w:sz w:val="20"/>
                <w:szCs w:val="20"/>
              </w:rPr>
              <w:t>o</w:t>
            </w:r>
            <w:r w:rsidRPr="00E97C6E">
              <w:rPr>
                <w:rFonts w:cs="Calibri"/>
                <w:b/>
                <w:bCs/>
                <w:sz w:val="20"/>
                <w:szCs w:val="20"/>
              </w:rPr>
              <w:t>f</w:t>
            </w:r>
            <w:r w:rsidRPr="00E97C6E">
              <w:rPr>
                <w:rFonts w:cs="Calibri"/>
                <w:b/>
                <w:bCs/>
                <w:spacing w:val="2"/>
                <w:sz w:val="20"/>
                <w:szCs w:val="20"/>
              </w:rPr>
              <w:t xml:space="preserve"> </w:t>
            </w:r>
            <w:r w:rsidRPr="00E97C6E">
              <w:rPr>
                <w:rFonts w:cs="Calibri"/>
                <w:b/>
                <w:bCs/>
                <w:spacing w:val="-2"/>
                <w:sz w:val="20"/>
                <w:szCs w:val="20"/>
              </w:rPr>
              <w:t>t</w:t>
            </w:r>
            <w:r w:rsidRPr="00E97C6E">
              <w:rPr>
                <w:rFonts w:cs="Calibri"/>
                <w:b/>
                <w:bCs/>
                <w:spacing w:val="1"/>
                <w:sz w:val="20"/>
                <w:szCs w:val="20"/>
              </w:rPr>
              <w:t>h</w:t>
            </w:r>
            <w:r w:rsidRPr="00E97C6E">
              <w:rPr>
                <w:rFonts w:cs="Calibri"/>
                <w:b/>
                <w:bCs/>
                <w:sz w:val="20"/>
                <w:szCs w:val="20"/>
              </w:rPr>
              <w:t>e s</w:t>
            </w:r>
            <w:r w:rsidRPr="00E97C6E">
              <w:rPr>
                <w:rFonts w:cs="Calibri"/>
                <w:b/>
                <w:bCs/>
                <w:spacing w:val="1"/>
                <w:sz w:val="20"/>
                <w:szCs w:val="20"/>
              </w:rPr>
              <w:t>tud</w:t>
            </w:r>
            <w:r w:rsidRPr="00E97C6E">
              <w:rPr>
                <w:rFonts w:cs="Calibri"/>
                <w:b/>
                <w:bCs/>
                <w:spacing w:val="-1"/>
                <w:sz w:val="20"/>
                <w:szCs w:val="20"/>
              </w:rPr>
              <w:t>e</w:t>
            </w:r>
            <w:r w:rsidRPr="00E97C6E">
              <w:rPr>
                <w:rFonts w:cs="Calibri"/>
                <w:b/>
                <w:bCs/>
                <w:spacing w:val="1"/>
                <w:sz w:val="20"/>
                <w:szCs w:val="20"/>
              </w:rPr>
              <w:t>n</w:t>
            </w:r>
            <w:r w:rsidRPr="00E97C6E">
              <w:rPr>
                <w:rFonts w:cs="Calibri"/>
                <w:b/>
                <w:bCs/>
                <w:spacing w:val="-2"/>
                <w:sz w:val="20"/>
                <w:szCs w:val="20"/>
              </w:rPr>
              <w:t>t</w:t>
            </w:r>
            <w:r w:rsidRPr="00E97C6E">
              <w:rPr>
                <w:rFonts w:cs="Calibri"/>
                <w:b/>
                <w:bCs/>
                <w:sz w:val="20"/>
                <w:szCs w:val="20"/>
              </w:rPr>
              <w:t>s</w:t>
            </w:r>
            <w:r w:rsidRPr="00E97C6E">
              <w:rPr>
                <w:rFonts w:cs="Calibri"/>
                <w:b/>
                <w:bCs/>
                <w:spacing w:val="1"/>
                <w:sz w:val="20"/>
                <w:szCs w:val="20"/>
              </w:rPr>
              <w:t xml:space="preserve"> </w:t>
            </w:r>
            <w:r w:rsidRPr="00E97C6E">
              <w:rPr>
                <w:rFonts w:cs="Calibri"/>
                <w:b/>
                <w:bCs/>
                <w:spacing w:val="-1"/>
                <w:sz w:val="20"/>
                <w:szCs w:val="20"/>
              </w:rPr>
              <w:t>mee</w:t>
            </w:r>
            <w:r w:rsidRPr="00E97C6E">
              <w:rPr>
                <w:rFonts w:cs="Calibri"/>
                <w:b/>
                <w:bCs/>
                <w:sz w:val="20"/>
                <w:szCs w:val="20"/>
              </w:rPr>
              <w:t>t or</w:t>
            </w:r>
            <w:r w:rsidRPr="00E97C6E">
              <w:rPr>
                <w:rFonts w:cs="Calibri"/>
                <w:b/>
                <w:bCs/>
                <w:spacing w:val="2"/>
                <w:sz w:val="20"/>
                <w:szCs w:val="20"/>
              </w:rPr>
              <w:t xml:space="preserve"> </w:t>
            </w:r>
            <w:r w:rsidRPr="00E97C6E">
              <w:rPr>
                <w:rFonts w:cs="Calibri"/>
                <w:b/>
                <w:bCs/>
                <w:spacing w:val="-1"/>
                <w:sz w:val="20"/>
                <w:szCs w:val="20"/>
              </w:rPr>
              <w:t>a</w:t>
            </w:r>
            <w:r w:rsidRPr="00E97C6E">
              <w:rPr>
                <w:rFonts w:cs="Calibri"/>
                <w:b/>
                <w:bCs/>
                <w:spacing w:val="1"/>
                <w:sz w:val="20"/>
                <w:szCs w:val="20"/>
              </w:rPr>
              <w:t>p</w:t>
            </w:r>
            <w:r w:rsidRPr="00E97C6E">
              <w:rPr>
                <w:rFonts w:cs="Calibri"/>
                <w:b/>
                <w:bCs/>
                <w:spacing w:val="-2"/>
                <w:sz w:val="20"/>
                <w:szCs w:val="20"/>
              </w:rPr>
              <w:t>p</w:t>
            </w:r>
            <w:r w:rsidRPr="00E97C6E">
              <w:rPr>
                <w:rFonts w:cs="Calibri"/>
                <w:b/>
                <w:bCs/>
                <w:spacing w:val="1"/>
                <w:sz w:val="20"/>
                <w:szCs w:val="20"/>
              </w:rPr>
              <w:t>r</w:t>
            </w:r>
            <w:r w:rsidRPr="00E97C6E">
              <w:rPr>
                <w:rFonts w:cs="Calibri"/>
                <w:b/>
                <w:bCs/>
                <w:sz w:val="20"/>
                <w:szCs w:val="20"/>
              </w:rPr>
              <w:t>o</w:t>
            </w:r>
            <w:r w:rsidRPr="00E97C6E">
              <w:rPr>
                <w:rFonts w:cs="Calibri"/>
                <w:b/>
                <w:bCs/>
                <w:spacing w:val="-1"/>
                <w:sz w:val="20"/>
                <w:szCs w:val="20"/>
              </w:rPr>
              <w:t>a</w:t>
            </w:r>
            <w:r w:rsidRPr="00E97C6E">
              <w:rPr>
                <w:rFonts w:cs="Calibri"/>
                <w:b/>
                <w:bCs/>
                <w:sz w:val="20"/>
                <w:szCs w:val="20"/>
              </w:rPr>
              <w:t>ch s</w:t>
            </w:r>
            <w:r w:rsidRPr="00E97C6E">
              <w:rPr>
                <w:rFonts w:cs="Calibri"/>
                <w:b/>
                <w:bCs/>
                <w:spacing w:val="1"/>
                <w:sz w:val="20"/>
                <w:szCs w:val="20"/>
              </w:rPr>
              <w:t>tud</w:t>
            </w:r>
            <w:r w:rsidRPr="00E97C6E">
              <w:rPr>
                <w:rFonts w:cs="Calibri"/>
                <w:b/>
                <w:bCs/>
                <w:spacing w:val="-1"/>
                <w:sz w:val="20"/>
                <w:szCs w:val="20"/>
              </w:rPr>
              <w:t>e</w:t>
            </w:r>
            <w:r w:rsidRPr="00E97C6E">
              <w:rPr>
                <w:rFonts w:cs="Calibri"/>
                <w:b/>
                <w:bCs/>
                <w:spacing w:val="1"/>
                <w:sz w:val="20"/>
                <w:szCs w:val="20"/>
              </w:rPr>
              <w:t>n</w:t>
            </w:r>
            <w:r w:rsidRPr="00E97C6E">
              <w:rPr>
                <w:rFonts w:cs="Calibri"/>
                <w:b/>
                <w:bCs/>
                <w:spacing w:val="-2"/>
                <w:sz w:val="20"/>
                <w:szCs w:val="20"/>
              </w:rPr>
              <w:t>t</w:t>
            </w:r>
            <w:r w:rsidRPr="00E97C6E">
              <w:rPr>
                <w:rFonts w:cs="Calibri"/>
                <w:b/>
                <w:bCs/>
                <w:sz w:val="20"/>
                <w:szCs w:val="20"/>
              </w:rPr>
              <w:t>s</w:t>
            </w:r>
          </w:p>
        </w:tc>
        <w:tc>
          <w:tcPr>
            <w:tcW w:w="1747"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9"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30" w:right="730"/>
              <w:jc w:val="center"/>
              <w:rPr>
                <w:rFonts w:ascii="Times New Roman" w:hAnsi="Times New Roman"/>
                <w:sz w:val="24"/>
                <w:szCs w:val="24"/>
              </w:rPr>
            </w:pPr>
            <w:r w:rsidRPr="00617175">
              <w:rPr>
                <w:rFonts w:cs="Calibri"/>
                <w:b/>
                <w:bCs/>
                <w:sz w:val="36"/>
                <w:szCs w:val="36"/>
              </w:rPr>
              <w:t>2</w:t>
            </w:r>
          </w:p>
        </w:tc>
        <w:tc>
          <w:tcPr>
            <w:tcW w:w="175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9"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29" w:right="732"/>
              <w:jc w:val="center"/>
              <w:rPr>
                <w:rFonts w:ascii="Times New Roman" w:hAnsi="Times New Roman"/>
                <w:sz w:val="24"/>
                <w:szCs w:val="24"/>
              </w:rPr>
            </w:pPr>
            <w:r w:rsidRPr="00617175">
              <w:rPr>
                <w:rFonts w:cs="Calibri"/>
                <w:b/>
                <w:bCs/>
                <w:sz w:val="36"/>
                <w:szCs w:val="36"/>
              </w:rPr>
              <w:t>2</w:t>
            </w:r>
          </w:p>
        </w:tc>
        <w:tc>
          <w:tcPr>
            <w:tcW w:w="1742"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9"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25" w:right="730"/>
              <w:jc w:val="center"/>
              <w:rPr>
                <w:rFonts w:ascii="Times New Roman" w:hAnsi="Times New Roman"/>
                <w:sz w:val="24"/>
                <w:szCs w:val="24"/>
              </w:rPr>
            </w:pPr>
            <w:r w:rsidRPr="00617175">
              <w:rPr>
                <w:rFonts w:cs="Calibri"/>
                <w:b/>
                <w:bCs/>
                <w:sz w:val="36"/>
                <w:szCs w:val="36"/>
              </w:rPr>
              <w:t>2</w:t>
            </w:r>
          </w:p>
        </w:tc>
        <w:tc>
          <w:tcPr>
            <w:tcW w:w="17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9"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19" w:right="722"/>
              <w:jc w:val="center"/>
              <w:rPr>
                <w:rFonts w:ascii="Times New Roman" w:hAnsi="Times New Roman"/>
                <w:sz w:val="24"/>
                <w:szCs w:val="24"/>
              </w:rPr>
            </w:pPr>
            <w:r w:rsidRPr="00617175">
              <w:rPr>
                <w:rFonts w:cs="Calibri"/>
                <w:b/>
                <w:bCs/>
                <w:sz w:val="36"/>
                <w:szCs w:val="36"/>
              </w:rPr>
              <w:t>3</w:t>
            </w:r>
          </w:p>
        </w:tc>
      </w:tr>
      <w:tr w:rsidR="009E243E" w:rsidRPr="00617175" w:rsidTr="00A81BCE">
        <w:trPr>
          <w:trHeight w:hRule="exact" w:val="1769"/>
        </w:trPr>
        <w:tc>
          <w:tcPr>
            <w:tcW w:w="895" w:type="dxa"/>
            <w:vMerge/>
            <w:tcBorders>
              <w:top w:val="single" w:sz="4" w:space="0" w:color="000000"/>
              <w:left w:val="single" w:sz="4" w:space="0" w:color="000000"/>
              <w:bottom w:val="single" w:sz="4" w:space="0" w:color="000000"/>
              <w:right w:val="single" w:sz="4" w:space="0" w:color="000000"/>
            </w:tcBorders>
            <w:shd w:val="clear" w:color="auto" w:fill="DDD8C3"/>
            <w:textDirection w:val="btLr"/>
          </w:tcPr>
          <w:p w:rsidR="009E243E" w:rsidRPr="00617175" w:rsidRDefault="009E243E" w:rsidP="00A81BCE">
            <w:pPr>
              <w:widowControl w:val="0"/>
              <w:autoSpaceDE w:val="0"/>
              <w:autoSpaceDN w:val="0"/>
              <w:adjustRightInd w:val="0"/>
              <w:spacing w:after="0" w:line="240" w:lineRule="auto"/>
              <w:ind w:left="719" w:right="722"/>
              <w:jc w:val="center"/>
              <w:rPr>
                <w:rFonts w:ascii="Times New Roman" w:hAnsi="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DDD8C3"/>
          </w:tcPr>
          <w:p w:rsidR="009E243E" w:rsidRPr="00E97C6E" w:rsidRDefault="009E243E" w:rsidP="00A81BCE">
            <w:pPr>
              <w:widowControl w:val="0"/>
              <w:autoSpaceDE w:val="0"/>
              <w:autoSpaceDN w:val="0"/>
              <w:adjustRightInd w:val="0"/>
              <w:spacing w:before="1" w:after="0" w:line="240" w:lineRule="auto"/>
              <w:ind w:left="103" w:right="104"/>
              <w:jc w:val="center"/>
              <w:rPr>
                <w:rFonts w:cs="Calibri"/>
                <w:sz w:val="20"/>
                <w:szCs w:val="20"/>
              </w:rPr>
            </w:pPr>
            <w:r w:rsidRPr="00E97C6E">
              <w:rPr>
                <w:rFonts w:cs="Calibri"/>
                <w:b/>
                <w:bCs/>
                <w:spacing w:val="-1"/>
                <w:sz w:val="20"/>
                <w:szCs w:val="20"/>
              </w:rPr>
              <w:t>M</w:t>
            </w:r>
            <w:r w:rsidRPr="00E97C6E">
              <w:rPr>
                <w:rFonts w:cs="Calibri"/>
                <w:b/>
                <w:bCs/>
                <w:spacing w:val="1"/>
                <w:sz w:val="20"/>
                <w:szCs w:val="20"/>
              </w:rPr>
              <w:t>o</w:t>
            </w:r>
            <w:r w:rsidRPr="00E97C6E">
              <w:rPr>
                <w:rFonts w:cs="Calibri"/>
                <w:b/>
                <w:bCs/>
                <w:sz w:val="20"/>
                <w:szCs w:val="20"/>
              </w:rPr>
              <w:t>st</w:t>
            </w:r>
            <w:r w:rsidRPr="00E97C6E">
              <w:rPr>
                <w:rFonts w:cs="Calibri"/>
                <w:b/>
                <w:bCs/>
                <w:spacing w:val="2"/>
                <w:sz w:val="20"/>
                <w:szCs w:val="20"/>
              </w:rPr>
              <w:t xml:space="preserve"> </w:t>
            </w:r>
            <w:r w:rsidRPr="00E97C6E">
              <w:rPr>
                <w:rFonts w:cs="Calibri"/>
                <w:b/>
                <w:bCs/>
                <w:sz w:val="20"/>
                <w:szCs w:val="20"/>
              </w:rPr>
              <w:t>s</w:t>
            </w:r>
            <w:r w:rsidRPr="00E97C6E">
              <w:rPr>
                <w:rFonts w:cs="Calibri"/>
                <w:b/>
                <w:bCs/>
                <w:spacing w:val="1"/>
                <w:sz w:val="20"/>
                <w:szCs w:val="20"/>
              </w:rPr>
              <w:t>t</w:t>
            </w:r>
            <w:r w:rsidRPr="00E97C6E">
              <w:rPr>
                <w:rFonts w:cs="Calibri"/>
                <w:b/>
                <w:bCs/>
                <w:spacing w:val="-2"/>
                <w:sz w:val="20"/>
                <w:szCs w:val="20"/>
              </w:rPr>
              <w:t>u</w:t>
            </w:r>
            <w:r w:rsidRPr="00E97C6E">
              <w:rPr>
                <w:rFonts w:cs="Calibri"/>
                <w:b/>
                <w:bCs/>
                <w:spacing w:val="1"/>
                <w:sz w:val="20"/>
                <w:szCs w:val="20"/>
              </w:rPr>
              <w:t>d</w:t>
            </w:r>
            <w:r w:rsidRPr="00E97C6E">
              <w:rPr>
                <w:rFonts w:cs="Calibri"/>
                <w:b/>
                <w:bCs/>
                <w:spacing w:val="-1"/>
                <w:sz w:val="20"/>
                <w:szCs w:val="20"/>
              </w:rPr>
              <w:t>e</w:t>
            </w:r>
            <w:r w:rsidRPr="00E97C6E">
              <w:rPr>
                <w:rFonts w:cs="Calibri"/>
                <w:b/>
                <w:bCs/>
                <w:spacing w:val="1"/>
                <w:sz w:val="20"/>
                <w:szCs w:val="20"/>
              </w:rPr>
              <w:t>nts d</w:t>
            </w:r>
            <w:r w:rsidRPr="00E97C6E">
              <w:rPr>
                <w:rFonts w:cs="Calibri"/>
                <w:b/>
                <w:bCs/>
                <w:sz w:val="20"/>
                <w:szCs w:val="20"/>
              </w:rPr>
              <w:t>o</w:t>
            </w:r>
            <w:r w:rsidRPr="00E97C6E">
              <w:rPr>
                <w:rFonts w:cs="Calibri"/>
                <w:b/>
                <w:bCs/>
                <w:spacing w:val="2"/>
                <w:sz w:val="20"/>
                <w:szCs w:val="20"/>
              </w:rPr>
              <w:t xml:space="preserve"> </w:t>
            </w:r>
            <w:r w:rsidRPr="00E97C6E">
              <w:rPr>
                <w:rFonts w:cs="Calibri"/>
                <w:b/>
                <w:bCs/>
                <w:spacing w:val="-2"/>
                <w:sz w:val="20"/>
                <w:szCs w:val="20"/>
              </w:rPr>
              <w:t>n</w:t>
            </w:r>
            <w:r w:rsidRPr="00E97C6E">
              <w:rPr>
                <w:rFonts w:cs="Calibri"/>
                <w:b/>
                <w:bCs/>
                <w:sz w:val="20"/>
                <w:szCs w:val="20"/>
              </w:rPr>
              <w:t xml:space="preserve">ot </w:t>
            </w:r>
            <w:r w:rsidRPr="00E97C6E">
              <w:rPr>
                <w:rFonts w:cs="Calibri"/>
                <w:b/>
                <w:bCs/>
                <w:spacing w:val="1"/>
                <w:sz w:val="20"/>
                <w:szCs w:val="20"/>
              </w:rPr>
              <w:t>pro</w:t>
            </w:r>
            <w:r w:rsidRPr="00E97C6E">
              <w:rPr>
                <w:rFonts w:cs="Calibri"/>
                <w:b/>
                <w:bCs/>
                <w:spacing w:val="-1"/>
                <w:sz w:val="20"/>
                <w:szCs w:val="20"/>
              </w:rPr>
              <w:t>g</w:t>
            </w:r>
            <w:r w:rsidRPr="00E97C6E">
              <w:rPr>
                <w:rFonts w:cs="Calibri"/>
                <w:b/>
                <w:bCs/>
                <w:spacing w:val="1"/>
                <w:sz w:val="20"/>
                <w:szCs w:val="20"/>
              </w:rPr>
              <w:t>r</w:t>
            </w:r>
            <w:r w:rsidRPr="00E97C6E">
              <w:rPr>
                <w:rFonts w:cs="Calibri"/>
                <w:b/>
                <w:bCs/>
                <w:spacing w:val="-1"/>
                <w:sz w:val="20"/>
                <w:szCs w:val="20"/>
              </w:rPr>
              <w:t>e</w:t>
            </w:r>
            <w:r w:rsidRPr="00E97C6E">
              <w:rPr>
                <w:rFonts w:cs="Calibri"/>
                <w:b/>
                <w:bCs/>
                <w:sz w:val="20"/>
                <w:szCs w:val="20"/>
              </w:rPr>
              <w:t xml:space="preserve">ss </w:t>
            </w:r>
            <w:r w:rsidRPr="00E97C6E">
              <w:rPr>
                <w:rFonts w:cs="Calibri"/>
                <w:b/>
                <w:bCs/>
                <w:spacing w:val="1"/>
                <w:sz w:val="20"/>
                <w:szCs w:val="20"/>
              </w:rPr>
              <w:t>tow</w:t>
            </w:r>
            <w:r w:rsidRPr="00E97C6E">
              <w:rPr>
                <w:rFonts w:cs="Calibri"/>
                <w:b/>
                <w:bCs/>
                <w:spacing w:val="-1"/>
                <w:sz w:val="20"/>
                <w:szCs w:val="20"/>
              </w:rPr>
              <w:t>a</w:t>
            </w:r>
            <w:r w:rsidRPr="00E97C6E">
              <w:rPr>
                <w:rFonts w:cs="Calibri"/>
                <w:b/>
                <w:bCs/>
                <w:spacing w:val="1"/>
                <w:sz w:val="20"/>
                <w:szCs w:val="20"/>
              </w:rPr>
              <w:t>rd</w:t>
            </w:r>
            <w:r w:rsidRPr="00E97C6E">
              <w:rPr>
                <w:rFonts w:cs="Calibri"/>
                <w:b/>
                <w:bCs/>
                <w:sz w:val="20"/>
                <w:szCs w:val="20"/>
              </w:rPr>
              <w:t xml:space="preserve"> s</w:t>
            </w:r>
            <w:r w:rsidRPr="00E97C6E">
              <w:rPr>
                <w:rFonts w:cs="Calibri"/>
                <w:b/>
                <w:bCs/>
                <w:spacing w:val="1"/>
                <w:sz w:val="20"/>
                <w:szCs w:val="20"/>
              </w:rPr>
              <w:t>t</w:t>
            </w:r>
            <w:r w:rsidRPr="00E97C6E">
              <w:rPr>
                <w:rFonts w:cs="Calibri"/>
                <w:b/>
                <w:bCs/>
                <w:spacing w:val="-1"/>
                <w:sz w:val="20"/>
                <w:szCs w:val="20"/>
              </w:rPr>
              <w:t>a</w:t>
            </w:r>
            <w:r w:rsidRPr="00E97C6E">
              <w:rPr>
                <w:rFonts w:cs="Calibri"/>
                <w:b/>
                <w:bCs/>
                <w:spacing w:val="1"/>
                <w:sz w:val="20"/>
                <w:szCs w:val="20"/>
              </w:rPr>
              <w:t>nd</w:t>
            </w:r>
            <w:r w:rsidRPr="00E97C6E">
              <w:rPr>
                <w:rFonts w:cs="Calibri"/>
                <w:b/>
                <w:bCs/>
                <w:spacing w:val="-1"/>
                <w:sz w:val="20"/>
                <w:szCs w:val="20"/>
              </w:rPr>
              <w:t>a</w:t>
            </w:r>
            <w:r w:rsidRPr="00E97C6E">
              <w:rPr>
                <w:rFonts w:cs="Calibri"/>
                <w:b/>
                <w:bCs/>
                <w:spacing w:val="1"/>
                <w:sz w:val="20"/>
                <w:szCs w:val="20"/>
              </w:rPr>
              <w:t>rds</w:t>
            </w:r>
          </w:p>
          <w:p w:rsidR="009E243E" w:rsidRPr="00E97C6E" w:rsidRDefault="009E243E" w:rsidP="00A81BCE">
            <w:pPr>
              <w:widowControl w:val="0"/>
              <w:autoSpaceDE w:val="0"/>
              <w:autoSpaceDN w:val="0"/>
              <w:adjustRightInd w:val="0"/>
              <w:spacing w:after="0" w:line="292" w:lineRule="exact"/>
              <w:ind w:left="62" w:right="65"/>
              <w:jc w:val="center"/>
              <w:rPr>
                <w:rFonts w:ascii="Times New Roman" w:hAnsi="Times New Roman"/>
                <w:sz w:val="20"/>
                <w:szCs w:val="20"/>
              </w:rPr>
            </w:pPr>
            <w:r w:rsidRPr="00E97C6E">
              <w:rPr>
                <w:rFonts w:cs="Calibri"/>
                <w:b/>
                <w:bCs/>
                <w:position w:val="1"/>
                <w:sz w:val="20"/>
                <w:szCs w:val="20"/>
              </w:rPr>
              <w:t>/c</w:t>
            </w:r>
            <w:r w:rsidRPr="00E97C6E">
              <w:rPr>
                <w:rFonts w:cs="Calibri"/>
                <w:b/>
                <w:bCs/>
                <w:spacing w:val="1"/>
                <w:position w:val="1"/>
                <w:sz w:val="20"/>
                <w:szCs w:val="20"/>
              </w:rPr>
              <w:t>o</w:t>
            </w:r>
            <w:r w:rsidRPr="00E97C6E">
              <w:rPr>
                <w:rFonts w:cs="Calibri"/>
                <w:b/>
                <w:bCs/>
                <w:spacing w:val="-1"/>
                <w:position w:val="1"/>
                <w:sz w:val="20"/>
                <w:szCs w:val="20"/>
              </w:rPr>
              <w:t>m</w:t>
            </w:r>
            <w:r w:rsidRPr="00E97C6E">
              <w:rPr>
                <w:rFonts w:cs="Calibri"/>
                <w:b/>
                <w:bCs/>
                <w:spacing w:val="1"/>
                <w:position w:val="1"/>
                <w:sz w:val="20"/>
                <w:szCs w:val="20"/>
              </w:rPr>
              <w:t>p</w:t>
            </w:r>
            <w:r w:rsidRPr="00E97C6E">
              <w:rPr>
                <w:rFonts w:cs="Calibri"/>
                <w:b/>
                <w:bCs/>
                <w:spacing w:val="-1"/>
                <w:position w:val="1"/>
                <w:sz w:val="20"/>
                <w:szCs w:val="20"/>
              </w:rPr>
              <w:t>e</w:t>
            </w:r>
            <w:r w:rsidRPr="00E97C6E">
              <w:rPr>
                <w:rFonts w:cs="Calibri"/>
                <w:b/>
                <w:bCs/>
                <w:spacing w:val="1"/>
                <w:position w:val="1"/>
                <w:sz w:val="20"/>
                <w:szCs w:val="20"/>
              </w:rPr>
              <w:t>t</w:t>
            </w:r>
            <w:r w:rsidRPr="00E97C6E">
              <w:rPr>
                <w:rFonts w:cs="Calibri"/>
                <w:b/>
                <w:bCs/>
                <w:spacing w:val="-1"/>
                <w:position w:val="1"/>
                <w:sz w:val="20"/>
                <w:szCs w:val="20"/>
              </w:rPr>
              <w:t>e</w:t>
            </w:r>
            <w:r w:rsidRPr="00E97C6E">
              <w:rPr>
                <w:rFonts w:cs="Calibri"/>
                <w:b/>
                <w:bCs/>
                <w:spacing w:val="1"/>
                <w:position w:val="1"/>
                <w:sz w:val="20"/>
                <w:szCs w:val="20"/>
              </w:rPr>
              <w:t>n</w:t>
            </w:r>
            <w:r w:rsidRPr="00E97C6E">
              <w:rPr>
                <w:rFonts w:cs="Calibri"/>
                <w:b/>
                <w:bCs/>
                <w:position w:val="1"/>
                <w:sz w:val="20"/>
                <w:szCs w:val="20"/>
              </w:rPr>
              <w:t>c</w:t>
            </w:r>
            <w:r w:rsidRPr="00E97C6E">
              <w:rPr>
                <w:rFonts w:cs="Calibri"/>
                <w:b/>
                <w:bCs/>
                <w:spacing w:val="1"/>
                <w:position w:val="1"/>
                <w:sz w:val="20"/>
                <w:szCs w:val="20"/>
              </w:rPr>
              <w:t>i</w:t>
            </w:r>
            <w:r w:rsidRPr="00E97C6E">
              <w:rPr>
                <w:rFonts w:cs="Calibri"/>
                <w:b/>
                <w:bCs/>
                <w:spacing w:val="-1"/>
                <w:position w:val="1"/>
                <w:sz w:val="20"/>
                <w:szCs w:val="20"/>
              </w:rPr>
              <w:t>es</w:t>
            </w:r>
          </w:p>
        </w:tc>
        <w:tc>
          <w:tcPr>
            <w:tcW w:w="1747"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9"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30" w:right="730"/>
              <w:jc w:val="center"/>
              <w:rPr>
                <w:rFonts w:ascii="Times New Roman" w:hAnsi="Times New Roman"/>
                <w:sz w:val="24"/>
                <w:szCs w:val="24"/>
              </w:rPr>
            </w:pPr>
            <w:r w:rsidRPr="00617175">
              <w:rPr>
                <w:rFonts w:cs="Calibri"/>
                <w:b/>
                <w:bCs/>
                <w:sz w:val="36"/>
                <w:szCs w:val="36"/>
              </w:rPr>
              <w:t>1</w:t>
            </w:r>
          </w:p>
        </w:tc>
        <w:tc>
          <w:tcPr>
            <w:tcW w:w="175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before="19" w:after="0" w:line="240" w:lineRule="exact"/>
              <w:rPr>
                <w:rFonts w:ascii="Times New Roman" w:hAnsi="Times New Roman"/>
                <w:sz w:val="24"/>
                <w:szCs w:val="24"/>
              </w:rPr>
            </w:pPr>
          </w:p>
          <w:p w:rsidR="009E243E" w:rsidRPr="00617175" w:rsidRDefault="009E243E" w:rsidP="00A81BCE">
            <w:pPr>
              <w:widowControl w:val="0"/>
              <w:autoSpaceDE w:val="0"/>
              <w:autoSpaceDN w:val="0"/>
              <w:adjustRightInd w:val="0"/>
              <w:spacing w:after="0" w:line="240" w:lineRule="auto"/>
              <w:ind w:left="729" w:right="732"/>
              <w:jc w:val="center"/>
              <w:rPr>
                <w:rFonts w:ascii="Times New Roman" w:hAnsi="Times New Roman"/>
                <w:sz w:val="24"/>
                <w:szCs w:val="24"/>
              </w:rPr>
            </w:pPr>
            <w:r w:rsidRPr="00617175">
              <w:rPr>
                <w:rFonts w:cs="Calibri"/>
                <w:b/>
                <w:bCs/>
                <w:sz w:val="36"/>
                <w:szCs w:val="36"/>
              </w:rPr>
              <w:t>2</w:t>
            </w:r>
          </w:p>
        </w:tc>
        <w:tc>
          <w:tcPr>
            <w:tcW w:w="1742"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9" w:after="0" w:line="180" w:lineRule="exact"/>
              <w:rPr>
                <w:rFonts w:ascii="Times New Roman" w:hAnsi="Times New Roman"/>
                <w:sz w:val="18"/>
                <w:szCs w:val="18"/>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112" w:right="115" w:hanging="1"/>
              <w:jc w:val="center"/>
              <w:rPr>
                <w:rFonts w:ascii="Times New Roman" w:hAnsi="Times New Roman"/>
                <w:sz w:val="24"/>
                <w:szCs w:val="24"/>
              </w:rPr>
            </w:pPr>
            <w:r w:rsidRPr="00617175">
              <w:rPr>
                <w:rFonts w:cs="Calibri"/>
                <w:b/>
                <w:bCs/>
                <w:spacing w:val="1"/>
                <w:sz w:val="20"/>
                <w:szCs w:val="20"/>
              </w:rPr>
              <w:t>Re</w:t>
            </w:r>
            <w:r w:rsidRPr="00617175">
              <w:rPr>
                <w:rFonts w:cs="Calibri"/>
                <w:b/>
                <w:bCs/>
                <w:spacing w:val="-1"/>
                <w:sz w:val="20"/>
                <w:szCs w:val="20"/>
              </w:rPr>
              <w:t>vi</w:t>
            </w:r>
            <w:r w:rsidRPr="00617175">
              <w:rPr>
                <w:rFonts w:cs="Calibri"/>
                <w:b/>
                <w:bCs/>
                <w:spacing w:val="1"/>
                <w:sz w:val="20"/>
                <w:szCs w:val="20"/>
              </w:rPr>
              <w:t>e</w:t>
            </w:r>
            <w:r w:rsidRPr="00617175">
              <w:rPr>
                <w:rFonts w:cs="Calibri"/>
                <w:b/>
                <w:bCs/>
                <w:sz w:val="20"/>
                <w:szCs w:val="20"/>
              </w:rPr>
              <w:t>w</w:t>
            </w:r>
            <w:r w:rsidRPr="00617175">
              <w:rPr>
                <w:rFonts w:cs="Calibri"/>
                <w:b/>
                <w:bCs/>
                <w:spacing w:val="-1"/>
                <w:sz w:val="20"/>
                <w:szCs w:val="20"/>
              </w:rPr>
              <w:t xml:space="preserve"> </w:t>
            </w:r>
            <w:r w:rsidRPr="00617175">
              <w:rPr>
                <w:rFonts w:cs="Calibri"/>
                <w:b/>
                <w:bCs/>
                <w:spacing w:val="1"/>
                <w:w w:val="99"/>
                <w:sz w:val="20"/>
                <w:szCs w:val="20"/>
              </w:rPr>
              <w:t>o</w:t>
            </w:r>
            <w:r w:rsidRPr="00617175">
              <w:rPr>
                <w:rFonts w:cs="Calibri"/>
                <w:b/>
                <w:bCs/>
                <w:w w:val="99"/>
                <w:sz w:val="20"/>
                <w:szCs w:val="20"/>
              </w:rPr>
              <w:t xml:space="preserve">f </w:t>
            </w: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 xml:space="preserve">y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e</w:t>
            </w:r>
            <w:r w:rsidRPr="00617175">
              <w:rPr>
                <w:rFonts w:cs="Calibri"/>
                <w:b/>
                <w:bCs/>
                <w:spacing w:val="1"/>
                <w:sz w:val="20"/>
                <w:szCs w:val="20"/>
              </w:rPr>
              <w:t xml:space="preserve"> </w:t>
            </w:r>
            <w:r w:rsidRPr="00617175">
              <w:rPr>
                <w:rFonts w:cs="Calibri"/>
                <w:b/>
                <w:bCs/>
                <w:spacing w:val="1"/>
                <w:w w:val="99"/>
                <w:sz w:val="20"/>
                <w:szCs w:val="20"/>
              </w:rPr>
              <w:t>r</w:t>
            </w:r>
            <w:r w:rsidRPr="00617175">
              <w:rPr>
                <w:rFonts w:cs="Calibri"/>
                <w:b/>
                <w:bCs/>
                <w:w w:val="99"/>
                <w:sz w:val="20"/>
                <w:szCs w:val="20"/>
              </w:rPr>
              <w:t>at</w:t>
            </w:r>
            <w:r w:rsidRPr="00617175">
              <w:rPr>
                <w:rFonts w:cs="Calibri"/>
                <w:b/>
                <w:bCs/>
                <w:spacing w:val="-1"/>
                <w:w w:val="99"/>
                <w:sz w:val="20"/>
                <w:szCs w:val="20"/>
              </w:rPr>
              <w:t>i</w:t>
            </w:r>
            <w:r w:rsidRPr="00617175">
              <w:rPr>
                <w:rFonts w:cs="Calibri"/>
                <w:b/>
                <w:bCs/>
                <w:spacing w:val="1"/>
                <w:w w:val="99"/>
                <w:sz w:val="20"/>
                <w:szCs w:val="20"/>
              </w:rPr>
              <w:t>n</w:t>
            </w:r>
            <w:r w:rsidRPr="00617175">
              <w:rPr>
                <w:rFonts w:cs="Calibri"/>
                <w:b/>
                <w:bCs/>
                <w:spacing w:val="-1"/>
                <w:w w:val="99"/>
                <w:sz w:val="20"/>
                <w:szCs w:val="20"/>
              </w:rPr>
              <w:t>g</w:t>
            </w:r>
            <w:r w:rsidRPr="00617175">
              <w:rPr>
                <w:rFonts w:cs="Calibri"/>
                <w:b/>
                <w:bCs/>
                <w:w w:val="99"/>
                <w:sz w:val="20"/>
                <w:szCs w:val="20"/>
              </w:rPr>
              <w:t xml:space="preserve">; </w:t>
            </w:r>
            <w:r w:rsidRPr="00617175">
              <w:rPr>
                <w:rFonts w:cs="Calibri"/>
                <w:b/>
                <w:bCs/>
                <w:spacing w:val="1"/>
                <w:sz w:val="20"/>
                <w:szCs w:val="20"/>
              </w:rPr>
              <w:t>prob</w:t>
            </w:r>
            <w:r w:rsidRPr="00617175">
              <w:rPr>
                <w:rFonts w:cs="Calibri"/>
                <w:b/>
                <w:bCs/>
                <w:sz w:val="20"/>
                <w:szCs w:val="20"/>
              </w:rPr>
              <w:t>a</w:t>
            </w:r>
            <w:r w:rsidRPr="00617175">
              <w:rPr>
                <w:rFonts w:cs="Calibri"/>
                <w:b/>
                <w:bCs/>
                <w:spacing w:val="1"/>
                <w:sz w:val="20"/>
                <w:szCs w:val="20"/>
              </w:rPr>
              <w:t>b</w:t>
            </w:r>
            <w:r w:rsidRPr="00617175">
              <w:rPr>
                <w:rFonts w:cs="Calibri"/>
                <w:b/>
                <w:bCs/>
                <w:spacing w:val="-1"/>
                <w:sz w:val="20"/>
                <w:szCs w:val="20"/>
              </w:rPr>
              <w:t>l</w:t>
            </w:r>
            <w:r w:rsidRPr="00617175">
              <w:rPr>
                <w:rFonts w:cs="Calibri"/>
                <w:b/>
                <w:bCs/>
                <w:sz w:val="20"/>
                <w:szCs w:val="20"/>
              </w:rPr>
              <w:t>e</w:t>
            </w:r>
            <w:r w:rsidRPr="00617175">
              <w:rPr>
                <w:rFonts w:cs="Calibri"/>
                <w:b/>
                <w:bCs/>
                <w:spacing w:val="1"/>
                <w:sz w:val="20"/>
                <w:szCs w:val="20"/>
              </w:rPr>
              <w:t xml:space="preserve"> </w:t>
            </w:r>
            <w:r w:rsidRPr="00617175">
              <w:rPr>
                <w:rFonts w:cs="Calibri"/>
                <w:b/>
                <w:bCs/>
                <w:w w:val="99"/>
                <w:sz w:val="20"/>
                <w:szCs w:val="20"/>
              </w:rPr>
              <w:t>2</w:t>
            </w:r>
          </w:p>
        </w:tc>
        <w:tc>
          <w:tcPr>
            <w:tcW w:w="1740" w:type="dxa"/>
            <w:tcBorders>
              <w:top w:val="single" w:sz="4" w:space="0" w:color="000000"/>
              <w:left w:val="single" w:sz="4" w:space="0" w:color="000000"/>
              <w:bottom w:val="single" w:sz="4" w:space="0" w:color="000000"/>
              <w:right w:val="single" w:sz="4" w:space="0" w:color="000000"/>
            </w:tcBorders>
          </w:tcPr>
          <w:p w:rsidR="009E243E" w:rsidRPr="00617175" w:rsidRDefault="009E243E" w:rsidP="00A81BCE">
            <w:pPr>
              <w:widowControl w:val="0"/>
              <w:autoSpaceDE w:val="0"/>
              <w:autoSpaceDN w:val="0"/>
              <w:adjustRightInd w:val="0"/>
              <w:spacing w:before="2" w:after="0" w:line="110" w:lineRule="exact"/>
              <w:rPr>
                <w:rFonts w:ascii="Times New Roman" w:hAnsi="Times New Roman"/>
                <w:sz w:val="11"/>
                <w:szCs w:val="11"/>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138" w:right="135" w:hanging="5"/>
              <w:jc w:val="center"/>
              <w:rPr>
                <w:rFonts w:ascii="Times New Roman" w:hAnsi="Times New Roman"/>
                <w:sz w:val="24"/>
                <w:szCs w:val="24"/>
              </w:rPr>
            </w:pPr>
            <w:r w:rsidRPr="00617175">
              <w:rPr>
                <w:rFonts w:cs="Calibri"/>
                <w:b/>
                <w:bCs/>
                <w:spacing w:val="1"/>
                <w:sz w:val="20"/>
                <w:szCs w:val="20"/>
              </w:rPr>
              <w:t>Re</w:t>
            </w:r>
            <w:r w:rsidRPr="00617175">
              <w:rPr>
                <w:rFonts w:cs="Calibri"/>
                <w:b/>
                <w:bCs/>
                <w:spacing w:val="-1"/>
                <w:sz w:val="20"/>
                <w:szCs w:val="20"/>
              </w:rPr>
              <w:t>vi</w:t>
            </w:r>
            <w:r w:rsidRPr="00617175">
              <w:rPr>
                <w:rFonts w:cs="Calibri"/>
                <w:b/>
                <w:bCs/>
                <w:spacing w:val="1"/>
                <w:sz w:val="20"/>
                <w:szCs w:val="20"/>
              </w:rPr>
              <w:t>e</w:t>
            </w:r>
            <w:r w:rsidRPr="00617175">
              <w:rPr>
                <w:rFonts w:cs="Calibri"/>
                <w:b/>
                <w:bCs/>
                <w:sz w:val="20"/>
                <w:szCs w:val="20"/>
              </w:rPr>
              <w:t>w</w:t>
            </w:r>
            <w:r w:rsidRPr="00617175">
              <w:rPr>
                <w:rFonts w:cs="Calibri"/>
                <w:b/>
                <w:bCs/>
                <w:spacing w:val="-1"/>
                <w:sz w:val="20"/>
                <w:szCs w:val="20"/>
              </w:rPr>
              <w:t xml:space="preserve"> </w:t>
            </w:r>
            <w:r w:rsidRPr="00617175">
              <w:rPr>
                <w:rFonts w:cs="Calibri"/>
                <w:b/>
                <w:bCs/>
                <w:spacing w:val="1"/>
                <w:w w:val="99"/>
                <w:sz w:val="20"/>
                <w:szCs w:val="20"/>
              </w:rPr>
              <w:t>o</w:t>
            </w:r>
            <w:r w:rsidRPr="00617175">
              <w:rPr>
                <w:rFonts w:cs="Calibri"/>
                <w:b/>
                <w:bCs/>
                <w:w w:val="99"/>
                <w:sz w:val="20"/>
                <w:szCs w:val="20"/>
              </w:rPr>
              <w:t xml:space="preserve">f </w:t>
            </w:r>
            <w:r w:rsidRPr="00617175">
              <w:rPr>
                <w:rFonts w:cs="Calibri"/>
                <w:b/>
                <w:bCs/>
                <w:spacing w:val="-1"/>
                <w:sz w:val="20"/>
                <w:szCs w:val="20"/>
              </w:rPr>
              <w:t>Di</w:t>
            </w:r>
            <w:r w:rsidRPr="00617175">
              <w:rPr>
                <w:rFonts w:cs="Calibri"/>
                <w:b/>
                <w:bCs/>
                <w:sz w:val="20"/>
                <w:szCs w:val="20"/>
              </w:rPr>
              <w:t>s</w:t>
            </w:r>
            <w:r w:rsidRPr="00617175">
              <w:rPr>
                <w:rFonts w:cs="Calibri"/>
                <w:b/>
                <w:bCs/>
                <w:spacing w:val="1"/>
                <w:sz w:val="20"/>
                <w:szCs w:val="20"/>
              </w:rPr>
              <w:t>crep</w:t>
            </w:r>
            <w:r w:rsidRPr="00617175">
              <w:rPr>
                <w:rFonts w:cs="Calibri"/>
                <w:b/>
                <w:bCs/>
                <w:sz w:val="20"/>
                <w:szCs w:val="20"/>
              </w:rPr>
              <w:t>a</w:t>
            </w:r>
            <w:r w:rsidRPr="00617175">
              <w:rPr>
                <w:rFonts w:cs="Calibri"/>
                <w:b/>
                <w:bCs/>
                <w:spacing w:val="1"/>
                <w:sz w:val="20"/>
                <w:szCs w:val="20"/>
              </w:rPr>
              <w:t>nc</w:t>
            </w:r>
            <w:r w:rsidRPr="00617175">
              <w:rPr>
                <w:rFonts w:cs="Calibri"/>
                <w:b/>
                <w:bCs/>
                <w:sz w:val="20"/>
                <w:szCs w:val="20"/>
              </w:rPr>
              <w:t xml:space="preserve">y </w:t>
            </w:r>
            <w:r w:rsidRPr="00617175">
              <w:rPr>
                <w:rFonts w:cs="Calibri"/>
                <w:b/>
                <w:bCs/>
                <w:w w:val="99"/>
                <w:sz w:val="20"/>
                <w:szCs w:val="20"/>
              </w:rPr>
              <w:t xml:space="preserve">to </w:t>
            </w:r>
            <w:r w:rsidRPr="00617175">
              <w:rPr>
                <w:rFonts w:cs="Calibri"/>
                <w:b/>
                <w:bCs/>
                <w:spacing w:val="1"/>
                <w:sz w:val="20"/>
                <w:szCs w:val="20"/>
              </w:rPr>
              <w:t>de</w:t>
            </w:r>
            <w:r w:rsidRPr="00617175">
              <w:rPr>
                <w:rFonts w:cs="Calibri"/>
                <w:b/>
                <w:bCs/>
                <w:sz w:val="20"/>
                <w:szCs w:val="20"/>
              </w:rPr>
              <w:t>t</w:t>
            </w:r>
            <w:r w:rsidRPr="00617175">
              <w:rPr>
                <w:rFonts w:cs="Calibri"/>
                <w:b/>
                <w:bCs/>
                <w:spacing w:val="1"/>
                <w:sz w:val="20"/>
                <w:szCs w:val="20"/>
              </w:rPr>
              <w:t>erm</w:t>
            </w:r>
            <w:r w:rsidRPr="00617175">
              <w:rPr>
                <w:rFonts w:cs="Calibri"/>
                <w:b/>
                <w:bCs/>
                <w:spacing w:val="-1"/>
                <w:sz w:val="20"/>
                <w:szCs w:val="20"/>
              </w:rPr>
              <w:t>i</w:t>
            </w:r>
            <w:r w:rsidRPr="00617175">
              <w:rPr>
                <w:rFonts w:cs="Calibri"/>
                <w:b/>
                <w:bCs/>
                <w:spacing w:val="1"/>
                <w:sz w:val="20"/>
                <w:szCs w:val="20"/>
              </w:rPr>
              <w:t>n</w:t>
            </w:r>
            <w:r w:rsidRPr="00617175">
              <w:rPr>
                <w:rFonts w:cs="Calibri"/>
                <w:b/>
                <w:bCs/>
                <w:sz w:val="20"/>
                <w:szCs w:val="20"/>
              </w:rPr>
              <w:t>e</w:t>
            </w:r>
            <w:r w:rsidRPr="00617175">
              <w:rPr>
                <w:rFonts w:cs="Calibri"/>
                <w:b/>
                <w:bCs/>
                <w:spacing w:val="1"/>
                <w:sz w:val="20"/>
                <w:szCs w:val="20"/>
              </w:rPr>
              <w:t xml:space="preserve"> </w:t>
            </w:r>
            <w:r w:rsidRPr="00617175">
              <w:rPr>
                <w:rFonts w:cs="Calibri"/>
                <w:b/>
                <w:bCs/>
                <w:spacing w:val="1"/>
                <w:w w:val="99"/>
                <w:sz w:val="20"/>
                <w:szCs w:val="20"/>
              </w:rPr>
              <w:t>r</w:t>
            </w:r>
            <w:r w:rsidRPr="00617175">
              <w:rPr>
                <w:rFonts w:cs="Calibri"/>
                <w:b/>
                <w:bCs/>
                <w:w w:val="99"/>
                <w:sz w:val="20"/>
                <w:szCs w:val="20"/>
              </w:rPr>
              <w:t>at</w:t>
            </w:r>
            <w:r w:rsidRPr="00617175">
              <w:rPr>
                <w:rFonts w:cs="Calibri"/>
                <w:b/>
                <w:bCs/>
                <w:spacing w:val="-1"/>
                <w:w w:val="99"/>
                <w:sz w:val="20"/>
                <w:szCs w:val="20"/>
              </w:rPr>
              <w:t>i</w:t>
            </w:r>
            <w:r w:rsidRPr="00617175">
              <w:rPr>
                <w:rFonts w:cs="Calibri"/>
                <w:b/>
                <w:bCs/>
                <w:spacing w:val="1"/>
                <w:w w:val="99"/>
                <w:sz w:val="20"/>
                <w:szCs w:val="20"/>
              </w:rPr>
              <w:t>n</w:t>
            </w:r>
            <w:r w:rsidRPr="00617175">
              <w:rPr>
                <w:rFonts w:cs="Calibri"/>
                <w:b/>
                <w:bCs/>
                <w:w w:val="99"/>
                <w:sz w:val="20"/>
                <w:szCs w:val="20"/>
              </w:rPr>
              <w:t>g</w:t>
            </w:r>
          </w:p>
        </w:tc>
      </w:tr>
      <w:tr w:rsidR="009E243E" w:rsidRPr="00617175" w:rsidTr="00A81BCE">
        <w:trPr>
          <w:trHeight w:hRule="exact" w:val="1476"/>
        </w:trPr>
        <w:tc>
          <w:tcPr>
            <w:tcW w:w="2597" w:type="dxa"/>
            <w:gridSpan w:val="2"/>
            <w:tcBorders>
              <w:top w:val="single" w:sz="4" w:space="0" w:color="000000"/>
              <w:left w:val="single" w:sz="4" w:space="0" w:color="000000"/>
              <w:bottom w:val="nil"/>
              <w:right w:val="single" w:sz="4" w:space="0" w:color="000000"/>
            </w:tcBorders>
            <w:shd w:val="clear" w:color="auto" w:fill="DDD8C3"/>
          </w:tcPr>
          <w:p w:rsidR="009E243E" w:rsidRPr="00617175" w:rsidRDefault="009E243E" w:rsidP="00A81BCE">
            <w:pPr>
              <w:widowControl w:val="0"/>
              <w:autoSpaceDE w:val="0"/>
              <w:autoSpaceDN w:val="0"/>
              <w:adjustRightInd w:val="0"/>
              <w:spacing w:before="9" w:after="0" w:line="180" w:lineRule="exact"/>
              <w:rPr>
                <w:rFonts w:ascii="Times New Roman" w:hAnsi="Times New Roman"/>
                <w:sz w:val="18"/>
                <w:szCs w:val="18"/>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00" w:lineRule="exact"/>
              <w:rPr>
                <w:rFonts w:ascii="Times New Roman" w:hAnsi="Times New Roman"/>
                <w:sz w:val="20"/>
                <w:szCs w:val="20"/>
              </w:rPr>
            </w:pPr>
          </w:p>
          <w:p w:rsidR="009E243E" w:rsidRPr="00617175" w:rsidRDefault="009E243E" w:rsidP="00A81BCE">
            <w:pPr>
              <w:widowControl w:val="0"/>
              <w:autoSpaceDE w:val="0"/>
              <w:autoSpaceDN w:val="0"/>
              <w:adjustRightInd w:val="0"/>
              <w:spacing w:after="0" w:line="240" w:lineRule="auto"/>
              <w:ind w:left="625" w:right="627" w:firstLine="4"/>
              <w:jc w:val="center"/>
              <w:rPr>
                <w:rFonts w:ascii="Times New Roman" w:hAnsi="Times New Roman"/>
                <w:sz w:val="24"/>
                <w:szCs w:val="24"/>
              </w:rPr>
            </w:pPr>
            <w:r w:rsidRPr="00617175">
              <w:rPr>
                <w:rFonts w:cs="Calibri"/>
                <w:b/>
                <w:bCs/>
                <w:spacing w:val="-1"/>
                <w:sz w:val="24"/>
                <w:szCs w:val="24"/>
              </w:rPr>
              <w:t>S</w:t>
            </w:r>
            <w:r w:rsidRPr="00617175">
              <w:rPr>
                <w:rFonts w:cs="Calibri"/>
                <w:b/>
                <w:bCs/>
                <w:spacing w:val="1"/>
                <w:sz w:val="24"/>
                <w:szCs w:val="24"/>
              </w:rPr>
              <w:t>tud</w:t>
            </w:r>
            <w:r w:rsidRPr="00617175">
              <w:rPr>
                <w:rFonts w:cs="Calibri"/>
                <w:b/>
                <w:bCs/>
                <w:spacing w:val="-1"/>
                <w:sz w:val="24"/>
                <w:szCs w:val="24"/>
              </w:rPr>
              <w:t>e</w:t>
            </w:r>
            <w:r w:rsidRPr="00617175">
              <w:rPr>
                <w:rFonts w:cs="Calibri"/>
                <w:b/>
                <w:bCs/>
                <w:spacing w:val="1"/>
                <w:sz w:val="24"/>
                <w:szCs w:val="24"/>
              </w:rPr>
              <w:t xml:space="preserve">nt </w:t>
            </w:r>
            <w:r w:rsidRPr="00617175">
              <w:rPr>
                <w:rFonts w:cs="Calibri"/>
                <w:b/>
                <w:bCs/>
                <w:spacing w:val="-1"/>
                <w:sz w:val="24"/>
                <w:szCs w:val="24"/>
              </w:rPr>
              <w:t>Pe</w:t>
            </w:r>
            <w:r w:rsidRPr="00617175">
              <w:rPr>
                <w:rFonts w:cs="Calibri"/>
                <w:b/>
                <w:bCs/>
                <w:spacing w:val="1"/>
                <w:sz w:val="24"/>
                <w:szCs w:val="24"/>
              </w:rPr>
              <w:t>rfor</w:t>
            </w:r>
            <w:r w:rsidRPr="00617175">
              <w:rPr>
                <w:rFonts w:cs="Calibri"/>
                <w:b/>
                <w:bCs/>
                <w:spacing w:val="-1"/>
                <w:sz w:val="24"/>
                <w:szCs w:val="24"/>
              </w:rPr>
              <w:t>ma</w:t>
            </w:r>
            <w:r w:rsidRPr="00617175">
              <w:rPr>
                <w:rFonts w:cs="Calibri"/>
                <w:b/>
                <w:bCs/>
                <w:spacing w:val="1"/>
                <w:sz w:val="24"/>
                <w:szCs w:val="24"/>
              </w:rPr>
              <w:t>n</w:t>
            </w:r>
            <w:r w:rsidRPr="00617175">
              <w:rPr>
                <w:rFonts w:cs="Calibri"/>
                <w:b/>
                <w:bCs/>
                <w:sz w:val="24"/>
                <w:szCs w:val="24"/>
              </w:rPr>
              <w:t xml:space="preserve">ce </w:t>
            </w:r>
            <w:r w:rsidRPr="00617175">
              <w:rPr>
                <w:rFonts w:cs="Calibri"/>
                <w:b/>
                <w:bCs/>
                <w:spacing w:val="-1"/>
                <w:sz w:val="24"/>
                <w:szCs w:val="24"/>
              </w:rPr>
              <w:t>Ra</w:t>
            </w:r>
            <w:r w:rsidRPr="00617175">
              <w:rPr>
                <w:rFonts w:cs="Calibri"/>
                <w:b/>
                <w:bCs/>
                <w:spacing w:val="1"/>
                <w:sz w:val="24"/>
                <w:szCs w:val="24"/>
              </w:rPr>
              <w:t>ting</w:t>
            </w:r>
          </w:p>
        </w:tc>
        <w:tc>
          <w:tcPr>
            <w:tcW w:w="1747"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91" w:lineRule="exact"/>
              <w:ind w:left="470" w:right="473"/>
              <w:jc w:val="center"/>
              <w:rPr>
                <w:rFonts w:cs="Calibri"/>
                <w:sz w:val="24"/>
                <w:szCs w:val="24"/>
              </w:rPr>
            </w:pPr>
            <w:r w:rsidRPr="00617175">
              <w:rPr>
                <w:rFonts w:cs="Calibri"/>
                <w:b/>
                <w:bCs/>
                <w:position w:val="1"/>
                <w:sz w:val="24"/>
                <w:szCs w:val="24"/>
              </w:rPr>
              <w:t>C</w:t>
            </w:r>
            <w:r w:rsidRPr="00617175">
              <w:rPr>
                <w:rFonts w:cs="Calibri"/>
                <w:b/>
                <w:bCs/>
                <w:spacing w:val="-1"/>
                <w:position w:val="1"/>
                <w:sz w:val="24"/>
                <w:szCs w:val="24"/>
              </w:rPr>
              <w:t>a</w:t>
            </w:r>
            <w:r w:rsidRPr="00617175">
              <w:rPr>
                <w:rFonts w:cs="Calibri"/>
                <w:b/>
                <w:bCs/>
                <w:spacing w:val="1"/>
                <w:position w:val="1"/>
                <w:sz w:val="24"/>
                <w:szCs w:val="24"/>
              </w:rPr>
              <w:t>nno</w:t>
            </w:r>
            <w:r w:rsidRPr="00617175">
              <w:rPr>
                <w:rFonts w:cs="Calibri"/>
                <w:b/>
                <w:bCs/>
                <w:position w:val="1"/>
                <w:sz w:val="24"/>
                <w:szCs w:val="24"/>
              </w:rPr>
              <w:t>t</w:t>
            </w:r>
          </w:p>
          <w:p w:rsidR="009E243E" w:rsidRPr="00617175" w:rsidRDefault="009E243E" w:rsidP="00A81BCE">
            <w:pPr>
              <w:widowControl w:val="0"/>
              <w:autoSpaceDE w:val="0"/>
              <w:autoSpaceDN w:val="0"/>
              <w:adjustRightInd w:val="0"/>
              <w:spacing w:after="0" w:line="240" w:lineRule="auto"/>
              <w:ind w:left="164" w:right="167" w:firstLine="5"/>
              <w:jc w:val="center"/>
              <w:rPr>
                <w:rFonts w:ascii="Times New Roman" w:hAnsi="Times New Roman"/>
                <w:sz w:val="24"/>
                <w:szCs w:val="24"/>
              </w:rPr>
            </w:pPr>
            <w:r w:rsidRPr="00617175">
              <w:rPr>
                <w:rFonts w:cs="Calibri"/>
                <w:b/>
                <w:bCs/>
                <w:spacing w:val="1"/>
                <w:sz w:val="24"/>
                <w:szCs w:val="24"/>
              </w:rPr>
              <w:t>d</w:t>
            </w:r>
            <w:r w:rsidRPr="00617175">
              <w:rPr>
                <w:rFonts w:cs="Calibri"/>
                <w:b/>
                <w:bCs/>
                <w:spacing w:val="-1"/>
                <w:sz w:val="24"/>
                <w:szCs w:val="24"/>
              </w:rPr>
              <w:t>em</w:t>
            </w:r>
            <w:r w:rsidRPr="00617175">
              <w:rPr>
                <w:rFonts w:cs="Calibri"/>
                <w:b/>
                <w:bCs/>
                <w:spacing w:val="1"/>
                <w:sz w:val="24"/>
                <w:szCs w:val="24"/>
              </w:rPr>
              <w:t>on</w:t>
            </w:r>
            <w:r w:rsidRPr="00617175">
              <w:rPr>
                <w:rFonts w:cs="Calibri"/>
                <w:b/>
                <w:bCs/>
                <w:sz w:val="24"/>
                <w:szCs w:val="24"/>
              </w:rPr>
              <w:t>s</w:t>
            </w:r>
            <w:r w:rsidRPr="00617175">
              <w:rPr>
                <w:rFonts w:cs="Calibri"/>
                <w:b/>
                <w:bCs/>
                <w:spacing w:val="1"/>
                <w:sz w:val="24"/>
                <w:szCs w:val="24"/>
              </w:rPr>
              <w:t>tr</w:t>
            </w:r>
            <w:r w:rsidRPr="00617175">
              <w:rPr>
                <w:rFonts w:cs="Calibri"/>
                <w:b/>
                <w:bCs/>
                <w:spacing w:val="-1"/>
                <w:sz w:val="24"/>
                <w:szCs w:val="24"/>
              </w:rPr>
              <w:t>a</w:t>
            </w:r>
            <w:r w:rsidRPr="00617175">
              <w:rPr>
                <w:rFonts w:cs="Calibri"/>
                <w:b/>
                <w:bCs/>
                <w:spacing w:val="1"/>
                <w:sz w:val="24"/>
                <w:szCs w:val="24"/>
              </w:rPr>
              <w:t xml:space="preserve">te </w:t>
            </w:r>
            <w:r w:rsidRPr="00617175">
              <w:rPr>
                <w:rFonts w:cs="Calibri"/>
                <w:b/>
                <w:bCs/>
                <w:sz w:val="24"/>
                <w:szCs w:val="24"/>
              </w:rPr>
              <w:t>s</w:t>
            </w:r>
            <w:r w:rsidRPr="00617175">
              <w:rPr>
                <w:rFonts w:cs="Calibri"/>
                <w:b/>
                <w:bCs/>
                <w:spacing w:val="1"/>
                <w:sz w:val="24"/>
                <w:szCs w:val="24"/>
              </w:rPr>
              <w:t>tud</w:t>
            </w:r>
            <w:r w:rsidRPr="00617175">
              <w:rPr>
                <w:rFonts w:cs="Calibri"/>
                <w:b/>
                <w:bCs/>
                <w:spacing w:val="-1"/>
                <w:sz w:val="24"/>
                <w:szCs w:val="24"/>
              </w:rPr>
              <w:t>e</w:t>
            </w:r>
            <w:r w:rsidRPr="00617175">
              <w:rPr>
                <w:rFonts w:cs="Calibri"/>
                <w:b/>
                <w:bCs/>
                <w:spacing w:val="1"/>
                <w:sz w:val="24"/>
                <w:szCs w:val="24"/>
              </w:rPr>
              <w:t>nt i</w:t>
            </w:r>
            <w:r w:rsidRPr="00617175">
              <w:rPr>
                <w:rFonts w:cs="Calibri"/>
                <w:b/>
                <w:bCs/>
                <w:spacing w:val="-1"/>
                <w:sz w:val="24"/>
                <w:szCs w:val="24"/>
              </w:rPr>
              <w:t>m</w:t>
            </w:r>
            <w:r w:rsidRPr="00617175">
              <w:rPr>
                <w:rFonts w:cs="Calibri"/>
                <w:b/>
                <w:bCs/>
                <w:spacing w:val="1"/>
                <w:sz w:val="24"/>
                <w:szCs w:val="24"/>
              </w:rPr>
              <w:t>pro</w:t>
            </w:r>
            <w:r w:rsidRPr="00617175">
              <w:rPr>
                <w:rFonts w:cs="Calibri"/>
                <w:b/>
                <w:bCs/>
                <w:spacing w:val="-1"/>
                <w:sz w:val="24"/>
                <w:szCs w:val="24"/>
              </w:rPr>
              <w:t>veme</w:t>
            </w:r>
            <w:r w:rsidRPr="00617175">
              <w:rPr>
                <w:rFonts w:cs="Calibri"/>
                <w:b/>
                <w:bCs/>
                <w:sz w:val="24"/>
                <w:szCs w:val="24"/>
              </w:rPr>
              <w:t xml:space="preserve">nt </w:t>
            </w:r>
            <w:r w:rsidRPr="00617175">
              <w:rPr>
                <w:rFonts w:cs="Calibri"/>
                <w:b/>
                <w:bCs/>
                <w:spacing w:val="1"/>
                <w:sz w:val="24"/>
                <w:szCs w:val="24"/>
              </w:rPr>
              <w:t>tow</w:t>
            </w:r>
            <w:r w:rsidRPr="00617175">
              <w:rPr>
                <w:rFonts w:cs="Calibri"/>
                <w:b/>
                <w:bCs/>
                <w:spacing w:val="-1"/>
                <w:sz w:val="24"/>
                <w:szCs w:val="24"/>
              </w:rPr>
              <w:t>a</w:t>
            </w:r>
            <w:r w:rsidRPr="00617175">
              <w:rPr>
                <w:rFonts w:cs="Calibri"/>
                <w:b/>
                <w:bCs/>
                <w:spacing w:val="1"/>
                <w:sz w:val="24"/>
                <w:szCs w:val="24"/>
              </w:rPr>
              <w:t>r</w:t>
            </w:r>
            <w:r w:rsidRPr="00617175">
              <w:rPr>
                <w:rFonts w:cs="Calibri"/>
                <w:b/>
                <w:bCs/>
                <w:sz w:val="24"/>
                <w:szCs w:val="24"/>
              </w:rPr>
              <w:t>d</w:t>
            </w:r>
            <w:r w:rsidRPr="00617175">
              <w:rPr>
                <w:rFonts w:cs="Calibri"/>
                <w:b/>
                <w:bCs/>
                <w:spacing w:val="-1"/>
                <w:sz w:val="24"/>
                <w:szCs w:val="24"/>
              </w:rPr>
              <w:t xml:space="preserve"> g</w:t>
            </w:r>
            <w:r w:rsidRPr="00617175">
              <w:rPr>
                <w:rFonts w:cs="Calibri"/>
                <w:b/>
                <w:bCs/>
                <w:spacing w:val="1"/>
                <w:sz w:val="24"/>
                <w:szCs w:val="24"/>
              </w:rPr>
              <w:t>o</w:t>
            </w:r>
            <w:r w:rsidRPr="00617175">
              <w:rPr>
                <w:rFonts w:cs="Calibri"/>
                <w:b/>
                <w:bCs/>
                <w:spacing w:val="-1"/>
                <w:sz w:val="24"/>
                <w:szCs w:val="24"/>
              </w:rPr>
              <w:t>a</w:t>
            </w:r>
            <w:r w:rsidRPr="00617175">
              <w:rPr>
                <w:rFonts w:cs="Calibri"/>
                <w:b/>
                <w:bCs/>
                <w:spacing w:val="1"/>
                <w:sz w:val="24"/>
                <w:szCs w:val="24"/>
              </w:rPr>
              <w:t>l</w:t>
            </w:r>
            <w:r w:rsidRPr="00617175">
              <w:rPr>
                <w:rFonts w:cs="Calibri"/>
                <w:b/>
                <w:bCs/>
                <w:sz w:val="24"/>
                <w:szCs w:val="24"/>
              </w:rPr>
              <w:t>s</w:t>
            </w:r>
          </w:p>
        </w:tc>
        <w:tc>
          <w:tcPr>
            <w:tcW w:w="1750"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5" w:after="0" w:line="140" w:lineRule="exact"/>
              <w:rPr>
                <w:rFonts w:ascii="Times New Roman" w:hAnsi="Times New Roman"/>
                <w:sz w:val="14"/>
                <w:szCs w:val="14"/>
              </w:rPr>
            </w:pPr>
          </w:p>
          <w:p w:rsidR="009E243E" w:rsidRPr="00617175" w:rsidRDefault="009E243E" w:rsidP="00A81BCE">
            <w:pPr>
              <w:widowControl w:val="0"/>
              <w:autoSpaceDE w:val="0"/>
              <w:autoSpaceDN w:val="0"/>
              <w:adjustRightInd w:val="0"/>
              <w:spacing w:after="0" w:line="240" w:lineRule="auto"/>
              <w:ind w:left="167" w:right="167" w:hanging="2"/>
              <w:jc w:val="center"/>
              <w:rPr>
                <w:rFonts w:ascii="Times New Roman" w:hAnsi="Times New Roman"/>
                <w:sz w:val="24"/>
                <w:szCs w:val="24"/>
              </w:rPr>
            </w:pPr>
            <w:r w:rsidRPr="00617175">
              <w:rPr>
                <w:rFonts w:cs="Calibri"/>
                <w:b/>
                <w:bCs/>
                <w:spacing w:val="-1"/>
                <w:sz w:val="24"/>
                <w:szCs w:val="24"/>
              </w:rPr>
              <w:t>S</w:t>
            </w:r>
            <w:r w:rsidRPr="00617175">
              <w:rPr>
                <w:rFonts w:cs="Calibri"/>
                <w:b/>
                <w:bCs/>
                <w:spacing w:val="1"/>
                <w:sz w:val="24"/>
                <w:szCs w:val="24"/>
              </w:rPr>
              <w:t>how</w:t>
            </w:r>
            <w:r w:rsidRPr="00617175">
              <w:rPr>
                <w:rFonts w:cs="Calibri"/>
                <w:b/>
                <w:bCs/>
                <w:sz w:val="24"/>
                <w:szCs w:val="24"/>
              </w:rPr>
              <w:t xml:space="preserve">s </w:t>
            </w:r>
            <w:r w:rsidRPr="00617175">
              <w:rPr>
                <w:rFonts w:cs="Calibri"/>
                <w:b/>
                <w:bCs/>
                <w:spacing w:val="1"/>
                <w:sz w:val="24"/>
                <w:szCs w:val="24"/>
              </w:rPr>
              <w:t>in</w:t>
            </w:r>
            <w:r w:rsidRPr="00617175">
              <w:rPr>
                <w:rFonts w:cs="Calibri"/>
                <w:b/>
                <w:bCs/>
                <w:sz w:val="24"/>
                <w:szCs w:val="24"/>
              </w:rPr>
              <w:t>c</w:t>
            </w:r>
            <w:r w:rsidRPr="00617175">
              <w:rPr>
                <w:rFonts w:cs="Calibri"/>
                <w:b/>
                <w:bCs/>
                <w:spacing w:val="1"/>
                <w:sz w:val="24"/>
                <w:szCs w:val="24"/>
              </w:rPr>
              <w:t>o</w:t>
            </w:r>
            <w:r w:rsidRPr="00617175">
              <w:rPr>
                <w:rFonts w:cs="Calibri"/>
                <w:b/>
                <w:bCs/>
                <w:spacing w:val="-2"/>
                <w:sz w:val="24"/>
                <w:szCs w:val="24"/>
              </w:rPr>
              <w:t>n</w:t>
            </w:r>
            <w:r w:rsidRPr="00617175">
              <w:rPr>
                <w:rFonts w:cs="Calibri"/>
                <w:b/>
                <w:bCs/>
                <w:sz w:val="24"/>
                <w:szCs w:val="24"/>
              </w:rPr>
              <w:t>s</w:t>
            </w:r>
            <w:r w:rsidRPr="00617175">
              <w:rPr>
                <w:rFonts w:cs="Calibri"/>
                <w:b/>
                <w:bCs/>
                <w:spacing w:val="1"/>
                <w:sz w:val="24"/>
                <w:szCs w:val="24"/>
              </w:rPr>
              <w:t>i</w:t>
            </w:r>
            <w:r w:rsidRPr="00617175">
              <w:rPr>
                <w:rFonts w:cs="Calibri"/>
                <w:b/>
                <w:bCs/>
                <w:sz w:val="24"/>
                <w:szCs w:val="24"/>
              </w:rPr>
              <w:t>s</w:t>
            </w:r>
            <w:r w:rsidRPr="00617175">
              <w:rPr>
                <w:rFonts w:cs="Calibri"/>
                <w:b/>
                <w:bCs/>
                <w:spacing w:val="1"/>
                <w:sz w:val="24"/>
                <w:szCs w:val="24"/>
              </w:rPr>
              <w:t>t</w:t>
            </w:r>
            <w:r w:rsidRPr="00617175">
              <w:rPr>
                <w:rFonts w:cs="Calibri"/>
                <w:b/>
                <w:bCs/>
                <w:spacing w:val="-1"/>
                <w:sz w:val="24"/>
                <w:szCs w:val="24"/>
              </w:rPr>
              <w:t>e</w:t>
            </w:r>
            <w:r w:rsidRPr="00617175">
              <w:rPr>
                <w:rFonts w:cs="Calibri"/>
                <w:b/>
                <w:bCs/>
                <w:spacing w:val="-2"/>
                <w:sz w:val="24"/>
                <w:szCs w:val="24"/>
              </w:rPr>
              <w:t>n</w:t>
            </w:r>
            <w:r w:rsidRPr="00617175">
              <w:rPr>
                <w:rFonts w:cs="Calibri"/>
                <w:b/>
                <w:bCs/>
                <w:sz w:val="24"/>
                <w:szCs w:val="24"/>
              </w:rPr>
              <w:t>t s</w:t>
            </w:r>
            <w:r w:rsidRPr="00617175">
              <w:rPr>
                <w:rFonts w:cs="Calibri"/>
                <w:b/>
                <w:bCs/>
                <w:spacing w:val="1"/>
                <w:sz w:val="24"/>
                <w:szCs w:val="24"/>
              </w:rPr>
              <w:t>tud</w:t>
            </w:r>
            <w:r w:rsidRPr="00617175">
              <w:rPr>
                <w:rFonts w:cs="Calibri"/>
                <w:b/>
                <w:bCs/>
                <w:spacing w:val="-1"/>
                <w:sz w:val="24"/>
                <w:szCs w:val="24"/>
              </w:rPr>
              <w:t>e</w:t>
            </w:r>
            <w:r w:rsidRPr="00617175">
              <w:rPr>
                <w:rFonts w:cs="Calibri"/>
                <w:b/>
                <w:bCs/>
                <w:spacing w:val="1"/>
                <w:sz w:val="24"/>
                <w:szCs w:val="24"/>
              </w:rPr>
              <w:t>nt i</w:t>
            </w:r>
            <w:r w:rsidRPr="00617175">
              <w:rPr>
                <w:rFonts w:cs="Calibri"/>
                <w:b/>
                <w:bCs/>
                <w:spacing w:val="-1"/>
                <w:sz w:val="24"/>
                <w:szCs w:val="24"/>
              </w:rPr>
              <w:t>m</w:t>
            </w:r>
            <w:r w:rsidRPr="00617175">
              <w:rPr>
                <w:rFonts w:cs="Calibri"/>
                <w:b/>
                <w:bCs/>
                <w:spacing w:val="1"/>
                <w:sz w:val="24"/>
                <w:szCs w:val="24"/>
              </w:rPr>
              <w:t>pro</w:t>
            </w:r>
            <w:r w:rsidRPr="00617175">
              <w:rPr>
                <w:rFonts w:cs="Calibri"/>
                <w:b/>
                <w:bCs/>
                <w:spacing w:val="-1"/>
                <w:sz w:val="24"/>
                <w:szCs w:val="24"/>
              </w:rPr>
              <w:t>veme</w:t>
            </w:r>
            <w:r w:rsidRPr="00617175">
              <w:rPr>
                <w:rFonts w:cs="Calibri"/>
                <w:b/>
                <w:bCs/>
                <w:sz w:val="24"/>
                <w:szCs w:val="24"/>
              </w:rPr>
              <w:t>nt</w:t>
            </w:r>
          </w:p>
        </w:tc>
        <w:tc>
          <w:tcPr>
            <w:tcW w:w="1742"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11" w:after="0" w:line="280" w:lineRule="exact"/>
              <w:rPr>
                <w:rFonts w:ascii="Times New Roman" w:hAnsi="Times New Roman"/>
                <w:sz w:val="28"/>
                <w:szCs w:val="28"/>
              </w:rPr>
            </w:pPr>
          </w:p>
          <w:p w:rsidR="009E243E" w:rsidRPr="00617175" w:rsidRDefault="009E243E" w:rsidP="00A81BCE">
            <w:pPr>
              <w:widowControl w:val="0"/>
              <w:autoSpaceDE w:val="0"/>
              <w:autoSpaceDN w:val="0"/>
              <w:adjustRightInd w:val="0"/>
              <w:spacing w:after="0" w:line="240" w:lineRule="auto"/>
              <w:ind w:left="143" w:right="147" w:firstLine="2"/>
              <w:jc w:val="center"/>
              <w:rPr>
                <w:rFonts w:ascii="Times New Roman" w:hAnsi="Times New Roman"/>
                <w:sz w:val="24"/>
                <w:szCs w:val="24"/>
              </w:rPr>
            </w:pPr>
            <w:r w:rsidRPr="00617175">
              <w:rPr>
                <w:rFonts w:cs="Calibri"/>
                <w:b/>
                <w:bCs/>
                <w:spacing w:val="-1"/>
                <w:sz w:val="24"/>
                <w:szCs w:val="24"/>
              </w:rPr>
              <w:t>S</w:t>
            </w:r>
            <w:r w:rsidRPr="00617175">
              <w:rPr>
                <w:rFonts w:cs="Calibri"/>
                <w:b/>
                <w:bCs/>
                <w:spacing w:val="1"/>
                <w:sz w:val="24"/>
                <w:szCs w:val="24"/>
              </w:rPr>
              <w:t>tud</w:t>
            </w:r>
            <w:r w:rsidRPr="00617175">
              <w:rPr>
                <w:rFonts w:cs="Calibri"/>
                <w:b/>
                <w:bCs/>
                <w:spacing w:val="-1"/>
                <w:sz w:val="24"/>
                <w:szCs w:val="24"/>
              </w:rPr>
              <w:t>e</w:t>
            </w:r>
            <w:r w:rsidRPr="00617175">
              <w:rPr>
                <w:rFonts w:cs="Calibri"/>
                <w:b/>
                <w:bCs/>
                <w:spacing w:val="1"/>
                <w:sz w:val="24"/>
                <w:szCs w:val="24"/>
              </w:rPr>
              <w:t>nts Ap</w:t>
            </w:r>
            <w:r w:rsidRPr="00617175">
              <w:rPr>
                <w:rFonts w:cs="Calibri"/>
                <w:b/>
                <w:bCs/>
                <w:spacing w:val="-2"/>
                <w:sz w:val="24"/>
                <w:szCs w:val="24"/>
              </w:rPr>
              <w:t>p</w:t>
            </w:r>
            <w:r w:rsidRPr="00617175">
              <w:rPr>
                <w:rFonts w:cs="Calibri"/>
                <w:b/>
                <w:bCs/>
                <w:spacing w:val="1"/>
                <w:sz w:val="24"/>
                <w:szCs w:val="24"/>
              </w:rPr>
              <w:t>ro</w:t>
            </w:r>
            <w:r w:rsidRPr="00617175">
              <w:rPr>
                <w:rFonts w:cs="Calibri"/>
                <w:b/>
                <w:bCs/>
                <w:spacing w:val="-1"/>
                <w:sz w:val="24"/>
                <w:szCs w:val="24"/>
              </w:rPr>
              <w:t>a</w:t>
            </w:r>
            <w:r w:rsidRPr="00617175">
              <w:rPr>
                <w:rFonts w:cs="Calibri"/>
                <w:b/>
                <w:bCs/>
                <w:sz w:val="24"/>
                <w:szCs w:val="24"/>
              </w:rPr>
              <w:t>ch</w:t>
            </w:r>
            <w:r w:rsidRPr="00617175">
              <w:rPr>
                <w:rFonts w:cs="Calibri"/>
                <w:b/>
                <w:bCs/>
                <w:spacing w:val="2"/>
                <w:sz w:val="24"/>
                <w:szCs w:val="24"/>
              </w:rPr>
              <w:t xml:space="preserve"> </w:t>
            </w:r>
            <w:r w:rsidRPr="00617175">
              <w:rPr>
                <w:rFonts w:cs="Calibri"/>
                <w:b/>
                <w:bCs/>
                <w:spacing w:val="-1"/>
                <w:sz w:val="24"/>
                <w:szCs w:val="24"/>
              </w:rPr>
              <w:t xml:space="preserve">SLO </w:t>
            </w:r>
            <w:r w:rsidRPr="00617175">
              <w:rPr>
                <w:rFonts w:cs="Calibri"/>
                <w:b/>
                <w:bCs/>
                <w:spacing w:val="1"/>
                <w:sz w:val="24"/>
                <w:szCs w:val="24"/>
              </w:rPr>
              <w:t>t</w:t>
            </w:r>
            <w:r w:rsidRPr="00617175">
              <w:rPr>
                <w:rFonts w:cs="Calibri"/>
                <w:b/>
                <w:bCs/>
                <w:spacing w:val="-1"/>
                <w:sz w:val="24"/>
                <w:szCs w:val="24"/>
              </w:rPr>
              <w:t>a</w:t>
            </w:r>
            <w:r w:rsidRPr="00617175">
              <w:rPr>
                <w:rFonts w:cs="Calibri"/>
                <w:b/>
                <w:bCs/>
                <w:spacing w:val="1"/>
                <w:sz w:val="24"/>
                <w:szCs w:val="24"/>
              </w:rPr>
              <w:t>r</w:t>
            </w:r>
            <w:r w:rsidRPr="00617175">
              <w:rPr>
                <w:rFonts w:cs="Calibri"/>
                <w:b/>
                <w:bCs/>
                <w:spacing w:val="-1"/>
                <w:sz w:val="24"/>
                <w:szCs w:val="24"/>
              </w:rPr>
              <w:t>ge</w:t>
            </w:r>
            <w:r w:rsidRPr="00617175">
              <w:rPr>
                <w:rFonts w:cs="Calibri"/>
                <w:b/>
                <w:bCs/>
                <w:spacing w:val="1"/>
                <w:sz w:val="24"/>
                <w:szCs w:val="24"/>
              </w:rPr>
              <w:t>t</w:t>
            </w:r>
            <w:r w:rsidRPr="00617175">
              <w:rPr>
                <w:rFonts w:cs="Calibri"/>
                <w:b/>
                <w:bCs/>
                <w:sz w:val="24"/>
                <w:szCs w:val="24"/>
              </w:rPr>
              <w:t>s</w:t>
            </w:r>
          </w:p>
        </w:tc>
        <w:tc>
          <w:tcPr>
            <w:tcW w:w="1740" w:type="dxa"/>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before="5" w:after="0" w:line="140" w:lineRule="exact"/>
              <w:rPr>
                <w:rFonts w:ascii="Times New Roman" w:hAnsi="Times New Roman"/>
                <w:sz w:val="14"/>
                <w:szCs w:val="14"/>
              </w:rPr>
            </w:pPr>
          </w:p>
          <w:p w:rsidR="009E243E" w:rsidRPr="00617175" w:rsidRDefault="009E243E" w:rsidP="00A81BCE">
            <w:pPr>
              <w:widowControl w:val="0"/>
              <w:autoSpaceDE w:val="0"/>
              <w:autoSpaceDN w:val="0"/>
              <w:adjustRightInd w:val="0"/>
              <w:spacing w:after="0" w:line="240" w:lineRule="auto"/>
              <w:ind w:left="222" w:right="221"/>
              <w:jc w:val="center"/>
              <w:rPr>
                <w:rFonts w:ascii="Times New Roman" w:hAnsi="Times New Roman"/>
                <w:sz w:val="24"/>
                <w:szCs w:val="24"/>
              </w:rPr>
            </w:pPr>
            <w:r w:rsidRPr="00617175">
              <w:rPr>
                <w:rFonts w:cs="Calibri"/>
                <w:b/>
                <w:bCs/>
                <w:sz w:val="24"/>
                <w:szCs w:val="24"/>
              </w:rPr>
              <w:t>C</w:t>
            </w:r>
            <w:r w:rsidRPr="00617175">
              <w:rPr>
                <w:rFonts w:cs="Calibri"/>
                <w:b/>
                <w:bCs/>
                <w:spacing w:val="1"/>
                <w:sz w:val="24"/>
                <w:szCs w:val="24"/>
              </w:rPr>
              <w:t>on</w:t>
            </w:r>
            <w:r w:rsidRPr="00617175">
              <w:rPr>
                <w:rFonts w:cs="Calibri"/>
                <w:b/>
                <w:bCs/>
                <w:sz w:val="24"/>
                <w:szCs w:val="24"/>
              </w:rPr>
              <w:t>s</w:t>
            </w:r>
            <w:r w:rsidRPr="00617175">
              <w:rPr>
                <w:rFonts w:cs="Calibri"/>
                <w:b/>
                <w:bCs/>
                <w:spacing w:val="1"/>
                <w:sz w:val="24"/>
                <w:szCs w:val="24"/>
              </w:rPr>
              <w:t>i</w:t>
            </w:r>
            <w:r w:rsidRPr="00617175">
              <w:rPr>
                <w:rFonts w:cs="Calibri"/>
                <w:b/>
                <w:bCs/>
                <w:spacing w:val="-2"/>
                <w:sz w:val="24"/>
                <w:szCs w:val="24"/>
              </w:rPr>
              <w:t>s</w:t>
            </w:r>
            <w:r w:rsidRPr="00617175">
              <w:rPr>
                <w:rFonts w:cs="Calibri"/>
                <w:b/>
                <w:bCs/>
                <w:spacing w:val="1"/>
                <w:sz w:val="24"/>
                <w:szCs w:val="24"/>
              </w:rPr>
              <w:t>t</w:t>
            </w:r>
            <w:r w:rsidRPr="00617175">
              <w:rPr>
                <w:rFonts w:cs="Calibri"/>
                <w:b/>
                <w:bCs/>
                <w:spacing w:val="-1"/>
                <w:sz w:val="24"/>
                <w:szCs w:val="24"/>
              </w:rPr>
              <w:t>e</w:t>
            </w:r>
            <w:r w:rsidRPr="00617175">
              <w:rPr>
                <w:rFonts w:cs="Calibri"/>
                <w:b/>
                <w:bCs/>
                <w:spacing w:val="1"/>
                <w:sz w:val="24"/>
                <w:szCs w:val="24"/>
              </w:rPr>
              <w:t>ntl</w:t>
            </w:r>
            <w:r w:rsidRPr="00617175">
              <w:rPr>
                <w:rFonts w:cs="Calibri"/>
                <w:b/>
                <w:bCs/>
                <w:sz w:val="24"/>
                <w:szCs w:val="24"/>
              </w:rPr>
              <w:t xml:space="preserve">y </w:t>
            </w:r>
            <w:r w:rsidRPr="00617175">
              <w:rPr>
                <w:rFonts w:cs="Calibri"/>
                <w:b/>
                <w:bCs/>
                <w:spacing w:val="-1"/>
                <w:sz w:val="24"/>
                <w:szCs w:val="24"/>
              </w:rPr>
              <w:t>Me</w:t>
            </w:r>
            <w:r w:rsidRPr="00617175">
              <w:rPr>
                <w:rFonts w:cs="Calibri"/>
                <w:b/>
                <w:bCs/>
                <w:sz w:val="24"/>
                <w:szCs w:val="24"/>
              </w:rPr>
              <w:t>t</w:t>
            </w:r>
            <w:r w:rsidRPr="00617175">
              <w:rPr>
                <w:rFonts w:cs="Calibri"/>
                <w:b/>
                <w:bCs/>
                <w:spacing w:val="2"/>
                <w:sz w:val="24"/>
                <w:szCs w:val="24"/>
              </w:rPr>
              <w:t xml:space="preserve"> </w:t>
            </w:r>
            <w:r w:rsidRPr="00617175">
              <w:rPr>
                <w:rFonts w:cs="Calibri"/>
                <w:b/>
                <w:bCs/>
                <w:spacing w:val="-1"/>
                <w:sz w:val="24"/>
                <w:szCs w:val="24"/>
              </w:rPr>
              <w:t>SL</w:t>
            </w:r>
            <w:r w:rsidRPr="00617175">
              <w:rPr>
                <w:rFonts w:cs="Calibri"/>
                <w:b/>
                <w:bCs/>
                <w:spacing w:val="1"/>
                <w:sz w:val="24"/>
                <w:szCs w:val="24"/>
              </w:rPr>
              <w:t>O</w:t>
            </w:r>
            <w:r w:rsidRPr="00617175">
              <w:rPr>
                <w:rFonts w:cs="Calibri"/>
                <w:b/>
                <w:bCs/>
                <w:sz w:val="24"/>
                <w:szCs w:val="24"/>
              </w:rPr>
              <w:t xml:space="preserve">s; </w:t>
            </w:r>
            <w:r w:rsidRPr="00617175">
              <w:rPr>
                <w:rFonts w:cs="Calibri"/>
                <w:b/>
                <w:bCs/>
                <w:spacing w:val="1"/>
                <w:sz w:val="24"/>
                <w:szCs w:val="24"/>
              </w:rPr>
              <w:t>E</w:t>
            </w:r>
            <w:r w:rsidRPr="00617175">
              <w:rPr>
                <w:rFonts w:cs="Calibri"/>
                <w:b/>
                <w:bCs/>
                <w:sz w:val="24"/>
                <w:szCs w:val="24"/>
              </w:rPr>
              <w:t>xc</w:t>
            </w:r>
            <w:r w:rsidRPr="00617175">
              <w:rPr>
                <w:rFonts w:cs="Calibri"/>
                <w:b/>
                <w:bCs/>
                <w:spacing w:val="-1"/>
                <w:sz w:val="24"/>
                <w:szCs w:val="24"/>
              </w:rPr>
              <w:t>ee</w:t>
            </w:r>
            <w:r w:rsidRPr="00617175">
              <w:rPr>
                <w:rFonts w:cs="Calibri"/>
                <w:b/>
                <w:bCs/>
                <w:spacing w:val="1"/>
                <w:sz w:val="24"/>
                <w:szCs w:val="24"/>
              </w:rPr>
              <w:t>d</w:t>
            </w:r>
            <w:r w:rsidRPr="00617175">
              <w:rPr>
                <w:rFonts w:cs="Calibri"/>
                <w:b/>
                <w:bCs/>
                <w:spacing w:val="-1"/>
                <w:sz w:val="24"/>
                <w:szCs w:val="24"/>
              </w:rPr>
              <w:t>ed S</w:t>
            </w:r>
            <w:r w:rsidRPr="00617175">
              <w:rPr>
                <w:rFonts w:cs="Calibri"/>
                <w:b/>
                <w:bCs/>
                <w:spacing w:val="1"/>
                <w:sz w:val="24"/>
                <w:szCs w:val="24"/>
              </w:rPr>
              <w:t>o</w:t>
            </w:r>
            <w:r w:rsidRPr="00617175">
              <w:rPr>
                <w:rFonts w:cs="Calibri"/>
                <w:b/>
                <w:bCs/>
                <w:spacing w:val="-1"/>
                <w:sz w:val="24"/>
                <w:szCs w:val="24"/>
              </w:rPr>
              <w:t>me</w:t>
            </w:r>
          </w:p>
        </w:tc>
      </w:tr>
      <w:tr w:rsidR="009E243E" w:rsidRPr="00617175" w:rsidTr="00A81BCE">
        <w:trPr>
          <w:trHeight w:hRule="exact" w:val="595"/>
        </w:trPr>
        <w:tc>
          <w:tcPr>
            <w:tcW w:w="2597" w:type="dxa"/>
            <w:gridSpan w:val="2"/>
            <w:tcBorders>
              <w:top w:val="nil"/>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40" w:lineRule="auto"/>
              <w:rPr>
                <w:rFonts w:ascii="Times New Roman" w:hAnsi="Times New Roman"/>
                <w:sz w:val="24"/>
                <w:szCs w:val="24"/>
              </w:rPr>
            </w:pPr>
          </w:p>
        </w:tc>
        <w:tc>
          <w:tcPr>
            <w:tcW w:w="6979" w:type="dxa"/>
            <w:gridSpan w:val="4"/>
            <w:tcBorders>
              <w:top w:val="single" w:sz="4" w:space="0" w:color="000000"/>
              <w:left w:val="single" w:sz="4" w:space="0" w:color="000000"/>
              <w:bottom w:val="single" w:sz="4" w:space="0" w:color="000000"/>
              <w:right w:val="single" w:sz="4" w:space="0" w:color="000000"/>
            </w:tcBorders>
            <w:shd w:val="clear" w:color="auto" w:fill="DDD8C3"/>
          </w:tcPr>
          <w:p w:rsidR="009E243E" w:rsidRPr="00617175" w:rsidRDefault="009E243E" w:rsidP="00A81BCE">
            <w:pPr>
              <w:widowControl w:val="0"/>
              <w:autoSpaceDE w:val="0"/>
              <w:autoSpaceDN w:val="0"/>
              <w:adjustRightInd w:val="0"/>
              <w:spacing w:after="0" w:line="291" w:lineRule="exact"/>
              <w:ind w:left="1211" w:right="1210"/>
              <w:jc w:val="center"/>
              <w:rPr>
                <w:rFonts w:cs="Calibri"/>
                <w:sz w:val="24"/>
                <w:szCs w:val="24"/>
              </w:rPr>
            </w:pPr>
            <w:r w:rsidRPr="00617175">
              <w:rPr>
                <w:rFonts w:cs="Calibri"/>
                <w:b/>
                <w:bCs/>
                <w:spacing w:val="1"/>
                <w:position w:val="1"/>
                <w:sz w:val="24"/>
                <w:szCs w:val="24"/>
              </w:rPr>
              <w:t>Indi</w:t>
            </w:r>
            <w:r w:rsidRPr="00617175">
              <w:rPr>
                <w:rFonts w:cs="Calibri"/>
                <w:b/>
                <w:bCs/>
                <w:spacing w:val="-3"/>
                <w:position w:val="1"/>
                <w:sz w:val="24"/>
                <w:szCs w:val="24"/>
              </w:rPr>
              <w:t>v</w:t>
            </w:r>
            <w:r w:rsidRPr="00617175">
              <w:rPr>
                <w:rFonts w:cs="Calibri"/>
                <w:b/>
                <w:bCs/>
                <w:spacing w:val="1"/>
                <w:position w:val="1"/>
                <w:sz w:val="24"/>
                <w:szCs w:val="24"/>
              </w:rPr>
              <w:t>idu</w:t>
            </w:r>
            <w:r w:rsidRPr="00617175">
              <w:rPr>
                <w:rFonts w:cs="Calibri"/>
                <w:b/>
                <w:bCs/>
                <w:spacing w:val="-1"/>
                <w:position w:val="1"/>
                <w:sz w:val="24"/>
                <w:szCs w:val="24"/>
              </w:rPr>
              <w:t>a</w:t>
            </w:r>
            <w:r w:rsidRPr="00617175">
              <w:rPr>
                <w:rFonts w:cs="Calibri"/>
                <w:b/>
                <w:bCs/>
                <w:position w:val="1"/>
                <w:sz w:val="24"/>
                <w:szCs w:val="24"/>
              </w:rPr>
              <w:t xml:space="preserve">l </w:t>
            </w:r>
            <w:r w:rsidRPr="00617175">
              <w:rPr>
                <w:rFonts w:cs="Calibri"/>
                <w:b/>
                <w:bCs/>
                <w:spacing w:val="1"/>
                <w:position w:val="1"/>
                <w:sz w:val="24"/>
                <w:szCs w:val="24"/>
              </w:rPr>
              <w:t>t</w:t>
            </w:r>
            <w:r w:rsidRPr="00617175">
              <w:rPr>
                <w:rFonts w:cs="Calibri"/>
                <w:b/>
                <w:bCs/>
                <w:spacing w:val="-1"/>
                <w:position w:val="1"/>
                <w:sz w:val="24"/>
                <w:szCs w:val="24"/>
              </w:rPr>
              <w:t>ea</w:t>
            </w:r>
            <w:r w:rsidRPr="00617175">
              <w:rPr>
                <w:rFonts w:cs="Calibri"/>
                <w:b/>
                <w:bCs/>
                <w:position w:val="1"/>
                <w:sz w:val="24"/>
                <w:szCs w:val="24"/>
              </w:rPr>
              <w:t>c</w:t>
            </w:r>
            <w:r w:rsidRPr="00617175">
              <w:rPr>
                <w:rFonts w:cs="Calibri"/>
                <w:b/>
                <w:bCs/>
                <w:spacing w:val="1"/>
                <w:position w:val="1"/>
                <w:sz w:val="24"/>
                <w:szCs w:val="24"/>
              </w:rPr>
              <w:t>h</w:t>
            </w:r>
            <w:r w:rsidRPr="00617175">
              <w:rPr>
                <w:rFonts w:cs="Calibri"/>
                <w:b/>
                <w:bCs/>
                <w:spacing w:val="-1"/>
                <w:position w:val="1"/>
                <w:sz w:val="24"/>
                <w:szCs w:val="24"/>
              </w:rPr>
              <w:t>e</w:t>
            </w:r>
            <w:r w:rsidRPr="00617175">
              <w:rPr>
                <w:rFonts w:cs="Calibri"/>
                <w:b/>
                <w:bCs/>
                <w:spacing w:val="1"/>
                <w:position w:val="1"/>
                <w:sz w:val="24"/>
                <w:szCs w:val="24"/>
              </w:rPr>
              <w:t>r’</w:t>
            </w:r>
            <w:r w:rsidRPr="00617175">
              <w:rPr>
                <w:rFonts w:cs="Calibri"/>
                <w:b/>
                <w:bCs/>
                <w:position w:val="1"/>
                <w:sz w:val="24"/>
                <w:szCs w:val="24"/>
              </w:rPr>
              <w:t>s</w:t>
            </w:r>
            <w:r w:rsidRPr="00617175">
              <w:rPr>
                <w:rFonts w:cs="Calibri"/>
                <w:b/>
                <w:bCs/>
                <w:spacing w:val="-1"/>
                <w:position w:val="1"/>
                <w:sz w:val="24"/>
                <w:szCs w:val="24"/>
              </w:rPr>
              <w:t xml:space="preserve"> </w:t>
            </w:r>
            <w:r w:rsidRPr="00617175">
              <w:rPr>
                <w:rFonts w:cs="Calibri"/>
                <w:b/>
                <w:bCs/>
                <w:position w:val="1"/>
                <w:sz w:val="24"/>
                <w:szCs w:val="24"/>
              </w:rPr>
              <w:t>s</w:t>
            </w:r>
            <w:r w:rsidRPr="00617175">
              <w:rPr>
                <w:rFonts w:cs="Calibri"/>
                <w:b/>
                <w:bCs/>
                <w:spacing w:val="1"/>
                <w:position w:val="1"/>
                <w:sz w:val="24"/>
                <w:szCs w:val="24"/>
              </w:rPr>
              <w:t>t</w:t>
            </w:r>
            <w:r w:rsidRPr="00617175">
              <w:rPr>
                <w:rFonts w:cs="Calibri"/>
                <w:b/>
                <w:bCs/>
                <w:spacing w:val="-2"/>
                <w:position w:val="1"/>
                <w:sz w:val="24"/>
                <w:szCs w:val="24"/>
              </w:rPr>
              <w:t>ud</w:t>
            </w:r>
            <w:r w:rsidRPr="00617175">
              <w:rPr>
                <w:rFonts w:cs="Calibri"/>
                <w:b/>
                <w:bCs/>
                <w:spacing w:val="-1"/>
                <w:position w:val="1"/>
                <w:sz w:val="24"/>
                <w:szCs w:val="24"/>
              </w:rPr>
              <w:t>e</w:t>
            </w:r>
            <w:r w:rsidRPr="00617175">
              <w:rPr>
                <w:rFonts w:cs="Calibri"/>
                <w:b/>
                <w:bCs/>
                <w:spacing w:val="1"/>
                <w:position w:val="1"/>
                <w:sz w:val="24"/>
                <w:szCs w:val="24"/>
              </w:rPr>
              <w:t>n</w:t>
            </w:r>
            <w:r w:rsidRPr="00617175">
              <w:rPr>
                <w:rFonts w:cs="Calibri"/>
                <w:b/>
                <w:bCs/>
                <w:position w:val="1"/>
                <w:sz w:val="24"/>
                <w:szCs w:val="24"/>
              </w:rPr>
              <w:t>t</w:t>
            </w:r>
            <w:r w:rsidRPr="00617175">
              <w:rPr>
                <w:rFonts w:cs="Calibri"/>
                <w:b/>
                <w:bCs/>
                <w:spacing w:val="2"/>
                <w:position w:val="1"/>
                <w:sz w:val="24"/>
                <w:szCs w:val="24"/>
              </w:rPr>
              <w:t xml:space="preserve"> </w:t>
            </w:r>
            <w:r w:rsidRPr="00617175">
              <w:rPr>
                <w:rFonts w:cs="Calibri"/>
                <w:b/>
                <w:bCs/>
                <w:spacing w:val="1"/>
                <w:position w:val="1"/>
                <w:sz w:val="24"/>
                <w:szCs w:val="24"/>
              </w:rPr>
              <w:t>p</w:t>
            </w:r>
            <w:r w:rsidRPr="00617175">
              <w:rPr>
                <w:rFonts w:cs="Calibri"/>
                <w:b/>
                <w:bCs/>
                <w:spacing w:val="-1"/>
                <w:position w:val="1"/>
                <w:sz w:val="24"/>
                <w:szCs w:val="24"/>
              </w:rPr>
              <w:t>r</w:t>
            </w:r>
            <w:r w:rsidRPr="00617175">
              <w:rPr>
                <w:rFonts w:cs="Calibri"/>
                <w:b/>
                <w:bCs/>
                <w:spacing w:val="1"/>
                <w:position w:val="1"/>
                <w:sz w:val="24"/>
                <w:szCs w:val="24"/>
              </w:rPr>
              <w:t>o</w:t>
            </w:r>
            <w:r w:rsidRPr="00617175">
              <w:rPr>
                <w:rFonts w:cs="Calibri"/>
                <w:b/>
                <w:bCs/>
                <w:spacing w:val="-1"/>
                <w:position w:val="1"/>
                <w:sz w:val="24"/>
                <w:szCs w:val="24"/>
              </w:rPr>
              <w:t>g</w:t>
            </w:r>
            <w:r w:rsidRPr="00617175">
              <w:rPr>
                <w:rFonts w:cs="Calibri"/>
                <w:b/>
                <w:bCs/>
                <w:spacing w:val="1"/>
                <w:position w:val="1"/>
                <w:sz w:val="24"/>
                <w:szCs w:val="24"/>
              </w:rPr>
              <w:t>r</w:t>
            </w:r>
            <w:r w:rsidRPr="00617175">
              <w:rPr>
                <w:rFonts w:cs="Calibri"/>
                <w:b/>
                <w:bCs/>
                <w:spacing w:val="-1"/>
                <w:position w:val="1"/>
                <w:sz w:val="24"/>
                <w:szCs w:val="24"/>
              </w:rPr>
              <w:t>e</w:t>
            </w:r>
            <w:r w:rsidRPr="00617175">
              <w:rPr>
                <w:rFonts w:cs="Calibri"/>
                <w:b/>
                <w:bCs/>
                <w:position w:val="1"/>
                <w:sz w:val="24"/>
                <w:szCs w:val="24"/>
              </w:rPr>
              <w:t>ss</w:t>
            </w:r>
            <w:r w:rsidRPr="00617175">
              <w:rPr>
                <w:rFonts w:cs="Calibri"/>
                <w:b/>
                <w:bCs/>
                <w:spacing w:val="1"/>
                <w:position w:val="1"/>
                <w:sz w:val="24"/>
                <w:szCs w:val="24"/>
              </w:rPr>
              <w:t xml:space="preserve"> </w:t>
            </w:r>
            <w:r w:rsidRPr="00617175">
              <w:rPr>
                <w:rFonts w:cs="Calibri"/>
                <w:b/>
                <w:bCs/>
                <w:spacing w:val="-2"/>
                <w:position w:val="1"/>
                <w:sz w:val="24"/>
                <w:szCs w:val="24"/>
              </w:rPr>
              <w:t>t</w:t>
            </w:r>
            <w:r w:rsidRPr="00617175">
              <w:rPr>
                <w:rFonts w:cs="Calibri"/>
                <w:b/>
                <w:bCs/>
                <w:spacing w:val="1"/>
                <w:position w:val="1"/>
                <w:sz w:val="24"/>
                <w:szCs w:val="24"/>
              </w:rPr>
              <w:t>ow</w:t>
            </w:r>
            <w:r w:rsidRPr="00617175">
              <w:rPr>
                <w:rFonts w:cs="Calibri"/>
                <w:b/>
                <w:bCs/>
                <w:spacing w:val="-1"/>
                <w:position w:val="1"/>
                <w:sz w:val="24"/>
                <w:szCs w:val="24"/>
              </w:rPr>
              <w:t>a</w:t>
            </w:r>
            <w:r w:rsidRPr="00617175">
              <w:rPr>
                <w:rFonts w:cs="Calibri"/>
                <w:b/>
                <w:bCs/>
                <w:spacing w:val="1"/>
                <w:position w:val="1"/>
                <w:sz w:val="24"/>
                <w:szCs w:val="24"/>
              </w:rPr>
              <w:t>r</w:t>
            </w:r>
            <w:r w:rsidRPr="00617175">
              <w:rPr>
                <w:rFonts w:cs="Calibri"/>
                <w:b/>
                <w:bCs/>
                <w:position w:val="1"/>
                <w:sz w:val="24"/>
                <w:szCs w:val="24"/>
              </w:rPr>
              <w:t>d</w:t>
            </w:r>
          </w:p>
          <w:p w:rsidR="009E243E" w:rsidRPr="00617175" w:rsidRDefault="009E243E" w:rsidP="00A81BCE">
            <w:pPr>
              <w:widowControl w:val="0"/>
              <w:autoSpaceDE w:val="0"/>
              <w:autoSpaceDN w:val="0"/>
              <w:adjustRightInd w:val="0"/>
              <w:spacing w:after="0" w:line="292" w:lineRule="exact"/>
              <w:ind w:left="2954" w:right="2956"/>
              <w:jc w:val="center"/>
              <w:rPr>
                <w:rFonts w:ascii="Times New Roman" w:hAnsi="Times New Roman"/>
                <w:sz w:val="24"/>
                <w:szCs w:val="24"/>
              </w:rPr>
            </w:pPr>
            <w:r w:rsidRPr="00617175">
              <w:rPr>
                <w:rFonts w:cs="Calibri"/>
                <w:b/>
                <w:bCs/>
                <w:spacing w:val="1"/>
                <w:position w:val="1"/>
                <w:sz w:val="24"/>
                <w:szCs w:val="24"/>
              </w:rPr>
              <w:t>T</w:t>
            </w:r>
            <w:r w:rsidRPr="00617175">
              <w:rPr>
                <w:rFonts w:cs="Calibri"/>
                <w:b/>
                <w:bCs/>
                <w:spacing w:val="-1"/>
                <w:position w:val="1"/>
                <w:sz w:val="24"/>
                <w:szCs w:val="24"/>
              </w:rPr>
              <w:t>ea</w:t>
            </w:r>
            <w:r w:rsidRPr="00617175">
              <w:rPr>
                <w:rFonts w:cs="Calibri"/>
                <w:b/>
                <w:bCs/>
                <w:position w:val="1"/>
                <w:sz w:val="24"/>
                <w:szCs w:val="24"/>
              </w:rPr>
              <w:t xml:space="preserve">m </w:t>
            </w:r>
            <w:r w:rsidRPr="00617175">
              <w:rPr>
                <w:rFonts w:cs="Calibri"/>
                <w:b/>
                <w:bCs/>
                <w:spacing w:val="-1"/>
                <w:position w:val="1"/>
                <w:sz w:val="24"/>
                <w:szCs w:val="24"/>
              </w:rPr>
              <w:t>SLO</w:t>
            </w:r>
          </w:p>
        </w:tc>
      </w:tr>
    </w:tbl>
    <w:p w:rsidR="009E243E" w:rsidRDefault="009E243E" w:rsidP="004035C2">
      <w:pPr>
        <w:widowControl w:val="0"/>
        <w:tabs>
          <w:tab w:val="left" w:pos="3080"/>
          <w:tab w:val="left" w:pos="8920"/>
        </w:tabs>
        <w:autoSpaceDE w:val="0"/>
        <w:autoSpaceDN w:val="0"/>
        <w:adjustRightInd w:val="0"/>
        <w:spacing w:before="22" w:after="0" w:line="240" w:lineRule="auto"/>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46</w:t>
      </w:r>
      <w:r>
        <w:rPr>
          <w:rFonts w:ascii="Cambria" w:hAnsi="Cambria" w:cs="Cambria"/>
        </w:rPr>
        <w:t xml:space="preserve"> ~</w:t>
      </w:r>
    </w:p>
    <w:p w:rsidR="009E243E"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sectPr w:rsidR="009E243E">
          <w:pgSz w:w="12240" w:h="15840"/>
          <w:pgMar w:top="1380" w:right="1220" w:bottom="280" w:left="1220" w:header="720" w:footer="720" w:gutter="0"/>
          <w:cols w:space="720"/>
          <w:noEndnote/>
        </w:sectPr>
      </w:pPr>
    </w:p>
    <w:p w:rsidR="009E243E" w:rsidRDefault="009E243E" w:rsidP="009E243E">
      <w:pPr>
        <w:widowControl w:val="0"/>
        <w:autoSpaceDE w:val="0"/>
        <w:autoSpaceDN w:val="0"/>
        <w:adjustRightInd w:val="0"/>
        <w:spacing w:before="40" w:after="0" w:line="240" w:lineRule="auto"/>
        <w:ind w:left="120"/>
        <w:rPr>
          <w:rFonts w:cs="Calibri"/>
          <w:sz w:val="32"/>
          <w:szCs w:val="32"/>
        </w:rPr>
      </w:pPr>
      <w:r>
        <w:rPr>
          <w:rFonts w:cs="Calibri"/>
          <w:b/>
          <w:bCs/>
          <w:spacing w:val="1"/>
          <w:sz w:val="32"/>
          <w:szCs w:val="32"/>
        </w:rPr>
        <w:t>APP</w:t>
      </w:r>
      <w:r>
        <w:rPr>
          <w:rFonts w:cs="Calibri"/>
          <w:b/>
          <w:bCs/>
          <w:sz w:val="32"/>
          <w:szCs w:val="32"/>
        </w:rPr>
        <w:t>E</w:t>
      </w:r>
      <w:r>
        <w:rPr>
          <w:rFonts w:cs="Calibri"/>
          <w:b/>
          <w:bCs/>
          <w:spacing w:val="1"/>
          <w:sz w:val="32"/>
          <w:szCs w:val="32"/>
        </w:rPr>
        <w:t>A</w:t>
      </w:r>
      <w:r>
        <w:rPr>
          <w:rFonts w:cs="Calibri"/>
          <w:b/>
          <w:bCs/>
          <w:spacing w:val="-1"/>
          <w:sz w:val="32"/>
          <w:szCs w:val="32"/>
        </w:rPr>
        <w:t>L</w:t>
      </w:r>
      <w:r>
        <w:rPr>
          <w:rFonts w:cs="Calibri"/>
          <w:b/>
          <w:bCs/>
          <w:sz w:val="32"/>
          <w:szCs w:val="32"/>
        </w:rPr>
        <w:t>S</w:t>
      </w:r>
      <w:r>
        <w:rPr>
          <w:rFonts w:cs="Calibri"/>
          <w:b/>
          <w:bCs/>
          <w:spacing w:val="-2"/>
          <w:sz w:val="32"/>
          <w:szCs w:val="32"/>
        </w:rPr>
        <w:t xml:space="preserve"> </w:t>
      </w:r>
      <w:r>
        <w:rPr>
          <w:rFonts w:cs="Calibri"/>
          <w:b/>
          <w:bCs/>
          <w:spacing w:val="1"/>
          <w:sz w:val="32"/>
          <w:szCs w:val="32"/>
        </w:rPr>
        <w:t>P</w:t>
      </w:r>
      <w:r>
        <w:rPr>
          <w:rFonts w:cs="Calibri"/>
          <w:b/>
          <w:bCs/>
          <w:sz w:val="32"/>
          <w:szCs w:val="32"/>
        </w:rPr>
        <w:t>RO</w:t>
      </w:r>
      <w:r>
        <w:rPr>
          <w:rFonts w:cs="Calibri"/>
          <w:b/>
          <w:bCs/>
          <w:spacing w:val="-1"/>
          <w:sz w:val="32"/>
          <w:szCs w:val="32"/>
        </w:rPr>
        <w:t>C</w:t>
      </w:r>
      <w:r>
        <w:rPr>
          <w:rFonts w:cs="Calibri"/>
          <w:b/>
          <w:bCs/>
          <w:sz w:val="32"/>
          <w:szCs w:val="32"/>
        </w:rPr>
        <w:t>ESS</w:t>
      </w:r>
    </w:p>
    <w:p w:rsidR="009E243E" w:rsidRDefault="009E243E" w:rsidP="009E243E">
      <w:pPr>
        <w:widowControl w:val="0"/>
        <w:autoSpaceDE w:val="0"/>
        <w:autoSpaceDN w:val="0"/>
        <w:adjustRightInd w:val="0"/>
        <w:spacing w:before="9" w:after="0" w:line="190" w:lineRule="exact"/>
        <w:rPr>
          <w:rFonts w:cs="Calibri"/>
          <w:sz w:val="19"/>
          <w:szCs w:val="19"/>
        </w:rPr>
      </w:pPr>
    </w:p>
    <w:p w:rsidR="009E243E" w:rsidRDefault="009E243E" w:rsidP="009E243E">
      <w:pPr>
        <w:widowControl w:val="0"/>
        <w:autoSpaceDE w:val="0"/>
        <w:autoSpaceDN w:val="0"/>
        <w:adjustRightInd w:val="0"/>
        <w:spacing w:after="0"/>
        <w:ind w:left="120" w:right="333"/>
        <w:rPr>
          <w:rFonts w:cs="Calibri"/>
          <w:sz w:val="24"/>
          <w:szCs w:val="24"/>
        </w:rPr>
      </w:pP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3"/>
          <w:sz w:val="24"/>
          <w:szCs w:val="24"/>
        </w:rPr>
        <w:t>g</w:t>
      </w:r>
      <w:r>
        <w:rPr>
          <w:rFonts w:cs="Calibri"/>
          <w:sz w:val="24"/>
          <w:szCs w:val="24"/>
        </w:rPr>
        <w:t>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 xml:space="preserve">h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1"/>
          <w:sz w:val="24"/>
          <w:szCs w:val="24"/>
        </w:rPr>
        <w:t xml:space="preserve"> </w:t>
      </w:r>
      <w:r>
        <w:rPr>
          <w:rFonts w:cs="Calibri"/>
          <w:spacing w:val="-3"/>
          <w:sz w:val="24"/>
          <w:szCs w:val="24"/>
        </w:rPr>
        <w:t>s</w:t>
      </w:r>
      <w:r>
        <w:rPr>
          <w:rFonts w:cs="Calibri"/>
          <w:spacing w:val="1"/>
          <w:sz w:val="24"/>
          <w:szCs w:val="24"/>
        </w:rPr>
        <w:t>hou</w:t>
      </w:r>
      <w:r>
        <w:rPr>
          <w:rFonts w:cs="Calibri"/>
          <w:spacing w:val="-2"/>
          <w:sz w:val="24"/>
          <w:szCs w:val="24"/>
        </w:rPr>
        <w:t>l</w:t>
      </w:r>
      <w:r>
        <w:rPr>
          <w:rFonts w:cs="Calibri"/>
          <w:sz w:val="24"/>
          <w:szCs w:val="24"/>
        </w:rPr>
        <w:t xml:space="preserve">d </w:t>
      </w:r>
      <w:r>
        <w:rPr>
          <w:rFonts w:cs="Calibri"/>
          <w:spacing w:val="1"/>
          <w:sz w:val="24"/>
          <w:szCs w:val="24"/>
        </w:rPr>
        <w:t>the administrative</w:t>
      </w:r>
      <w:ins w:id="7" w:author="stewart" w:date="2013-08-08T21:52:00Z">
        <w:r>
          <w:rPr>
            <w:rFonts w:cs="Calibri"/>
            <w:spacing w:val="2"/>
            <w:sz w:val="24"/>
            <w:szCs w:val="24"/>
          </w:rPr>
          <w:t xml:space="preserve"> </w:t>
        </w:r>
      </w:ins>
      <w:r>
        <w:rPr>
          <w:rFonts w:cs="Calibri"/>
          <w:sz w:val="24"/>
          <w:szCs w:val="24"/>
        </w:rPr>
        <w:t>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z w:val="24"/>
          <w:szCs w:val="24"/>
        </w:rPr>
        <w:t>t</w:t>
      </w:r>
      <w:r>
        <w:rPr>
          <w:rFonts w:cs="Calibri"/>
          <w:spacing w:val="2"/>
          <w:sz w:val="24"/>
          <w:szCs w:val="24"/>
        </w:rPr>
        <w:t xml:space="preserve"> </w:t>
      </w:r>
      <w:r>
        <w:rPr>
          <w:rFonts w:cs="Calibri"/>
          <w:spacing w:val="-2"/>
          <w:sz w:val="24"/>
          <w:szCs w:val="24"/>
        </w:rPr>
        <w:t>a</w:t>
      </w:r>
      <w:r>
        <w:rPr>
          <w:rFonts w:cs="Calibri"/>
          <w:spacing w:val="1"/>
          <w:sz w:val="24"/>
          <w:szCs w:val="24"/>
        </w:rPr>
        <w:t>pp</w:t>
      </w:r>
      <w:r>
        <w:rPr>
          <w:rFonts w:cs="Calibri"/>
          <w:sz w:val="24"/>
          <w:szCs w:val="24"/>
        </w:rPr>
        <w:t>r</w:t>
      </w:r>
      <w:r>
        <w:rPr>
          <w:rFonts w:cs="Calibri"/>
          <w:spacing w:val="1"/>
          <w:sz w:val="24"/>
          <w:szCs w:val="24"/>
        </w:rPr>
        <w:t>o</w:t>
      </w:r>
      <w:r>
        <w:rPr>
          <w:rFonts w:cs="Calibri"/>
          <w:sz w:val="24"/>
          <w:szCs w:val="24"/>
        </w:rPr>
        <w:t>ve</w:t>
      </w:r>
      <w:r>
        <w:rPr>
          <w:rFonts w:cs="Calibri"/>
          <w:spacing w:val="-1"/>
          <w:sz w:val="24"/>
          <w:szCs w:val="24"/>
        </w:rPr>
        <w:t xml:space="preserve"> </w:t>
      </w:r>
      <w:r>
        <w:rPr>
          <w:rFonts w:cs="Calibri"/>
          <w:spacing w:val="1"/>
          <w:sz w:val="24"/>
          <w:szCs w:val="24"/>
        </w:rPr>
        <w:t>o</w:t>
      </w:r>
      <w:r>
        <w:rPr>
          <w:rFonts w:cs="Calibri"/>
          <w:sz w:val="24"/>
          <w:szCs w:val="24"/>
        </w:rPr>
        <w:t>f a</w:t>
      </w:r>
      <w:r>
        <w:rPr>
          <w:rFonts w:cs="Calibri"/>
          <w:spacing w:val="1"/>
          <w:sz w:val="24"/>
          <w:szCs w:val="24"/>
        </w:rPr>
        <w:t xml:space="preserve"> </w:t>
      </w:r>
      <w:r>
        <w:rPr>
          <w:rFonts w:cs="Calibri"/>
          <w:spacing w:val="-1"/>
          <w:sz w:val="24"/>
          <w:szCs w:val="24"/>
        </w:rPr>
        <w:t>p</w:t>
      </w:r>
      <w:r>
        <w:rPr>
          <w:rFonts w:cs="Calibri"/>
          <w:sz w:val="24"/>
          <w:szCs w:val="24"/>
        </w:rPr>
        <w:t>la</w:t>
      </w:r>
      <w:r>
        <w:rPr>
          <w:rFonts w:cs="Calibri"/>
          <w:spacing w:val="1"/>
          <w:sz w:val="24"/>
          <w:szCs w:val="24"/>
        </w:rPr>
        <w:t>n</w:t>
      </w:r>
      <w:r>
        <w:rPr>
          <w:rFonts w:cs="Calibri"/>
          <w:sz w:val="24"/>
          <w:szCs w:val="24"/>
        </w:rPr>
        <w:t>,</w:t>
      </w:r>
      <w:r>
        <w:rPr>
          <w:rFonts w:cs="Calibri"/>
          <w:spacing w:val="-1"/>
          <w:sz w:val="24"/>
          <w:szCs w:val="24"/>
        </w:rPr>
        <w:t xml:space="preserve"> </w:t>
      </w:r>
      <w:r>
        <w:rPr>
          <w:rFonts w:cs="Calibri"/>
          <w:sz w:val="24"/>
          <w:szCs w:val="24"/>
        </w:rPr>
        <w:t>g</w:t>
      </w:r>
      <w:r>
        <w:rPr>
          <w:rFonts w:cs="Calibri"/>
          <w:spacing w:val="1"/>
          <w:sz w:val="24"/>
          <w:szCs w:val="24"/>
        </w:rPr>
        <w:t>o</w:t>
      </w:r>
      <w:r>
        <w:rPr>
          <w:rFonts w:cs="Calibri"/>
          <w:sz w:val="24"/>
          <w:szCs w:val="24"/>
        </w:rPr>
        <w:t>al, s</w:t>
      </w:r>
      <w:r>
        <w:rPr>
          <w:rFonts w:cs="Calibri"/>
          <w:spacing w:val="1"/>
          <w:sz w:val="24"/>
          <w:szCs w:val="24"/>
        </w:rPr>
        <w:t>pe</w:t>
      </w:r>
      <w:r>
        <w:rPr>
          <w:rFonts w:cs="Calibri"/>
          <w:spacing w:val="-1"/>
          <w:sz w:val="24"/>
          <w:szCs w:val="24"/>
        </w:rPr>
        <w:t>c</w:t>
      </w:r>
      <w:r>
        <w:rPr>
          <w:rFonts w:cs="Calibri"/>
          <w:sz w:val="24"/>
          <w:szCs w:val="24"/>
        </w:rPr>
        <w:t>i</w:t>
      </w:r>
      <w:r>
        <w:rPr>
          <w:rFonts w:cs="Calibri"/>
          <w:spacing w:val="1"/>
          <w:sz w:val="24"/>
          <w:szCs w:val="24"/>
        </w:rPr>
        <w:t>f</w:t>
      </w:r>
      <w:r>
        <w:rPr>
          <w:rFonts w:cs="Calibri"/>
          <w:sz w:val="24"/>
          <w:szCs w:val="24"/>
        </w:rPr>
        <w:t>ic a</w:t>
      </w:r>
      <w:r>
        <w:rPr>
          <w:rFonts w:cs="Calibri"/>
          <w:spacing w:val="-1"/>
          <w:sz w:val="24"/>
          <w:szCs w:val="24"/>
        </w:rPr>
        <w:t>c</w:t>
      </w:r>
      <w:r>
        <w:rPr>
          <w:rFonts w:cs="Calibri"/>
          <w:spacing w:val="1"/>
          <w:sz w:val="24"/>
          <w:szCs w:val="24"/>
        </w:rPr>
        <w:t>t</w:t>
      </w:r>
      <w:r>
        <w:rPr>
          <w:rFonts w:cs="Calibri"/>
          <w:sz w:val="24"/>
          <w:szCs w:val="24"/>
        </w:rPr>
        <w:t>i</w:t>
      </w:r>
      <w:r>
        <w:rPr>
          <w:rFonts w:cs="Calibri"/>
          <w:spacing w:val="-1"/>
          <w:sz w:val="24"/>
          <w:szCs w:val="24"/>
        </w:rPr>
        <w:t>v</w:t>
      </w:r>
      <w:r>
        <w:rPr>
          <w:rFonts w:cs="Calibri"/>
          <w:spacing w:val="-2"/>
          <w:sz w:val="24"/>
          <w:szCs w:val="24"/>
        </w:rPr>
        <w:t>i</w:t>
      </w:r>
      <w:r>
        <w:rPr>
          <w:rFonts w:cs="Calibri"/>
          <w:spacing w:val="1"/>
          <w:sz w:val="24"/>
          <w:szCs w:val="24"/>
        </w:rPr>
        <w:t>t</w:t>
      </w:r>
      <w:r>
        <w:rPr>
          <w:rFonts w:cs="Calibri"/>
          <w:spacing w:val="-1"/>
          <w:sz w:val="24"/>
          <w:szCs w:val="24"/>
        </w:rPr>
        <w:t>y(</w:t>
      </w:r>
      <w:r>
        <w:rPr>
          <w:rFonts w:cs="Calibri"/>
          <w:sz w:val="24"/>
          <w:szCs w:val="24"/>
        </w:rPr>
        <w:t>s</w:t>
      </w:r>
      <w:r>
        <w:rPr>
          <w:rFonts w:cs="Calibri"/>
          <w:spacing w:val="-1"/>
          <w:sz w:val="24"/>
          <w:szCs w:val="24"/>
        </w:rPr>
        <w:t>)</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pacing w:val="-1"/>
          <w:sz w:val="24"/>
          <w:szCs w:val="24"/>
        </w:rPr>
        <w:t>d</w:t>
      </w:r>
      <w:r>
        <w:rPr>
          <w:rFonts w:cs="Calibri"/>
          <w:spacing w:val="1"/>
          <w:sz w:val="24"/>
          <w:szCs w:val="24"/>
        </w:rPr>
        <w:t>/</w:t>
      </w:r>
      <w:r>
        <w:rPr>
          <w:rFonts w:cs="Calibri"/>
          <w:spacing w:val="-2"/>
          <w:sz w:val="24"/>
          <w:szCs w:val="24"/>
        </w:rPr>
        <w:t>o</w:t>
      </w:r>
      <w:r>
        <w:rPr>
          <w:rFonts w:cs="Calibri"/>
          <w:sz w:val="24"/>
          <w:szCs w:val="24"/>
        </w:rPr>
        <w:t>r</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u</w:t>
      </w:r>
      <w:r>
        <w:rPr>
          <w:rFonts w:cs="Calibri"/>
          <w:spacing w:val="-2"/>
          <w:sz w:val="24"/>
          <w:szCs w:val="24"/>
        </w:rPr>
        <w:t>l</w:t>
      </w:r>
      <w:r>
        <w:rPr>
          <w:rFonts w:cs="Calibri"/>
          <w:spacing w:val="1"/>
          <w:sz w:val="24"/>
          <w:szCs w:val="24"/>
        </w:rPr>
        <w:t>t</w:t>
      </w:r>
      <w:r>
        <w:rPr>
          <w:rFonts w:cs="Calibri"/>
          <w:sz w:val="24"/>
          <w:szCs w:val="24"/>
        </w:rPr>
        <w:t>s</w:t>
      </w:r>
      <w:r>
        <w:rPr>
          <w:rFonts w:cs="Calibri"/>
          <w:spacing w:val="-1"/>
          <w:sz w:val="24"/>
          <w:szCs w:val="24"/>
        </w:rPr>
        <w:t>/</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gr</w:t>
      </w:r>
      <w:r>
        <w:rPr>
          <w:rFonts w:cs="Calibri"/>
          <w:spacing w:val="1"/>
          <w:sz w:val="24"/>
          <w:szCs w:val="24"/>
        </w:rPr>
        <w:t>e</w:t>
      </w:r>
      <w:r>
        <w:rPr>
          <w:rFonts w:cs="Calibri"/>
          <w:sz w:val="24"/>
          <w:szCs w:val="24"/>
        </w:rPr>
        <w:t>ss</w:t>
      </w:r>
      <w:r>
        <w:rPr>
          <w:rFonts w:cs="Calibri"/>
          <w:spacing w:val="1"/>
          <w:sz w:val="24"/>
          <w:szCs w:val="24"/>
        </w:rPr>
        <w:t xml:space="preserve"> </w:t>
      </w:r>
      <w:r>
        <w:rPr>
          <w:rFonts w:cs="Calibri"/>
          <w:spacing w:val="-2"/>
          <w:sz w:val="24"/>
          <w:szCs w:val="24"/>
        </w:rPr>
        <w:t>m</w:t>
      </w:r>
      <w:r>
        <w:rPr>
          <w:rFonts w:cs="Calibri"/>
          <w:sz w:val="24"/>
          <w:szCs w:val="24"/>
        </w:rPr>
        <w:t>a</w:t>
      </w:r>
      <w:r>
        <w:rPr>
          <w:rFonts w:cs="Calibri"/>
          <w:spacing w:val="1"/>
          <w:sz w:val="24"/>
          <w:szCs w:val="24"/>
        </w:rPr>
        <w:t>de</w:t>
      </w:r>
      <w:r>
        <w:rPr>
          <w:rFonts w:cs="Calibri"/>
          <w:sz w:val="24"/>
          <w:szCs w:val="24"/>
        </w:rPr>
        <w:t>,</w:t>
      </w:r>
      <w:r>
        <w:rPr>
          <w:rFonts w:cs="Calibri"/>
          <w:spacing w:val="-4"/>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w:t>
      </w:r>
      <w:r>
        <w:rPr>
          <w:rFonts w:cs="Calibri"/>
          <w:spacing w:val="1"/>
          <w:sz w:val="24"/>
          <w:szCs w:val="24"/>
        </w:rPr>
        <w:t>e</w:t>
      </w:r>
      <w:r>
        <w:rPr>
          <w:rFonts w:cs="Calibri"/>
          <w:sz w:val="24"/>
          <w:szCs w:val="24"/>
        </w:rPr>
        <w:t>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w</w:t>
      </w:r>
      <w:r>
        <w:rPr>
          <w:rFonts w:cs="Calibri"/>
          <w:sz w:val="24"/>
          <w:szCs w:val="24"/>
        </w:rPr>
        <w:t>ill</w:t>
      </w:r>
      <w:r>
        <w:rPr>
          <w:rFonts w:cs="Calibri"/>
          <w:spacing w:val="-2"/>
          <w:sz w:val="24"/>
          <w:szCs w:val="24"/>
        </w:rPr>
        <w:t xml:space="preserve"> </w:t>
      </w:r>
      <w:r>
        <w:rPr>
          <w:rFonts w:cs="Calibri"/>
          <w:spacing w:val="1"/>
          <w:sz w:val="24"/>
          <w:szCs w:val="24"/>
        </w:rPr>
        <w:t>de</w:t>
      </w:r>
      <w:r>
        <w:rPr>
          <w:rFonts w:cs="Calibri"/>
          <w:sz w:val="24"/>
          <w:szCs w:val="24"/>
        </w:rPr>
        <w:t>li</w:t>
      </w:r>
      <w:r>
        <w:rPr>
          <w:rFonts w:cs="Calibri"/>
          <w:spacing w:val="-1"/>
          <w:sz w:val="24"/>
          <w:szCs w:val="24"/>
        </w:rPr>
        <w:t>v</w:t>
      </w:r>
      <w:r>
        <w:rPr>
          <w:rFonts w:cs="Calibri"/>
          <w:spacing w:val="-2"/>
          <w:sz w:val="24"/>
          <w:szCs w:val="24"/>
        </w:rPr>
        <w:t>e</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w</w:t>
      </w:r>
      <w:r>
        <w:rPr>
          <w:rFonts w:cs="Calibri"/>
          <w:sz w:val="24"/>
          <w:szCs w:val="24"/>
        </w:rPr>
        <w:t>ri</w:t>
      </w:r>
      <w:r>
        <w:rPr>
          <w:rFonts w:cs="Calibri"/>
          <w:spacing w:val="-1"/>
          <w:sz w:val="24"/>
          <w:szCs w:val="24"/>
        </w:rPr>
        <w:t>t</w:t>
      </w:r>
      <w:r>
        <w:rPr>
          <w:rFonts w:cs="Calibri"/>
          <w:spacing w:val="1"/>
          <w:sz w:val="24"/>
          <w:szCs w:val="24"/>
        </w:rPr>
        <w:t>te</w:t>
      </w:r>
      <w:r>
        <w:rPr>
          <w:rFonts w:cs="Calibri"/>
          <w:sz w:val="24"/>
          <w:szCs w:val="24"/>
        </w:rPr>
        <w:t>n s</w:t>
      </w:r>
      <w:r>
        <w:rPr>
          <w:rFonts w:cs="Calibri"/>
          <w:spacing w:val="1"/>
          <w:sz w:val="24"/>
          <w:szCs w:val="24"/>
        </w:rPr>
        <w:t>t</w:t>
      </w:r>
      <w:r>
        <w:rPr>
          <w:rFonts w:cs="Calibri"/>
          <w:sz w:val="24"/>
          <w:szCs w:val="24"/>
        </w:rPr>
        <w:t>a</w:t>
      </w:r>
      <w:r>
        <w:rPr>
          <w:rFonts w:cs="Calibri"/>
          <w:spacing w:val="1"/>
          <w:sz w:val="24"/>
          <w:szCs w:val="24"/>
        </w:rPr>
        <w:t>te</w:t>
      </w:r>
      <w:r>
        <w:rPr>
          <w:rFonts w:cs="Calibri"/>
          <w:spacing w:val="-2"/>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educator</w:t>
      </w:r>
      <w:r>
        <w:rPr>
          <w:rFonts w:cs="Calibri"/>
          <w:spacing w:val="-1"/>
          <w:sz w:val="24"/>
          <w:szCs w:val="24"/>
        </w:rPr>
        <w:t xml:space="preserve"> w</w:t>
      </w:r>
      <w:r>
        <w:rPr>
          <w:rFonts w:cs="Calibri"/>
          <w:sz w:val="24"/>
          <w:szCs w:val="24"/>
        </w:rPr>
        <w:t>i</w:t>
      </w:r>
      <w:r>
        <w:rPr>
          <w:rFonts w:cs="Calibri"/>
          <w:spacing w:val="1"/>
          <w:sz w:val="24"/>
          <w:szCs w:val="24"/>
        </w:rPr>
        <w:t>th</w:t>
      </w:r>
      <w:r>
        <w:rPr>
          <w:rFonts w:cs="Calibri"/>
          <w:sz w:val="24"/>
          <w:szCs w:val="24"/>
        </w:rPr>
        <w:t xml:space="preserve">in </w:t>
      </w:r>
      <w:r>
        <w:rPr>
          <w:rFonts w:cs="Calibri"/>
          <w:spacing w:val="-1"/>
          <w:sz w:val="24"/>
          <w:szCs w:val="24"/>
        </w:rPr>
        <w:t>t</w:t>
      </w:r>
      <w:r>
        <w:rPr>
          <w:rFonts w:cs="Calibri"/>
          <w:spacing w:val="1"/>
          <w:sz w:val="24"/>
          <w:szCs w:val="24"/>
        </w:rPr>
        <w:t>e</w:t>
      </w:r>
      <w:r>
        <w:rPr>
          <w:rFonts w:cs="Calibri"/>
          <w:sz w:val="24"/>
          <w:szCs w:val="24"/>
        </w:rPr>
        <w:t>n</w:t>
      </w:r>
      <w:r>
        <w:rPr>
          <w:rFonts w:cs="Calibri"/>
          <w:spacing w:val="2"/>
          <w:sz w:val="24"/>
          <w:szCs w:val="24"/>
        </w:rPr>
        <w:t xml:space="preserve"> </w:t>
      </w:r>
      <w:r>
        <w:rPr>
          <w:rFonts w:cs="Calibri"/>
          <w:spacing w:val="-1"/>
          <w:sz w:val="24"/>
          <w:szCs w:val="24"/>
        </w:rPr>
        <w:t>(</w:t>
      </w:r>
      <w:r>
        <w:rPr>
          <w:rFonts w:cs="Calibri"/>
          <w:spacing w:val="-2"/>
          <w:sz w:val="24"/>
          <w:szCs w:val="24"/>
        </w:rPr>
        <w:t>1</w:t>
      </w:r>
      <w:r>
        <w:rPr>
          <w:rFonts w:cs="Calibri"/>
          <w:spacing w:val="1"/>
          <w:sz w:val="24"/>
          <w:szCs w:val="24"/>
        </w:rPr>
        <w:t>0</w:t>
      </w:r>
      <w:r>
        <w:rPr>
          <w:rFonts w:cs="Calibri"/>
          <w:sz w:val="24"/>
          <w:szCs w:val="24"/>
        </w:rPr>
        <w:t>) 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d</w:t>
      </w:r>
      <w:r>
        <w:rPr>
          <w:rFonts w:cs="Calibri"/>
          <w:sz w:val="24"/>
          <w:szCs w:val="24"/>
        </w:rPr>
        <w:t>eli</w:t>
      </w:r>
      <w:r>
        <w:rPr>
          <w:rFonts w:cs="Calibri"/>
          <w:spacing w:val="-2"/>
          <w:sz w:val="24"/>
          <w:szCs w:val="24"/>
        </w:rPr>
        <w:t>n</w:t>
      </w:r>
      <w:r>
        <w:rPr>
          <w:rFonts w:cs="Calibri"/>
          <w:spacing w:val="1"/>
          <w:sz w:val="24"/>
          <w:szCs w:val="24"/>
        </w:rPr>
        <w:t>e</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r</w:t>
      </w:r>
      <w:r>
        <w:rPr>
          <w:rFonts w:cs="Calibri"/>
          <w:spacing w:val="1"/>
          <w:sz w:val="24"/>
          <w:szCs w:val="24"/>
        </w:rPr>
        <w:t>e</w:t>
      </w:r>
      <w:r>
        <w:rPr>
          <w:rFonts w:cs="Calibri"/>
          <w:sz w:val="24"/>
          <w:szCs w:val="24"/>
        </w:rPr>
        <w:t>a</w:t>
      </w:r>
      <w:r>
        <w:rPr>
          <w:rFonts w:cs="Calibri"/>
          <w:spacing w:val="-3"/>
          <w:sz w:val="24"/>
          <w:szCs w:val="24"/>
        </w:rPr>
        <w:t>s</w:t>
      </w:r>
      <w:r>
        <w:rPr>
          <w:rFonts w:cs="Calibri"/>
          <w:spacing w:val="1"/>
          <w:sz w:val="24"/>
          <w:szCs w:val="24"/>
        </w:rPr>
        <w:t>on</w:t>
      </w:r>
      <w:r>
        <w:rPr>
          <w:rFonts w:cs="Calibri"/>
          <w:spacing w:val="-1"/>
          <w:sz w:val="24"/>
          <w:szCs w:val="24"/>
        </w:rPr>
        <w:t>(</w:t>
      </w:r>
      <w:r>
        <w:rPr>
          <w:rFonts w:cs="Calibri"/>
          <w:sz w:val="24"/>
          <w:szCs w:val="24"/>
        </w:rPr>
        <w:t xml:space="preserve">s)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pacing w:val="1"/>
          <w:sz w:val="24"/>
          <w:szCs w:val="24"/>
        </w:rPr>
        <w:t>n</w:t>
      </w:r>
      <w:r>
        <w:rPr>
          <w:rFonts w:cs="Calibri"/>
          <w:sz w:val="24"/>
          <w:szCs w:val="24"/>
        </w:rPr>
        <w:t>- a</w:t>
      </w:r>
      <w:r>
        <w:rPr>
          <w:rFonts w:cs="Calibri"/>
          <w:spacing w:val="1"/>
          <w:sz w:val="24"/>
          <w:szCs w:val="24"/>
        </w:rPr>
        <w:t>pp</w:t>
      </w:r>
      <w:r>
        <w:rPr>
          <w:rFonts w:cs="Calibri"/>
          <w:sz w:val="24"/>
          <w:szCs w:val="24"/>
        </w:rPr>
        <w:t>r</w:t>
      </w:r>
      <w:r>
        <w:rPr>
          <w:rFonts w:cs="Calibri"/>
          <w:spacing w:val="1"/>
          <w:sz w:val="24"/>
          <w:szCs w:val="24"/>
        </w:rPr>
        <w:t>o</w:t>
      </w:r>
      <w:r>
        <w:rPr>
          <w:rFonts w:cs="Calibri"/>
          <w:sz w:val="24"/>
          <w:szCs w:val="24"/>
        </w:rPr>
        <w:t>val.</w:t>
      </w:r>
      <w:r>
        <w:rPr>
          <w:rFonts w:cs="Calibri"/>
          <w:spacing w:val="44"/>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fo</w:t>
      </w:r>
      <w:r>
        <w:rPr>
          <w:rFonts w:cs="Calibri"/>
          <w:sz w:val="24"/>
          <w:szCs w:val="24"/>
        </w:rPr>
        <w:t>ll</w:t>
      </w:r>
      <w:r>
        <w:rPr>
          <w:rFonts w:cs="Calibri"/>
          <w:spacing w:val="1"/>
          <w:sz w:val="24"/>
          <w:szCs w:val="24"/>
        </w:rPr>
        <w:t>o</w:t>
      </w:r>
      <w:r>
        <w:rPr>
          <w:rFonts w:cs="Calibri"/>
          <w:spacing w:val="-1"/>
          <w:sz w:val="24"/>
          <w:szCs w:val="24"/>
        </w:rPr>
        <w:t>w</w:t>
      </w:r>
      <w:r>
        <w:rPr>
          <w:rFonts w:cs="Calibri"/>
          <w:sz w:val="24"/>
          <w:szCs w:val="24"/>
        </w:rPr>
        <w:t>i</w:t>
      </w:r>
      <w:r>
        <w:rPr>
          <w:rFonts w:cs="Calibri"/>
          <w:spacing w:val="1"/>
          <w:sz w:val="24"/>
          <w:szCs w:val="24"/>
        </w:rPr>
        <w:t>n</w:t>
      </w:r>
      <w:r>
        <w:rPr>
          <w:rFonts w:cs="Calibri"/>
          <w:sz w:val="24"/>
          <w:szCs w:val="24"/>
        </w:rPr>
        <w:t>g</w:t>
      </w:r>
      <w:r>
        <w:rPr>
          <w:rFonts w:cs="Calibri"/>
          <w:spacing w:val="-4"/>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1"/>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e</w:t>
      </w:r>
      <w:r>
        <w:rPr>
          <w:rFonts w:cs="Calibri"/>
          <w:sz w:val="24"/>
          <w:szCs w:val="24"/>
        </w:rPr>
        <w:t>s</w:t>
      </w:r>
      <w:r>
        <w:rPr>
          <w:rFonts w:cs="Calibri"/>
          <w:spacing w:val="1"/>
          <w:sz w:val="24"/>
          <w:szCs w:val="24"/>
        </w:rPr>
        <w:t>t</w:t>
      </w:r>
      <w:r>
        <w:rPr>
          <w:rFonts w:cs="Calibri"/>
          <w:sz w:val="24"/>
          <w:szCs w:val="24"/>
        </w:rPr>
        <w:t>a</w:t>
      </w:r>
      <w:r>
        <w:rPr>
          <w:rFonts w:cs="Calibri"/>
          <w:spacing w:val="-1"/>
          <w:sz w:val="24"/>
          <w:szCs w:val="24"/>
        </w:rPr>
        <w:t>b</w:t>
      </w:r>
      <w:r>
        <w:rPr>
          <w:rFonts w:cs="Calibri"/>
          <w:sz w:val="24"/>
          <w:szCs w:val="24"/>
        </w:rPr>
        <w:t>lis</w:t>
      </w:r>
      <w:r>
        <w:rPr>
          <w:rFonts w:cs="Calibri"/>
          <w:spacing w:val="1"/>
          <w:sz w:val="24"/>
          <w:szCs w:val="24"/>
        </w:rPr>
        <w:t>h</w:t>
      </w:r>
      <w:r>
        <w:rPr>
          <w:rFonts w:cs="Calibri"/>
          <w:spacing w:val="-2"/>
          <w:sz w:val="24"/>
          <w:szCs w:val="24"/>
        </w:rPr>
        <w:t>e</w:t>
      </w:r>
      <w:r>
        <w:rPr>
          <w:rFonts w:cs="Calibri"/>
          <w:sz w:val="24"/>
          <w:szCs w:val="24"/>
        </w:rPr>
        <w:t xml:space="preserve">d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1"/>
          <w:sz w:val="24"/>
          <w:szCs w:val="24"/>
        </w:rPr>
        <w:t>on</w:t>
      </w:r>
      <w:r>
        <w:rPr>
          <w:rFonts w:cs="Calibri"/>
          <w:spacing w:val="-1"/>
          <w:sz w:val="24"/>
          <w:szCs w:val="24"/>
        </w:rPr>
        <w:t>c</w:t>
      </w:r>
      <w:r>
        <w:rPr>
          <w:rFonts w:cs="Calibri"/>
          <w:sz w:val="24"/>
          <w:szCs w:val="24"/>
        </w:rPr>
        <w:t>ile</w:t>
      </w:r>
      <w:r>
        <w:rPr>
          <w:rFonts w:cs="Calibri"/>
          <w:spacing w:val="-1"/>
          <w:sz w:val="24"/>
          <w:szCs w:val="24"/>
        </w:rPr>
        <w:t xml:space="preserve"> </w:t>
      </w:r>
      <w:r>
        <w:rPr>
          <w:rFonts w:cs="Calibri"/>
          <w:spacing w:val="1"/>
          <w:sz w:val="24"/>
          <w:szCs w:val="24"/>
        </w:rPr>
        <w:t>d</w:t>
      </w:r>
      <w:r>
        <w:rPr>
          <w:rFonts w:cs="Calibri"/>
          <w:sz w:val="24"/>
          <w:szCs w:val="24"/>
        </w:rPr>
        <w:t>i</w:t>
      </w:r>
      <w:r>
        <w:rPr>
          <w:rFonts w:cs="Calibri"/>
          <w:spacing w:val="-1"/>
          <w:sz w:val="24"/>
          <w:szCs w:val="24"/>
        </w:rPr>
        <w:t>f</w:t>
      </w:r>
      <w:r>
        <w:rPr>
          <w:rFonts w:cs="Calibri"/>
          <w:spacing w:val="1"/>
          <w:sz w:val="24"/>
          <w:szCs w:val="24"/>
        </w:rPr>
        <w:t>fe</w:t>
      </w:r>
      <w:r>
        <w:rPr>
          <w:rFonts w:cs="Calibri"/>
          <w:sz w:val="24"/>
          <w:szCs w:val="24"/>
        </w:rPr>
        <w:t>r</w:t>
      </w:r>
      <w:r>
        <w:rPr>
          <w:rFonts w:cs="Calibri"/>
          <w:spacing w:val="-2"/>
          <w:sz w:val="24"/>
          <w:szCs w:val="24"/>
        </w:rPr>
        <w:t>e</w:t>
      </w:r>
      <w:r>
        <w:rPr>
          <w:rFonts w:cs="Calibri"/>
          <w:spacing w:val="1"/>
          <w:sz w:val="24"/>
          <w:szCs w:val="24"/>
        </w:rPr>
        <w:t>n</w:t>
      </w:r>
      <w:r>
        <w:rPr>
          <w:rFonts w:cs="Calibri"/>
          <w:spacing w:val="-1"/>
          <w:sz w:val="24"/>
          <w:szCs w:val="24"/>
        </w:rPr>
        <w:t>c</w:t>
      </w:r>
      <w:r>
        <w:rPr>
          <w:rFonts w:cs="Calibri"/>
          <w:spacing w:val="1"/>
          <w:sz w:val="24"/>
          <w:szCs w:val="24"/>
        </w:rPr>
        <w:t>e</w:t>
      </w:r>
      <w:r>
        <w:rPr>
          <w:rFonts w:cs="Calibri"/>
          <w:sz w:val="24"/>
          <w:szCs w:val="24"/>
        </w:rPr>
        <w:t>s,</w:t>
      </w:r>
      <w:r>
        <w:rPr>
          <w:rFonts w:cs="Calibri"/>
          <w:spacing w:val="1"/>
          <w:sz w:val="24"/>
          <w:szCs w:val="24"/>
        </w:rPr>
        <w:t xml:space="preserve"> </w:t>
      </w:r>
      <w:r>
        <w:rPr>
          <w:rFonts w:cs="Calibri"/>
          <w:sz w:val="24"/>
          <w:szCs w:val="24"/>
        </w:rPr>
        <w:t>s</w:t>
      </w:r>
      <w:r>
        <w:rPr>
          <w:rFonts w:cs="Calibri"/>
          <w:spacing w:val="-1"/>
          <w:sz w:val="24"/>
          <w:szCs w:val="24"/>
        </w:rPr>
        <w:t>h</w:t>
      </w:r>
      <w:r>
        <w:rPr>
          <w:rFonts w:cs="Calibri"/>
          <w:spacing w:val="1"/>
          <w:sz w:val="24"/>
          <w:szCs w:val="24"/>
        </w:rPr>
        <w:t>ou</w:t>
      </w:r>
      <w:r>
        <w:rPr>
          <w:rFonts w:cs="Calibri"/>
          <w:sz w:val="24"/>
          <w:szCs w:val="24"/>
        </w:rPr>
        <w:t xml:space="preserve">ld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i</w:t>
      </w:r>
      <w:r>
        <w:rPr>
          <w:rFonts w:cs="Calibri"/>
          <w:spacing w:val="1"/>
          <w:sz w:val="24"/>
          <w:szCs w:val="24"/>
        </w:rPr>
        <w:t>nd</w:t>
      </w:r>
      <w:r>
        <w:rPr>
          <w:rFonts w:cs="Calibri"/>
          <w:sz w:val="24"/>
          <w:szCs w:val="24"/>
        </w:rPr>
        <w:t>iv</w:t>
      </w:r>
      <w:r>
        <w:rPr>
          <w:rFonts w:cs="Calibri"/>
          <w:spacing w:val="-2"/>
          <w:sz w:val="24"/>
          <w:szCs w:val="24"/>
        </w:rPr>
        <w:t>i</w:t>
      </w:r>
      <w:r>
        <w:rPr>
          <w:rFonts w:cs="Calibri"/>
          <w:spacing w:val="1"/>
          <w:sz w:val="24"/>
          <w:szCs w:val="24"/>
        </w:rPr>
        <w:t>du</w:t>
      </w:r>
      <w:r>
        <w:rPr>
          <w:rFonts w:cs="Calibri"/>
          <w:sz w:val="24"/>
          <w:szCs w:val="24"/>
        </w:rPr>
        <w:t xml:space="preserve">al </w:t>
      </w:r>
      <w:r>
        <w:rPr>
          <w:rFonts w:cs="Calibri"/>
          <w:spacing w:val="-1"/>
          <w:sz w:val="24"/>
          <w:szCs w:val="24"/>
        </w:rPr>
        <w:t>w</w:t>
      </w:r>
      <w:r>
        <w:rPr>
          <w:rFonts w:cs="Calibri"/>
          <w:sz w:val="24"/>
          <w:szCs w:val="24"/>
        </w:rPr>
        <w:t>ish</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n</w:t>
      </w:r>
      <w:r>
        <w:rPr>
          <w:rFonts w:cs="Calibri"/>
          <w:spacing w:val="1"/>
          <w:sz w:val="24"/>
          <w:szCs w:val="24"/>
        </w:rPr>
        <w:t>on-</w:t>
      </w:r>
      <w:r>
        <w:rPr>
          <w:rFonts w:cs="Calibri"/>
          <w:spacing w:val="-2"/>
          <w:sz w:val="24"/>
          <w:szCs w:val="24"/>
        </w:rPr>
        <w:t>a</w:t>
      </w:r>
      <w:r>
        <w:rPr>
          <w:rFonts w:cs="Calibri"/>
          <w:spacing w:val="1"/>
          <w:sz w:val="24"/>
          <w:szCs w:val="24"/>
        </w:rPr>
        <w:t>pp</w:t>
      </w:r>
      <w:r>
        <w:rPr>
          <w:rFonts w:cs="Calibri"/>
          <w:sz w:val="24"/>
          <w:szCs w:val="24"/>
        </w:rPr>
        <w:t>r</w:t>
      </w:r>
      <w:r>
        <w:rPr>
          <w:rFonts w:cs="Calibri"/>
          <w:spacing w:val="1"/>
          <w:sz w:val="24"/>
          <w:szCs w:val="24"/>
        </w:rPr>
        <w:t>o</w:t>
      </w:r>
      <w:r>
        <w:rPr>
          <w:rFonts w:cs="Calibri"/>
          <w:sz w:val="24"/>
          <w:szCs w:val="24"/>
        </w:rPr>
        <w:t>val.</w:t>
      </w:r>
      <w:r>
        <w:rPr>
          <w:rFonts w:cs="Calibri"/>
          <w:spacing w:val="44"/>
          <w:sz w:val="24"/>
          <w:szCs w:val="24"/>
        </w:rPr>
        <w:t xml:space="preserve"> </w:t>
      </w:r>
    </w:p>
    <w:p w:rsidR="009E243E" w:rsidRDefault="009E243E" w:rsidP="009E243E">
      <w:pPr>
        <w:widowControl w:val="0"/>
        <w:autoSpaceDE w:val="0"/>
        <w:autoSpaceDN w:val="0"/>
        <w:adjustRightInd w:val="0"/>
        <w:spacing w:after="0"/>
        <w:ind w:left="120" w:right="333"/>
        <w:rPr>
          <w:rFonts w:cs="Calibri"/>
          <w:sz w:val="24"/>
          <w:szCs w:val="24"/>
        </w:rPr>
      </w:pPr>
    </w:p>
    <w:p w:rsidR="009E243E" w:rsidRDefault="009E243E" w:rsidP="009E243E">
      <w:pPr>
        <w:widowControl w:val="0"/>
        <w:autoSpaceDE w:val="0"/>
        <w:autoSpaceDN w:val="0"/>
        <w:adjustRightInd w:val="0"/>
        <w:spacing w:after="0"/>
        <w:ind w:left="120" w:right="333"/>
        <w:rPr>
          <w:rFonts w:cs="Calibri"/>
          <w:sz w:val="24"/>
          <w:szCs w:val="24"/>
        </w:rPr>
      </w:pPr>
      <w:r>
        <w:rPr>
          <w:rFonts w:cs="Calibri"/>
          <w:sz w:val="24"/>
          <w:szCs w:val="24"/>
        </w:rPr>
        <w:t>TEACHERS AND PARAEDUCATORS</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ind w:left="120" w:right="96"/>
        <w:rPr>
          <w:rFonts w:cs="Calibri"/>
          <w:sz w:val="24"/>
          <w:szCs w:val="24"/>
        </w:rPr>
      </w:pPr>
      <w:r>
        <w:rPr>
          <w:rFonts w:cs="Calibri"/>
          <w:sz w:val="24"/>
          <w:szCs w:val="24"/>
          <w:u w:val="single"/>
        </w:rPr>
        <w:t>L</w:t>
      </w:r>
      <w:r>
        <w:rPr>
          <w:rFonts w:cs="Calibri"/>
          <w:spacing w:val="1"/>
          <w:sz w:val="24"/>
          <w:szCs w:val="24"/>
          <w:u w:val="single"/>
        </w:rPr>
        <w:t>e</w:t>
      </w:r>
      <w:r>
        <w:rPr>
          <w:rFonts w:cs="Calibri"/>
          <w:sz w:val="24"/>
          <w:szCs w:val="24"/>
          <w:u w:val="single"/>
        </w:rPr>
        <w:t>v</w:t>
      </w:r>
      <w:r>
        <w:rPr>
          <w:rFonts w:cs="Calibri"/>
          <w:spacing w:val="1"/>
          <w:sz w:val="24"/>
          <w:szCs w:val="24"/>
          <w:u w:val="single"/>
        </w:rPr>
        <w:t>e</w:t>
      </w:r>
      <w:r>
        <w:rPr>
          <w:rFonts w:cs="Calibri"/>
          <w:sz w:val="24"/>
          <w:szCs w:val="24"/>
          <w:u w:val="single"/>
        </w:rPr>
        <w:t>l</w:t>
      </w:r>
      <w:r>
        <w:rPr>
          <w:rFonts w:cs="Calibri"/>
          <w:spacing w:val="1"/>
          <w:sz w:val="24"/>
          <w:szCs w:val="24"/>
          <w:u w:val="single"/>
        </w:rPr>
        <w:t xml:space="preserve"> </w:t>
      </w:r>
      <w:r>
        <w:rPr>
          <w:rFonts w:cs="Calibri"/>
          <w:spacing w:val="-1"/>
          <w:sz w:val="24"/>
          <w:szCs w:val="24"/>
          <w:u w:val="single"/>
        </w:rPr>
        <w:t>O</w:t>
      </w:r>
      <w:r>
        <w:rPr>
          <w:rFonts w:cs="Calibri"/>
          <w:spacing w:val="1"/>
          <w:sz w:val="24"/>
          <w:szCs w:val="24"/>
          <w:u w:val="single"/>
        </w:rPr>
        <w:t>ne</w:t>
      </w:r>
      <w:r>
        <w:rPr>
          <w:rFonts w:cs="Calibri"/>
          <w:sz w:val="24"/>
          <w:szCs w:val="24"/>
          <w:u w:val="single"/>
        </w:rPr>
        <w:t>:</w:t>
      </w:r>
      <w:r>
        <w:rPr>
          <w:rFonts w:cs="Calibri"/>
          <w:spacing w:val="45"/>
          <w:sz w:val="24"/>
          <w:szCs w:val="24"/>
          <w:u w:val="single"/>
        </w:rPr>
        <w:t xml:space="preserve"> </w:t>
      </w:r>
      <w:r>
        <w:rPr>
          <w:rFonts w:cs="Calibri"/>
          <w:spacing w:val="-2"/>
          <w:sz w:val="24"/>
          <w:szCs w:val="24"/>
          <w:u w:val="single"/>
        </w:rPr>
        <w:t>A</w:t>
      </w:r>
      <w:r>
        <w:rPr>
          <w:rFonts w:cs="Calibri"/>
          <w:spacing w:val="1"/>
          <w:sz w:val="24"/>
          <w:szCs w:val="24"/>
          <w:u w:val="single"/>
        </w:rPr>
        <w:t>pp</w:t>
      </w:r>
      <w:r>
        <w:rPr>
          <w:rFonts w:cs="Calibri"/>
          <w:spacing w:val="-2"/>
          <w:sz w:val="24"/>
          <w:szCs w:val="24"/>
          <w:u w:val="single"/>
        </w:rPr>
        <w:t>e</w:t>
      </w:r>
      <w:r>
        <w:rPr>
          <w:rFonts w:cs="Calibri"/>
          <w:sz w:val="24"/>
          <w:szCs w:val="24"/>
          <w:u w:val="single"/>
        </w:rPr>
        <w:t>al</w:t>
      </w:r>
      <w:r>
        <w:rPr>
          <w:rFonts w:cs="Calibri"/>
          <w:spacing w:val="-2"/>
          <w:sz w:val="24"/>
          <w:szCs w:val="24"/>
          <w:u w:val="single"/>
        </w:rPr>
        <w:t xml:space="preserve"> </w:t>
      </w:r>
      <w:r>
        <w:rPr>
          <w:rFonts w:cs="Calibri"/>
          <w:spacing w:val="1"/>
          <w:sz w:val="24"/>
          <w:szCs w:val="24"/>
          <w:u w:val="single"/>
        </w:rPr>
        <w:t>t</w:t>
      </w:r>
      <w:r>
        <w:rPr>
          <w:rFonts w:cs="Calibri"/>
          <w:sz w:val="24"/>
          <w:szCs w:val="24"/>
          <w:u w:val="single"/>
        </w:rPr>
        <w:t>o</w:t>
      </w:r>
      <w:r>
        <w:rPr>
          <w:rFonts w:cs="Calibri"/>
          <w:spacing w:val="-1"/>
          <w:sz w:val="24"/>
          <w:szCs w:val="24"/>
          <w:u w:val="single"/>
        </w:rPr>
        <w:t xml:space="preserve"> </w:t>
      </w:r>
      <w:r>
        <w:rPr>
          <w:rFonts w:cs="Calibri"/>
          <w:spacing w:val="1"/>
          <w:sz w:val="24"/>
          <w:szCs w:val="24"/>
          <w:u w:val="single"/>
        </w:rPr>
        <w:t>t</w:t>
      </w:r>
      <w:r>
        <w:rPr>
          <w:rFonts w:cs="Calibri"/>
          <w:spacing w:val="-1"/>
          <w:sz w:val="24"/>
          <w:szCs w:val="24"/>
          <w:u w:val="single"/>
        </w:rPr>
        <w:t>h</w:t>
      </w:r>
      <w:r>
        <w:rPr>
          <w:rFonts w:cs="Calibri"/>
          <w:sz w:val="24"/>
          <w:szCs w:val="24"/>
          <w:u w:val="single"/>
        </w:rPr>
        <w:t>e</w:t>
      </w:r>
      <w:r>
        <w:rPr>
          <w:rFonts w:cs="Calibri"/>
          <w:spacing w:val="2"/>
          <w:sz w:val="24"/>
          <w:szCs w:val="24"/>
          <w:u w:val="single"/>
        </w:rPr>
        <w:t xml:space="preserve"> </w:t>
      </w:r>
      <w:r>
        <w:rPr>
          <w:rFonts w:cs="Calibri"/>
          <w:spacing w:val="1"/>
          <w:sz w:val="24"/>
          <w:szCs w:val="24"/>
          <w:u w:val="single"/>
        </w:rPr>
        <w:t>P</w:t>
      </w:r>
      <w:r>
        <w:rPr>
          <w:rFonts w:cs="Calibri"/>
          <w:sz w:val="24"/>
          <w:szCs w:val="24"/>
          <w:u w:val="single"/>
        </w:rPr>
        <w:t>r</w:t>
      </w:r>
      <w:r>
        <w:rPr>
          <w:rFonts w:cs="Calibri"/>
          <w:spacing w:val="-2"/>
          <w:sz w:val="24"/>
          <w:szCs w:val="24"/>
          <w:u w:val="single"/>
        </w:rPr>
        <w:t>o</w:t>
      </w:r>
      <w:r>
        <w:rPr>
          <w:rFonts w:cs="Calibri"/>
          <w:spacing w:val="1"/>
          <w:sz w:val="24"/>
          <w:szCs w:val="24"/>
          <w:u w:val="single"/>
        </w:rPr>
        <w:t>fe</w:t>
      </w:r>
      <w:r>
        <w:rPr>
          <w:rFonts w:cs="Calibri"/>
          <w:sz w:val="24"/>
          <w:szCs w:val="24"/>
          <w:u w:val="single"/>
        </w:rPr>
        <w:t>ssi</w:t>
      </w:r>
      <w:r>
        <w:rPr>
          <w:rFonts w:cs="Calibri"/>
          <w:spacing w:val="-2"/>
          <w:sz w:val="24"/>
          <w:szCs w:val="24"/>
          <w:u w:val="single"/>
        </w:rPr>
        <w:t>o</w:t>
      </w:r>
      <w:r>
        <w:rPr>
          <w:rFonts w:cs="Calibri"/>
          <w:spacing w:val="1"/>
          <w:sz w:val="24"/>
          <w:szCs w:val="24"/>
          <w:u w:val="single"/>
        </w:rPr>
        <w:t>n</w:t>
      </w:r>
      <w:r>
        <w:rPr>
          <w:rFonts w:cs="Calibri"/>
          <w:sz w:val="24"/>
          <w:szCs w:val="24"/>
          <w:u w:val="single"/>
        </w:rPr>
        <w:t>al</w:t>
      </w:r>
      <w:r>
        <w:rPr>
          <w:rFonts w:cs="Calibri"/>
          <w:spacing w:val="1"/>
          <w:sz w:val="24"/>
          <w:szCs w:val="24"/>
          <w:u w:val="single"/>
        </w:rPr>
        <w:t xml:space="preserve"> </w:t>
      </w:r>
      <w:r>
        <w:rPr>
          <w:rFonts w:cs="Calibri"/>
          <w:sz w:val="24"/>
          <w:szCs w:val="24"/>
          <w:u w:val="single"/>
        </w:rPr>
        <w:t>Gr</w:t>
      </w:r>
      <w:r>
        <w:rPr>
          <w:rFonts w:cs="Calibri"/>
          <w:spacing w:val="1"/>
          <w:sz w:val="24"/>
          <w:szCs w:val="24"/>
          <w:u w:val="single"/>
        </w:rPr>
        <w:t>o</w:t>
      </w:r>
      <w:r>
        <w:rPr>
          <w:rFonts w:cs="Calibri"/>
          <w:spacing w:val="-1"/>
          <w:sz w:val="24"/>
          <w:szCs w:val="24"/>
          <w:u w:val="single"/>
        </w:rPr>
        <w:t>wt</w:t>
      </w:r>
      <w:r>
        <w:rPr>
          <w:rFonts w:cs="Calibri"/>
          <w:sz w:val="24"/>
          <w:szCs w:val="24"/>
          <w:u w:val="single"/>
        </w:rPr>
        <w:t>h</w:t>
      </w:r>
      <w:r>
        <w:rPr>
          <w:rFonts w:cs="Calibri"/>
          <w:spacing w:val="2"/>
          <w:sz w:val="24"/>
          <w:szCs w:val="24"/>
          <w:u w:val="single"/>
        </w:rPr>
        <w:t xml:space="preserve"> </w:t>
      </w:r>
      <w:r>
        <w:rPr>
          <w:rFonts w:cs="Calibri"/>
          <w:spacing w:val="-2"/>
          <w:sz w:val="24"/>
          <w:szCs w:val="24"/>
          <w:u w:val="single"/>
        </w:rPr>
        <w:t>a</w:t>
      </w:r>
      <w:r>
        <w:rPr>
          <w:rFonts w:cs="Calibri"/>
          <w:spacing w:val="-1"/>
          <w:sz w:val="24"/>
          <w:szCs w:val="24"/>
          <w:u w:val="single"/>
        </w:rPr>
        <w:t>n</w:t>
      </w:r>
      <w:r>
        <w:rPr>
          <w:rFonts w:cs="Calibri"/>
          <w:sz w:val="24"/>
          <w:szCs w:val="24"/>
          <w:u w:val="single"/>
        </w:rPr>
        <w:t>d</w:t>
      </w:r>
      <w:r>
        <w:rPr>
          <w:rFonts w:cs="Calibri"/>
          <w:spacing w:val="2"/>
          <w:sz w:val="24"/>
          <w:szCs w:val="24"/>
          <w:u w:val="single"/>
        </w:rPr>
        <w:t xml:space="preserve"> </w:t>
      </w:r>
      <w:r>
        <w:rPr>
          <w:rFonts w:cs="Calibri"/>
          <w:sz w:val="24"/>
          <w:szCs w:val="24"/>
          <w:u w:val="single"/>
        </w:rPr>
        <w:t>Eval</w:t>
      </w:r>
      <w:r>
        <w:rPr>
          <w:rFonts w:cs="Calibri"/>
          <w:spacing w:val="-1"/>
          <w:sz w:val="24"/>
          <w:szCs w:val="24"/>
          <w:u w:val="single"/>
        </w:rPr>
        <w:t>u</w:t>
      </w:r>
      <w:r>
        <w:rPr>
          <w:rFonts w:cs="Calibri"/>
          <w:sz w:val="24"/>
          <w:szCs w:val="24"/>
          <w:u w:val="single"/>
        </w:rPr>
        <w:t>a</w:t>
      </w:r>
      <w:r>
        <w:rPr>
          <w:rFonts w:cs="Calibri"/>
          <w:spacing w:val="1"/>
          <w:sz w:val="24"/>
          <w:szCs w:val="24"/>
          <w:u w:val="single"/>
        </w:rPr>
        <w:t>t</w:t>
      </w:r>
      <w:r>
        <w:rPr>
          <w:rFonts w:cs="Calibri"/>
          <w:sz w:val="24"/>
          <w:szCs w:val="24"/>
          <w:u w:val="single"/>
        </w:rPr>
        <w:t>i</w:t>
      </w:r>
      <w:r>
        <w:rPr>
          <w:rFonts w:cs="Calibri"/>
          <w:spacing w:val="-2"/>
          <w:sz w:val="24"/>
          <w:szCs w:val="24"/>
          <w:u w:val="single"/>
        </w:rPr>
        <w:t>o</w:t>
      </w:r>
      <w:r>
        <w:rPr>
          <w:rFonts w:cs="Calibri"/>
          <w:sz w:val="24"/>
          <w:szCs w:val="24"/>
          <w:u w:val="single"/>
        </w:rPr>
        <w:t>n</w:t>
      </w:r>
      <w:r>
        <w:rPr>
          <w:rFonts w:cs="Calibri"/>
          <w:spacing w:val="2"/>
          <w:sz w:val="24"/>
          <w:szCs w:val="24"/>
          <w:u w:val="single"/>
        </w:rPr>
        <w:t xml:space="preserve"> </w:t>
      </w:r>
      <w:r>
        <w:rPr>
          <w:rFonts w:cs="Calibri"/>
          <w:spacing w:val="-2"/>
          <w:sz w:val="24"/>
          <w:szCs w:val="24"/>
          <w:u w:val="single"/>
        </w:rPr>
        <w:t>T</w:t>
      </w:r>
      <w:r>
        <w:rPr>
          <w:rFonts w:cs="Calibri"/>
          <w:spacing w:val="1"/>
          <w:sz w:val="24"/>
          <w:szCs w:val="24"/>
          <w:u w:val="single"/>
        </w:rPr>
        <w:t>e</w:t>
      </w:r>
      <w:r>
        <w:rPr>
          <w:rFonts w:cs="Calibri"/>
          <w:sz w:val="24"/>
          <w:szCs w:val="24"/>
          <w:u w:val="single"/>
        </w:rPr>
        <w:t>am</w:t>
      </w:r>
      <w:r>
        <w:rPr>
          <w:rFonts w:cs="Calibri"/>
          <w:sz w:val="24"/>
          <w:szCs w:val="24"/>
        </w:rPr>
        <w:t>.</w:t>
      </w:r>
      <w:r>
        <w:rPr>
          <w:rFonts w:cs="Calibri"/>
          <w:spacing w:val="44"/>
          <w:sz w:val="24"/>
          <w:szCs w:val="24"/>
        </w:rPr>
        <w:t xml:space="preserve"> </w:t>
      </w:r>
      <w:r>
        <w:rPr>
          <w:rFonts w:cs="Calibri"/>
          <w:spacing w:val="1"/>
          <w:sz w:val="24"/>
          <w:szCs w:val="24"/>
        </w:rPr>
        <w:t>Th</w:t>
      </w:r>
      <w:r>
        <w:rPr>
          <w:rFonts w:cs="Calibri"/>
          <w:sz w:val="24"/>
          <w:szCs w:val="24"/>
        </w:rPr>
        <w:t>e</w:t>
      </w:r>
      <w:r>
        <w:rPr>
          <w:rFonts w:cs="Calibri"/>
          <w:spacing w:val="-3"/>
          <w:sz w:val="24"/>
          <w:szCs w:val="24"/>
        </w:rPr>
        <w:t xml:space="preserve"> </w:t>
      </w:r>
      <w:r>
        <w:rPr>
          <w:rFonts w:cs="Calibri"/>
          <w:sz w:val="24"/>
          <w:szCs w:val="24"/>
        </w:rPr>
        <w:t>a</w:t>
      </w:r>
      <w:r>
        <w:rPr>
          <w:rFonts w:cs="Calibri"/>
          <w:spacing w:val="1"/>
          <w:sz w:val="24"/>
          <w:szCs w:val="24"/>
        </w:rPr>
        <w:t>pp</w:t>
      </w:r>
      <w:r>
        <w:rPr>
          <w:rFonts w:cs="Calibri"/>
          <w:sz w:val="24"/>
          <w:szCs w:val="24"/>
        </w:rPr>
        <w:t>ea</w:t>
      </w:r>
      <w:r>
        <w:rPr>
          <w:rFonts w:cs="Calibri"/>
          <w:spacing w:val="-2"/>
          <w:sz w:val="24"/>
          <w:szCs w:val="24"/>
        </w:rPr>
        <w:t>l</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3"/>
          <w:sz w:val="24"/>
          <w:szCs w:val="24"/>
        </w:rPr>
        <w:t>s</w:t>
      </w:r>
      <w:r>
        <w:rPr>
          <w:rFonts w:cs="Calibri"/>
          <w:spacing w:val="1"/>
          <w:sz w:val="24"/>
          <w:szCs w:val="24"/>
        </w:rPr>
        <w:t>h</w:t>
      </w:r>
      <w:r>
        <w:rPr>
          <w:rFonts w:cs="Calibri"/>
          <w:sz w:val="24"/>
          <w:szCs w:val="24"/>
        </w:rPr>
        <w:t>all</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z w:val="24"/>
          <w:szCs w:val="24"/>
        </w:rPr>
        <w:t>e a</w:t>
      </w:r>
      <w:r>
        <w:rPr>
          <w:rFonts w:cs="Calibri"/>
          <w:spacing w:val="1"/>
          <w:sz w:val="24"/>
          <w:szCs w:val="24"/>
        </w:rPr>
        <w:t xml:space="preserve"> </w:t>
      </w:r>
      <w:r>
        <w:rPr>
          <w:rFonts w:cs="Calibri"/>
          <w:spacing w:val="-1"/>
          <w:sz w:val="24"/>
          <w:szCs w:val="24"/>
        </w:rPr>
        <w:t>w</w:t>
      </w:r>
      <w:r>
        <w:rPr>
          <w:rFonts w:cs="Calibri"/>
          <w:sz w:val="24"/>
          <w:szCs w:val="24"/>
        </w:rPr>
        <w:t>ri</w:t>
      </w:r>
      <w:r>
        <w:rPr>
          <w:rFonts w:cs="Calibri"/>
          <w:spacing w:val="1"/>
          <w:sz w:val="24"/>
          <w:szCs w:val="24"/>
        </w:rPr>
        <w:t>tt</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a</w:t>
      </w:r>
      <w:r>
        <w:rPr>
          <w:rFonts w:cs="Calibri"/>
          <w:spacing w:val="-1"/>
          <w:sz w:val="24"/>
          <w:szCs w:val="24"/>
        </w:rPr>
        <w:t xml:space="preserve"> c</w:t>
      </w:r>
      <w:r>
        <w:rPr>
          <w:rFonts w:cs="Calibri"/>
          <w:spacing w:val="-2"/>
          <w:sz w:val="24"/>
          <w:szCs w:val="24"/>
        </w:rPr>
        <w:t>o</w:t>
      </w:r>
      <w:r>
        <w:rPr>
          <w:rFonts w:cs="Calibri"/>
          <w:sz w:val="24"/>
          <w:szCs w:val="24"/>
        </w:rPr>
        <w:t>mmi</w:t>
      </w:r>
      <w:r>
        <w:rPr>
          <w:rFonts w:cs="Calibri"/>
          <w:spacing w:val="1"/>
          <w:sz w:val="24"/>
          <w:szCs w:val="24"/>
        </w:rPr>
        <w:t>t</w:t>
      </w:r>
      <w:r>
        <w:rPr>
          <w:rFonts w:cs="Calibri"/>
          <w:spacing w:val="-1"/>
          <w:sz w:val="24"/>
          <w:szCs w:val="24"/>
        </w:rPr>
        <w:t>t</w:t>
      </w:r>
      <w:r>
        <w:rPr>
          <w:rFonts w:cs="Calibri"/>
          <w:spacing w:val="1"/>
          <w:sz w:val="24"/>
          <w:szCs w:val="24"/>
        </w:rPr>
        <w:t>e</w:t>
      </w:r>
      <w:r>
        <w:rPr>
          <w:rFonts w:cs="Calibri"/>
          <w:sz w:val="24"/>
          <w:szCs w:val="24"/>
        </w:rPr>
        <w:t>e</w:t>
      </w:r>
      <w:r>
        <w:rPr>
          <w:rFonts w:cs="Calibri"/>
          <w:spacing w:val="2"/>
          <w:sz w:val="24"/>
          <w:szCs w:val="24"/>
        </w:rPr>
        <w:t xml:space="preserve"> </w:t>
      </w:r>
      <w:r>
        <w:rPr>
          <w:rFonts w:cs="Calibri"/>
          <w:sz w:val="24"/>
          <w:szCs w:val="24"/>
        </w:rPr>
        <w:t>m</w:t>
      </w:r>
      <w:r>
        <w:rPr>
          <w:rFonts w:cs="Calibri"/>
          <w:spacing w:val="-2"/>
          <w:sz w:val="24"/>
          <w:szCs w:val="24"/>
        </w:rPr>
        <w:t>e</w:t>
      </w:r>
      <w:r>
        <w:rPr>
          <w:rFonts w:cs="Calibri"/>
          <w:sz w:val="24"/>
          <w:szCs w:val="24"/>
        </w:rPr>
        <w:t>m</w:t>
      </w:r>
      <w:r>
        <w:rPr>
          <w:rFonts w:cs="Calibri"/>
          <w:spacing w:val="1"/>
          <w:sz w:val="24"/>
          <w:szCs w:val="24"/>
        </w:rPr>
        <w:t>be</w:t>
      </w:r>
      <w:r>
        <w:rPr>
          <w:rFonts w:cs="Calibri"/>
          <w:sz w:val="24"/>
          <w:szCs w:val="24"/>
        </w:rPr>
        <w:t>r</w:t>
      </w:r>
      <w:r>
        <w:rPr>
          <w:rFonts w:cs="Calibri"/>
          <w:spacing w:val="-1"/>
          <w:sz w:val="24"/>
          <w:szCs w:val="24"/>
        </w:rPr>
        <w:t xml:space="preserve"> w</w:t>
      </w:r>
      <w:r>
        <w:rPr>
          <w:rFonts w:cs="Calibri"/>
          <w:sz w:val="24"/>
          <w:szCs w:val="24"/>
        </w:rPr>
        <w:t>i</w:t>
      </w:r>
      <w:r>
        <w:rPr>
          <w:rFonts w:cs="Calibri"/>
          <w:spacing w:val="1"/>
          <w:sz w:val="24"/>
          <w:szCs w:val="24"/>
        </w:rPr>
        <w:t>th</w:t>
      </w:r>
      <w:r>
        <w:rPr>
          <w:rFonts w:cs="Calibri"/>
          <w:spacing w:val="-2"/>
          <w:sz w:val="24"/>
          <w:szCs w:val="24"/>
        </w:rPr>
        <w:t>i</w:t>
      </w:r>
      <w:r>
        <w:rPr>
          <w:rFonts w:cs="Calibri"/>
          <w:sz w:val="24"/>
          <w:szCs w:val="24"/>
        </w:rPr>
        <w:t xml:space="preserve">n </w:t>
      </w:r>
      <w:r>
        <w:rPr>
          <w:rFonts w:cs="Calibri"/>
          <w:spacing w:val="1"/>
          <w:sz w:val="24"/>
          <w:szCs w:val="24"/>
        </w:rPr>
        <w:t>te</w:t>
      </w:r>
      <w:r>
        <w:rPr>
          <w:rFonts w:cs="Calibri"/>
          <w:sz w:val="24"/>
          <w:szCs w:val="24"/>
        </w:rPr>
        <w:t xml:space="preserve">n </w:t>
      </w:r>
      <w:r>
        <w:rPr>
          <w:rFonts w:cs="Calibri"/>
          <w:spacing w:val="-1"/>
          <w:sz w:val="24"/>
          <w:szCs w:val="24"/>
        </w:rPr>
        <w:t>(</w:t>
      </w:r>
      <w:r>
        <w:rPr>
          <w:rFonts w:cs="Calibri"/>
          <w:spacing w:val="1"/>
          <w:sz w:val="24"/>
          <w:szCs w:val="24"/>
        </w:rPr>
        <w:t>10</w:t>
      </w:r>
      <w:r>
        <w:rPr>
          <w:rFonts w:cs="Calibri"/>
          <w:sz w:val="24"/>
          <w:szCs w:val="24"/>
        </w:rPr>
        <w:t>) 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not</w:t>
      </w:r>
      <w:r>
        <w:rPr>
          <w:rFonts w:cs="Calibri"/>
          <w:sz w:val="24"/>
          <w:szCs w:val="24"/>
        </w:rPr>
        <w:t>i</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n</w:t>
      </w:r>
      <w:r>
        <w:rPr>
          <w:rFonts w:cs="Calibri"/>
          <w:spacing w:val="1"/>
          <w:sz w:val="24"/>
          <w:szCs w:val="24"/>
        </w:rPr>
        <w:t>on</w:t>
      </w:r>
      <w:r>
        <w:rPr>
          <w:rFonts w:cs="Calibri"/>
          <w:sz w:val="24"/>
          <w:szCs w:val="24"/>
        </w:rPr>
        <w:t>- a</w:t>
      </w:r>
      <w:r>
        <w:rPr>
          <w:rFonts w:cs="Calibri"/>
          <w:spacing w:val="1"/>
          <w:sz w:val="24"/>
          <w:szCs w:val="24"/>
        </w:rPr>
        <w:t>pp</w:t>
      </w:r>
      <w:r>
        <w:rPr>
          <w:rFonts w:cs="Calibri"/>
          <w:sz w:val="24"/>
          <w:szCs w:val="24"/>
        </w:rPr>
        <w:t>r</w:t>
      </w:r>
      <w:r>
        <w:rPr>
          <w:rFonts w:cs="Calibri"/>
          <w:spacing w:val="1"/>
          <w:sz w:val="24"/>
          <w:szCs w:val="24"/>
        </w:rPr>
        <w:t>o</w:t>
      </w:r>
      <w:r>
        <w:rPr>
          <w:rFonts w:cs="Calibri"/>
          <w:sz w:val="24"/>
          <w:szCs w:val="24"/>
        </w:rPr>
        <w:t>val.</w:t>
      </w:r>
      <w:r>
        <w:rPr>
          <w:rFonts w:cs="Calibri"/>
          <w:spacing w:val="44"/>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aler</w:t>
      </w:r>
      <w:r>
        <w:rPr>
          <w:rFonts w:cs="Calibri"/>
          <w:spacing w:val="1"/>
          <w:sz w:val="24"/>
          <w:szCs w:val="24"/>
        </w:rPr>
        <w:t xml:space="preserve"> </w:t>
      </w:r>
      <w:r>
        <w:rPr>
          <w:rFonts w:cs="Calibri"/>
          <w:spacing w:val="-3"/>
          <w:sz w:val="24"/>
          <w:szCs w:val="24"/>
        </w:rPr>
        <w:t>s</w:t>
      </w:r>
      <w:r>
        <w:rPr>
          <w:rFonts w:cs="Calibri"/>
          <w:spacing w:val="1"/>
          <w:sz w:val="24"/>
          <w:szCs w:val="24"/>
        </w:rPr>
        <w:t>h</w:t>
      </w:r>
      <w:r>
        <w:rPr>
          <w:rFonts w:cs="Calibri"/>
          <w:sz w:val="24"/>
          <w:szCs w:val="24"/>
        </w:rPr>
        <w:t>all</w:t>
      </w:r>
      <w:r>
        <w:rPr>
          <w:rFonts w:cs="Calibri"/>
          <w:spacing w:val="1"/>
          <w:sz w:val="24"/>
          <w:szCs w:val="24"/>
        </w:rPr>
        <w:t xml:space="preserve"> </w:t>
      </w:r>
      <w:r>
        <w:rPr>
          <w:rFonts w:cs="Calibri"/>
          <w:sz w:val="24"/>
          <w:szCs w:val="24"/>
        </w:rPr>
        <w:t>also</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 via</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pacing w:val="-3"/>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te</w:t>
      </w:r>
      <w:r>
        <w:rPr>
          <w:rFonts w:cs="Calibri"/>
          <w:spacing w:val="-2"/>
          <w:sz w:val="24"/>
          <w:szCs w:val="24"/>
        </w:rPr>
        <w:t>l</w:t>
      </w:r>
      <w:r>
        <w:rPr>
          <w:rFonts w:cs="Calibri"/>
          <w:spacing w:val="1"/>
          <w:sz w:val="24"/>
          <w:szCs w:val="24"/>
        </w:rPr>
        <w:t>eph</w:t>
      </w:r>
      <w:r>
        <w:rPr>
          <w:rFonts w:cs="Calibri"/>
          <w:spacing w:val="-2"/>
          <w:sz w:val="24"/>
          <w:szCs w:val="24"/>
        </w:rPr>
        <w:t>o</w:t>
      </w:r>
      <w:r>
        <w:rPr>
          <w:rFonts w:cs="Calibri"/>
          <w:spacing w:val="1"/>
          <w:sz w:val="24"/>
          <w:szCs w:val="24"/>
        </w:rPr>
        <w:t>n</w:t>
      </w:r>
      <w:r>
        <w:rPr>
          <w:rFonts w:cs="Calibri"/>
          <w:sz w:val="24"/>
          <w:szCs w:val="24"/>
        </w:rPr>
        <w:t>e</w:t>
      </w:r>
      <w:r>
        <w:rPr>
          <w:rFonts w:cs="Calibri"/>
          <w:spacing w:val="-1"/>
          <w:sz w:val="24"/>
          <w:szCs w:val="24"/>
        </w:rPr>
        <w:t xml:space="preserve"> c</w:t>
      </w:r>
      <w:r>
        <w:rPr>
          <w:rFonts w:cs="Calibri"/>
          <w:sz w:val="24"/>
          <w:szCs w:val="24"/>
        </w:rPr>
        <w:t>all,</w:t>
      </w:r>
      <w:r>
        <w:rPr>
          <w:rFonts w:cs="Calibri"/>
          <w:spacing w:val="1"/>
          <w:sz w:val="24"/>
          <w:szCs w:val="24"/>
        </w:rPr>
        <w:t xml:space="preserve"> o</w:t>
      </w:r>
      <w:r>
        <w:rPr>
          <w:rFonts w:cs="Calibri"/>
          <w:sz w:val="24"/>
          <w:szCs w:val="24"/>
        </w:rPr>
        <w:t xml:space="preserve">r </w:t>
      </w:r>
      <w:r>
        <w:rPr>
          <w:rFonts w:cs="Calibri"/>
          <w:spacing w:val="1"/>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r</w:t>
      </w:r>
      <w:r>
        <w:rPr>
          <w:rFonts w:cs="Calibri"/>
          <w:spacing w:val="-2"/>
          <w:sz w:val="24"/>
          <w:szCs w:val="24"/>
        </w:rPr>
        <w:t>o</w:t>
      </w:r>
      <w:r>
        <w:rPr>
          <w:rFonts w:cs="Calibri"/>
          <w:spacing w:val="1"/>
          <w:sz w:val="24"/>
          <w:szCs w:val="24"/>
        </w:rPr>
        <w:t>n</w:t>
      </w:r>
      <w:r>
        <w:rPr>
          <w:rFonts w:cs="Calibri"/>
          <w:sz w:val="24"/>
          <w:szCs w:val="24"/>
        </w:rPr>
        <w:t>ic mail</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3"/>
          <w:sz w:val="24"/>
          <w:szCs w:val="24"/>
        </w:rPr>
        <w:t>s</w:t>
      </w:r>
      <w:r>
        <w:rPr>
          <w:rFonts w:cs="Calibri"/>
          <w:spacing w:val="-1"/>
          <w:sz w:val="24"/>
          <w:szCs w:val="24"/>
        </w:rPr>
        <w:t>u</w:t>
      </w:r>
      <w:r>
        <w:rPr>
          <w:rFonts w:cs="Calibri"/>
          <w:spacing w:val="1"/>
          <w:sz w:val="24"/>
          <w:szCs w:val="24"/>
        </w:rPr>
        <w:t>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th</w:t>
      </w:r>
      <w:r>
        <w:rPr>
          <w:rFonts w:cs="Calibri"/>
          <w:spacing w:val="-2"/>
          <w:sz w:val="24"/>
          <w:szCs w:val="24"/>
        </w:rPr>
        <w:t>a</w:t>
      </w:r>
      <w:r>
        <w:rPr>
          <w:rFonts w:cs="Calibri"/>
          <w:sz w:val="24"/>
          <w:szCs w:val="24"/>
        </w:rPr>
        <w:t xml:space="preserve">t </w:t>
      </w:r>
      <w:r>
        <w:rPr>
          <w:rFonts w:cs="Calibri"/>
          <w:spacing w:val="1"/>
          <w:sz w:val="24"/>
          <w:szCs w:val="24"/>
        </w:rPr>
        <w:t>h</w:t>
      </w:r>
      <w:r>
        <w:rPr>
          <w:rFonts w:cs="Calibri"/>
          <w:sz w:val="24"/>
          <w:szCs w:val="24"/>
        </w:rPr>
        <w:t>is</w:t>
      </w:r>
      <w:r>
        <w:rPr>
          <w:rFonts w:cs="Calibri"/>
          <w:spacing w:val="-1"/>
          <w:sz w:val="24"/>
          <w:szCs w:val="24"/>
        </w:rPr>
        <w:t>/</w:t>
      </w:r>
      <w:r>
        <w:rPr>
          <w:rFonts w:cs="Calibri"/>
          <w:spacing w:val="1"/>
          <w:sz w:val="24"/>
          <w:szCs w:val="24"/>
        </w:rPr>
        <w:t>h</w:t>
      </w:r>
      <w:r>
        <w:rPr>
          <w:rFonts w:cs="Calibri"/>
          <w:sz w:val="24"/>
          <w:szCs w:val="24"/>
        </w:rPr>
        <w:t>er</w:t>
      </w:r>
      <w:r>
        <w:rPr>
          <w:rFonts w:cs="Calibri"/>
          <w:spacing w:val="-1"/>
          <w:sz w:val="24"/>
          <w:szCs w:val="24"/>
        </w:rPr>
        <w:t xml:space="preserve"> </w:t>
      </w:r>
      <w:r>
        <w:rPr>
          <w:rFonts w:cs="Calibri"/>
          <w:spacing w:val="1"/>
          <w:sz w:val="24"/>
          <w:szCs w:val="24"/>
        </w:rPr>
        <w:t>d</w:t>
      </w:r>
      <w:r>
        <w:rPr>
          <w:rFonts w:cs="Calibri"/>
          <w:sz w:val="24"/>
          <w:szCs w:val="24"/>
        </w:rPr>
        <w:t>e</w:t>
      </w:r>
      <w:r>
        <w:rPr>
          <w:rFonts w:cs="Calibri"/>
          <w:spacing w:val="-3"/>
          <w:sz w:val="24"/>
          <w:szCs w:val="24"/>
        </w:rPr>
        <w:t>c</w:t>
      </w:r>
      <w:r>
        <w:rPr>
          <w:rFonts w:cs="Calibri"/>
          <w:sz w:val="24"/>
          <w:szCs w:val="24"/>
        </w:rPr>
        <w:t>isi</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ea</w:t>
      </w:r>
      <w:r>
        <w:rPr>
          <w:rFonts w:cs="Calibri"/>
          <w:spacing w:val="-2"/>
          <w:sz w:val="24"/>
          <w:szCs w:val="24"/>
        </w:rPr>
        <w:t>l</w:t>
      </w:r>
      <w:r>
        <w:rPr>
          <w:rFonts w:cs="Calibri"/>
          <w:spacing w:val="1"/>
          <w:sz w:val="24"/>
          <w:szCs w:val="24"/>
        </w:rPr>
        <w:t>ed</w:t>
      </w:r>
      <w:r>
        <w:rPr>
          <w:rFonts w:cs="Calibri"/>
          <w:sz w:val="24"/>
          <w:szCs w:val="24"/>
        </w:rPr>
        <w:t>.</w:t>
      </w:r>
      <w:r>
        <w:rPr>
          <w:rFonts w:cs="Calibri"/>
          <w:spacing w:val="41"/>
          <w:sz w:val="24"/>
          <w:szCs w:val="24"/>
        </w:rPr>
        <w:t xml:space="preserve"> </w:t>
      </w:r>
      <w:r>
        <w:rPr>
          <w:rFonts w:cs="Calibri"/>
          <w:sz w:val="24"/>
          <w:szCs w:val="24"/>
        </w:rPr>
        <w:t>S</w:t>
      </w:r>
      <w:r>
        <w:rPr>
          <w:rFonts w:cs="Calibri"/>
          <w:spacing w:val="1"/>
          <w:sz w:val="24"/>
          <w:szCs w:val="24"/>
        </w:rPr>
        <w:t>hou</w:t>
      </w:r>
      <w:r>
        <w:rPr>
          <w:rFonts w:cs="Calibri"/>
          <w:spacing w:val="-2"/>
          <w:sz w:val="24"/>
          <w:szCs w:val="24"/>
        </w:rPr>
        <w:t>l</w:t>
      </w:r>
      <w:r>
        <w:rPr>
          <w:rFonts w:cs="Calibri"/>
          <w:sz w:val="24"/>
          <w:szCs w:val="24"/>
        </w:rPr>
        <w:t xml:space="preserve">d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t</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1"/>
          <w:sz w:val="24"/>
          <w:szCs w:val="24"/>
        </w:rPr>
        <w:t>(</w:t>
      </w:r>
      <w:r>
        <w:rPr>
          <w:rFonts w:cs="Calibri"/>
          <w:spacing w:val="-2"/>
          <w:sz w:val="24"/>
          <w:szCs w:val="24"/>
        </w:rPr>
        <w:t>1</w:t>
      </w:r>
      <w:r>
        <w:rPr>
          <w:rFonts w:cs="Calibri"/>
          <w:spacing w:val="1"/>
          <w:sz w:val="24"/>
          <w:szCs w:val="24"/>
        </w:rPr>
        <w:t>0</w:t>
      </w:r>
      <w:r>
        <w:rPr>
          <w:rFonts w:cs="Calibri"/>
          <w:sz w:val="24"/>
          <w:szCs w:val="24"/>
        </w:rPr>
        <w:t>)</w:t>
      </w:r>
    </w:p>
    <w:p w:rsidR="009E243E" w:rsidRDefault="009E243E" w:rsidP="009E243E">
      <w:pPr>
        <w:widowControl w:val="0"/>
        <w:autoSpaceDE w:val="0"/>
        <w:autoSpaceDN w:val="0"/>
        <w:adjustRightInd w:val="0"/>
        <w:spacing w:after="0" w:line="292" w:lineRule="exact"/>
        <w:ind w:left="120"/>
        <w:rPr>
          <w:rFonts w:cs="Calibri"/>
          <w:sz w:val="24"/>
          <w:szCs w:val="24"/>
        </w:rPr>
      </w:pPr>
      <w:r>
        <w:rPr>
          <w:rFonts w:cs="Calibri"/>
          <w:spacing w:val="1"/>
          <w:position w:val="1"/>
          <w:sz w:val="24"/>
          <w:szCs w:val="24"/>
        </w:rPr>
        <w:t>d</w:t>
      </w:r>
      <w:r>
        <w:rPr>
          <w:rFonts w:cs="Calibri"/>
          <w:position w:val="1"/>
          <w:sz w:val="24"/>
          <w:szCs w:val="24"/>
        </w:rPr>
        <w:t xml:space="preserve">ay </w:t>
      </w:r>
      <w:r>
        <w:rPr>
          <w:rFonts w:cs="Calibri"/>
          <w:spacing w:val="1"/>
          <w:position w:val="1"/>
          <w:sz w:val="24"/>
          <w:szCs w:val="24"/>
        </w:rPr>
        <w:t>p</w:t>
      </w:r>
      <w:r>
        <w:rPr>
          <w:rFonts w:cs="Calibri"/>
          <w:spacing w:val="-2"/>
          <w:position w:val="1"/>
          <w:sz w:val="24"/>
          <w:szCs w:val="24"/>
        </w:rPr>
        <w:t>e</w:t>
      </w:r>
      <w:r>
        <w:rPr>
          <w:rFonts w:cs="Calibri"/>
          <w:position w:val="1"/>
          <w:sz w:val="24"/>
          <w:szCs w:val="24"/>
        </w:rPr>
        <w:t>ri</w:t>
      </w:r>
      <w:r>
        <w:rPr>
          <w:rFonts w:cs="Calibri"/>
          <w:spacing w:val="1"/>
          <w:position w:val="1"/>
          <w:sz w:val="24"/>
          <w:szCs w:val="24"/>
        </w:rPr>
        <w:t>o</w:t>
      </w:r>
      <w:r>
        <w:rPr>
          <w:rFonts w:cs="Calibri"/>
          <w:position w:val="1"/>
          <w:sz w:val="24"/>
          <w:szCs w:val="24"/>
        </w:rPr>
        <w:t xml:space="preserve">d </w:t>
      </w:r>
      <w:r>
        <w:rPr>
          <w:rFonts w:cs="Calibri"/>
          <w:spacing w:val="1"/>
          <w:position w:val="1"/>
          <w:sz w:val="24"/>
          <w:szCs w:val="24"/>
        </w:rPr>
        <w:t>b</w:t>
      </w:r>
      <w:r>
        <w:rPr>
          <w:rFonts w:cs="Calibri"/>
          <w:position w:val="1"/>
          <w:sz w:val="24"/>
          <w:szCs w:val="24"/>
        </w:rPr>
        <w:t>e</w:t>
      </w:r>
      <w:r>
        <w:rPr>
          <w:rFonts w:cs="Calibri"/>
          <w:spacing w:val="-1"/>
          <w:position w:val="1"/>
          <w:sz w:val="24"/>
          <w:szCs w:val="24"/>
        </w:rPr>
        <w:t xml:space="preserve"> </w:t>
      </w:r>
      <w:r>
        <w:rPr>
          <w:rFonts w:cs="Calibri"/>
          <w:spacing w:val="1"/>
          <w:position w:val="1"/>
          <w:sz w:val="24"/>
          <w:szCs w:val="24"/>
        </w:rPr>
        <w:t>e</w:t>
      </w:r>
      <w:r>
        <w:rPr>
          <w:rFonts w:cs="Calibri"/>
          <w:spacing w:val="-1"/>
          <w:position w:val="1"/>
          <w:sz w:val="24"/>
          <w:szCs w:val="24"/>
        </w:rPr>
        <w:t>xc</w:t>
      </w:r>
      <w:r>
        <w:rPr>
          <w:rFonts w:cs="Calibri"/>
          <w:spacing w:val="1"/>
          <w:position w:val="1"/>
          <w:sz w:val="24"/>
          <w:szCs w:val="24"/>
        </w:rPr>
        <w:t>ee</w:t>
      </w:r>
      <w:r>
        <w:rPr>
          <w:rFonts w:cs="Calibri"/>
          <w:spacing w:val="-1"/>
          <w:position w:val="1"/>
          <w:sz w:val="24"/>
          <w:szCs w:val="24"/>
        </w:rPr>
        <w:t>d</w:t>
      </w:r>
      <w:r>
        <w:rPr>
          <w:rFonts w:cs="Calibri"/>
          <w:spacing w:val="1"/>
          <w:position w:val="1"/>
          <w:sz w:val="24"/>
          <w:szCs w:val="24"/>
        </w:rPr>
        <w:t>e</w:t>
      </w:r>
      <w:r>
        <w:rPr>
          <w:rFonts w:cs="Calibri"/>
          <w:position w:val="1"/>
          <w:sz w:val="24"/>
          <w:szCs w:val="24"/>
        </w:rPr>
        <w:t xml:space="preserve">d </w:t>
      </w:r>
      <w:r>
        <w:rPr>
          <w:rFonts w:cs="Calibri"/>
          <w:spacing w:val="-1"/>
          <w:position w:val="1"/>
          <w:sz w:val="24"/>
          <w:szCs w:val="24"/>
        </w:rPr>
        <w:t>w</w:t>
      </w:r>
      <w:r>
        <w:rPr>
          <w:rFonts w:cs="Calibri"/>
          <w:position w:val="1"/>
          <w:sz w:val="24"/>
          <w:szCs w:val="24"/>
        </w:rPr>
        <w:t>i</w:t>
      </w:r>
      <w:r>
        <w:rPr>
          <w:rFonts w:cs="Calibri"/>
          <w:spacing w:val="1"/>
          <w:position w:val="1"/>
          <w:sz w:val="24"/>
          <w:szCs w:val="24"/>
        </w:rPr>
        <w:t>tho</w:t>
      </w:r>
      <w:r>
        <w:rPr>
          <w:rFonts w:cs="Calibri"/>
          <w:spacing w:val="-1"/>
          <w:position w:val="1"/>
          <w:sz w:val="24"/>
          <w:szCs w:val="24"/>
        </w:rPr>
        <w:t>u</w:t>
      </w:r>
      <w:r>
        <w:rPr>
          <w:rFonts w:cs="Calibri"/>
          <w:position w:val="1"/>
          <w:sz w:val="24"/>
          <w:szCs w:val="24"/>
        </w:rPr>
        <w:t>t</w:t>
      </w:r>
      <w:r>
        <w:rPr>
          <w:rFonts w:cs="Calibri"/>
          <w:spacing w:val="2"/>
          <w:position w:val="1"/>
          <w:sz w:val="24"/>
          <w:szCs w:val="24"/>
        </w:rPr>
        <w:t xml:space="preserve"> </w:t>
      </w:r>
      <w:r>
        <w:rPr>
          <w:rFonts w:cs="Calibri"/>
          <w:spacing w:val="-2"/>
          <w:position w:val="1"/>
          <w:sz w:val="24"/>
          <w:szCs w:val="24"/>
        </w:rPr>
        <w:t>a</w:t>
      </w:r>
      <w:r>
        <w:rPr>
          <w:rFonts w:cs="Calibri"/>
          <w:spacing w:val="1"/>
          <w:position w:val="1"/>
          <w:sz w:val="24"/>
          <w:szCs w:val="24"/>
        </w:rPr>
        <w:t>pp</w:t>
      </w:r>
      <w:r>
        <w:rPr>
          <w:rFonts w:cs="Calibri"/>
          <w:position w:val="1"/>
          <w:sz w:val="24"/>
          <w:szCs w:val="24"/>
        </w:rPr>
        <w:t>e</w:t>
      </w:r>
      <w:r>
        <w:rPr>
          <w:rFonts w:cs="Calibri"/>
          <w:spacing w:val="-2"/>
          <w:position w:val="1"/>
          <w:sz w:val="24"/>
          <w:szCs w:val="24"/>
        </w:rPr>
        <w:t>a</w:t>
      </w:r>
      <w:r>
        <w:rPr>
          <w:rFonts w:cs="Calibri"/>
          <w:position w:val="1"/>
          <w:sz w:val="24"/>
          <w:szCs w:val="24"/>
        </w:rPr>
        <w:t>l,</w:t>
      </w:r>
      <w:r>
        <w:rPr>
          <w:rFonts w:cs="Calibri"/>
          <w:spacing w:val="1"/>
          <w:position w:val="1"/>
          <w:sz w:val="24"/>
          <w:szCs w:val="24"/>
        </w:rPr>
        <w:t xml:space="preserve"> </w:t>
      </w:r>
      <w:r>
        <w:rPr>
          <w:rFonts w:cs="Calibri"/>
          <w:spacing w:val="-1"/>
          <w:position w:val="1"/>
          <w:sz w:val="24"/>
          <w:szCs w:val="24"/>
        </w:rPr>
        <w:t>t</w:t>
      </w:r>
      <w:r>
        <w:rPr>
          <w:rFonts w:cs="Calibri"/>
          <w:spacing w:val="1"/>
          <w:position w:val="1"/>
          <w:sz w:val="24"/>
          <w:szCs w:val="24"/>
        </w:rPr>
        <w:t>h</w:t>
      </w:r>
      <w:r>
        <w:rPr>
          <w:rFonts w:cs="Calibri"/>
          <w:position w:val="1"/>
          <w:sz w:val="24"/>
          <w:szCs w:val="24"/>
        </w:rPr>
        <w:t>e</w:t>
      </w:r>
      <w:r>
        <w:rPr>
          <w:rFonts w:cs="Calibri"/>
          <w:spacing w:val="-1"/>
          <w:position w:val="1"/>
          <w:sz w:val="24"/>
          <w:szCs w:val="24"/>
        </w:rPr>
        <w:t xml:space="preserve"> </w:t>
      </w:r>
      <w:r>
        <w:rPr>
          <w:rFonts w:cs="Calibri"/>
          <w:spacing w:val="1"/>
          <w:position w:val="1"/>
          <w:sz w:val="24"/>
          <w:szCs w:val="24"/>
        </w:rPr>
        <w:t>n</w:t>
      </w:r>
      <w:r>
        <w:rPr>
          <w:rFonts w:cs="Calibri"/>
          <w:spacing w:val="-2"/>
          <w:position w:val="1"/>
          <w:sz w:val="24"/>
          <w:szCs w:val="24"/>
        </w:rPr>
        <w:t>o</w:t>
      </w:r>
      <w:r>
        <w:rPr>
          <w:rFonts w:cs="Calibri"/>
          <w:spacing w:val="1"/>
          <w:position w:val="1"/>
          <w:sz w:val="24"/>
          <w:szCs w:val="24"/>
        </w:rPr>
        <w:t>n</w:t>
      </w:r>
      <w:r>
        <w:rPr>
          <w:rFonts w:cs="Calibri"/>
          <w:spacing w:val="-1"/>
          <w:position w:val="1"/>
          <w:sz w:val="24"/>
          <w:szCs w:val="24"/>
        </w:rPr>
        <w:t>-</w:t>
      </w:r>
      <w:r>
        <w:rPr>
          <w:rFonts w:cs="Calibri"/>
          <w:position w:val="1"/>
          <w:sz w:val="24"/>
          <w:szCs w:val="24"/>
        </w:rPr>
        <w:t>a</w:t>
      </w:r>
      <w:r>
        <w:rPr>
          <w:rFonts w:cs="Calibri"/>
          <w:spacing w:val="1"/>
          <w:position w:val="1"/>
          <w:sz w:val="24"/>
          <w:szCs w:val="24"/>
        </w:rPr>
        <w:t>pp</w:t>
      </w:r>
      <w:r>
        <w:rPr>
          <w:rFonts w:cs="Calibri"/>
          <w:position w:val="1"/>
          <w:sz w:val="24"/>
          <w:szCs w:val="24"/>
        </w:rPr>
        <w:t>r</w:t>
      </w:r>
      <w:r>
        <w:rPr>
          <w:rFonts w:cs="Calibri"/>
          <w:spacing w:val="1"/>
          <w:position w:val="1"/>
          <w:sz w:val="24"/>
          <w:szCs w:val="24"/>
        </w:rPr>
        <w:t>o</w:t>
      </w:r>
      <w:r>
        <w:rPr>
          <w:rFonts w:cs="Calibri"/>
          <w:position w:val="1"/>
          <w:sz w:val="24"/>
          <w:szCs w:val="24"/>
        </w:rPr>
        <w:t>val</w:t>
      </w:r>
      <w:r>
        <w:rPr>
          <w:rFonts w:cs="Calibri"/>
          <w:spacing w:val="-1"/>
          <w:position w:val="1"/>
          <w:sz w:val="24"/>
          <w:szCs w:val="24"/>
        </w:rPr>
        <w:t xml:space="preserve"> </w:t>
      </w:r>
      <w:r>
        <w:rPr>
          <w:rFonts w:cs="Calibri"/>
          <w:position w:val="1"/>
          <w:sz w:val="24"/>
          <w:szCs w:val="24"/>
        </w:rPr>
        <w:t>s</w:t>
      </w:r>
      <w:r>
        <w:rPr>
          <w:rFonts w:cs="Calibri"/>
          <w:spacing w:val="1"/>
          <w:position w:val="1"/>
          <w:sz w:val="24"/>
          <w:szCs w:val="24"/>
        </w:rPr>
        <w:t>t</w:t>
      </w:r>
      <w:r>
        <w:rPr>
          <w:rFonts w:cs="Calibri"/>
          <w:spacing w:val="-2"/>
          <w:position w:val="1"/>
          <w:sz w:val="24"/>
          <w:szCs w:val="24"/>
        </w:rPr>
        <w:t>a</w:t>
      </w:r>
      <w:r>
        <w:rPr>
          <w:rFonts w:cs="Calibri"/>
          <w:spacing w:val="1"/>
          <w:position w:val="1"/>
          <w:sz w:val="24"/>
          <w:szCs w:val="24"/>
        </w:rPr>
        <w:t>nd</w:t>
      </w:r>
      <w:r>
        <w:rPr>
          <w:rFonts w:cs="Calibri"/>
          <w:position w:val="1"/>
          <w:sz w:val="24"/>
          <w:szCs w:val="24"/>
        </w:rPr>
        <w:t>s</w:t>
      </w:r>
      <w:r>
        <w:rPr>
          <w:rFonts w:cs="Calibri"/>
          <w:spacing w:val="-2"/>
          <w:position w:val="1"/>
          <w:sz w:val="24"/>
          <w:szCs w:val="24"/>
        </w:rPr>
        <w:t xml:space="preserve"> </w:t>
      </w:r>
      <w:r>
        <w:rPr>
          <w:rFonts w:cs="Calibri"/>
          <w:position w:val="1"/>
          <w:sz w:val="24"/>
          <w:szCs w:val="24"/>
        </w:rPr>
        <w:t>a</w:t>
      </w:r>
      <w:r>
        <w:rPr>
          <w:rFonts w:cs="Calibri"/>
          <w:spacing w:val="1"/>
          <w:position w:val="1"/>
          <w:sz w:val="24"/>
          <w:szCs w:val="24"/>
        </w:rPr>
        <w:t>n</w:t>
      </w:r>
      <w:r>
        <w:rPr>
          <w:rFonts w:cs="Calibri"/>
          <w:position w:val="1"/>
          <w:sz w:val="24"/>
          <w:szCs w:val="24"/>
        </w:rPr>
        <w:t xml:space="preserve">d </w:t>
      </w:r>
      <w:r>
        <w:rPr>
          <w:rFonts w:cs="Calibri"/>
          <w:spacing w:val="-1"/>
          <w:position w:val="1"/>
          <w:sz w:val="24"/>
          <w:szCs w:val="24"/>
        </w:rPr>
        <w:t>t</w:t>
      </w:r>
      <w:r>
        <w:rPr>
          <w:rFonts w:cs="Calibri"/>
          <w:spacing w:val="1"/>
          <w:position w:val="1"/>
          <w:sz w:val="24"/>
          <w:szCs w:val="24"/>
        </w:rPr>
        <w:t>h</w:t>
      </w:r>
      <w:r>
        <w:rPr>
          <w:rFonts w:cs="Calibri"/>
          <w:position w:val="1"/>
          <w:sz w:val="24"/>
          <w:szCs w:val="24"/>
        </w:rPr>
        <w:t>e</w:t>
      </w:r>
      <w:r>
        <w:rPr>
          <w:rFonts w:cs="Calibri"/>
          <w:spacing w:val="-1"/>
          <w:position w:val="1"/>
          <w:sz w:val="24"/>
          <w:szCs w:val="24"/>
        </w:rPr>
        <w:t xml:space="preserve"> </w:t>
      </w:r>
      <w:r>
        <w:rPr>
          <w:rFonts w:cs="Calibri"/>
          <w:position w:val="1"/>
          <w:sz w:val="24"/>
          <w:szCs w:val="24"/>
        </w:rPr>
        <w:t>i</w:t>
      </w:r>
      <w:r>
        <w:rPr>
          <w:rFonts w:cs="Calibri"/>
          <w:spacing w:val="1"/>
          <w:position w:val="1"/>
          <w:sz w:val="24"/>
          <w:szCs w:val="24"/>
        </w:rPr>
        <w:t>nd</w:t>
      </w:r>
      <w:r>
        <w:rPr>
          <w:rFonts w:cs="Calibri"/>
          <w:position w:val="1"/>
          <w:sz w:val="24"/>
          <w:szCs w:val="24"/>
        </w:rPr>
        <w:t>ivi</w:t>
      </w:r>
      <w:r>
        <w:rPr>
          <w:rFonts w:cs="Calibri"/>
          <w:spacing w:val="-1"/>
          <w:position w:val="1"/>
          <w:sz w:val="24"/>
          <w:szCs w:val="24"/>
        </w:rPr>
        <w:t>d</w:t>
      </w:r>
      <w:r>
        <w:rPr>
          <w:rFonts w:cs="Calibri"/>
          <w:spacing w:val="1"/>
          <w:position w:val="1"/>
          <w:sz w:val="24"/>
          <w:szCs w:val="24"/>
        </w:rPr>
        <w:t>u</w:t>
      </w:r>
      <w:r>
        <w:rPr>
          <w:rFonts w:cs="Calibri"/>
          <w:position w:val="1"/>
          <w:sz w:val="24"/>
          <w:szCs w:val="24"/>
        </w:rPr>
        <w:t>al</w:t>
      </w:r>
      <w:r>
        <w:rPr>
          <w:rFonts w:cs="Calibri"/>
          <w:spacing w:val="-1"/>
          <w:position w:val="1"/>
          <w:sz w:val="24"/>
          <w:szCs w:val="24"/>
        </w:rPr>
        <w:t xml:space="preserve"> </w:t>
      </w:r>
      <w:r>
        <w:rPr>
          <w:rFonts w:cs="Calibri"/>
          <w:spacing w:val="1"/>
          <w:position w:val="1"/>
          <w:sz w:val="24"/>
          <w:szCs w:val="24"/>
        </w:rPr>
        <w:t>t</w:t>
      </w:r>
      <w:r>
        <w:rPr>
          <w:rFonts w:cs="Calibri"/>
          <w:position w:val="1"/>
          <w:sz w:val="24"/>
          <w:szCs w:val="24"/>
        </w:rPr>
        <w:t>a</w:t>
      </w:r>
      <w:r>
        <w:rPr>
          <w:rFonts w:cs="Calibri"/>
          <w:spacing w:val="-1"/>
          <w:position w:val="1"/>
          <w:sz w:val="24"/>
          <w:szCs w:val="24"/>
        </w:rPr>
        <w:t>k</w:t>
      </w:r>
      <w:r>
        <w:rPr>
          <w:rFonts w:cs="Calibri"/>
          <w:spacing w:val="1"/>
          <w:position w:val="1"/>
          <w:sz w:val="24"/>
          <w:szCs w:val="24"/>
        </w:rPr>
        <w:t>e</w:t>
      </w:r>
      <w:r>
        <w:rPr>
          <w:rFonts w:cs="Calibri"/>
          <w:position w:val="1"/>
          <w:sz w:val="24"/>
          <w:szCs w:val="24"/>
        </w:rPr>
        <w:t>s</w:t>
      </w:r>
    </w:p>
    <w:p w:rsidR="009E243E" w:rsidRDefault="009E243E" w:rsidP="009E243E">
      <w:pPr>
        <w:widowControl w:val="0"/>
        <w:autoSpaceDE w:val="0"/>
        <w:autoSpaceDN w:val="0"/>
        <w:adjustRightInd w:val="0"/>
        <w:spacing w:before="45" w:after="0" w:line="289" w:lineRule="exact"/>
        <w:ind w:left="120"/>
        <w:rPr>
          <w:rFonts w:cs="Calibri"/>
          <w:sz w:val="24"/>
          <w:szCs w:val="24"/>
        </w:rPr>
      </w:pPr>
      <w:r>
        <w:rPr>
          <w:rFonts w:cs="Calibri"/>
          <w:sz w:val="24"/>
          <w:szCs w:val="24"/>
        </w:rPr>
        <w:t>a</w:t>
      </w:r>
      <w:r>
        <w:rPr>
          <w:rFonts w:cs="Calibri"/>
          <w:spacing w:val="1"/>
          <w:sz w:val="24"/>
          <w:szCs w:val="24"/>
        </w:rPr>
        <w:t>pp</w:t>
      </w:r>
      <w:r>
        <w:rPr>
          <w:rFonts w:cs="Calibri"/>
          <w:sz w:val="24"/>
          <w:szCs w:val="24"/>
        </w:rPr>
        <w:t>r</w:t>
      </w:r>
      <w:r>
        <w:rPr>
          <w:rFonts w:cs="Calibri"/>
          <w:spacing w:val="-2"/>
          <w:sz w:val="24"/>
          <w:szCs w:val="24"/>
        </w:rPr>
        <w:t>o</w:t>
      </w:r>
      <w:r>
        <w:rPr>
          <w:rFonts w:cs="Calibri"/>
          <w:spacing w:val="1"/>
          <w:sz w:val="24"/>
          <w:szCs w:val="24"/>
        </w:rPr>
        <w:t>p</w:t>
      </w:r>
      <w:r>
        <w:rPr>
          <w:rFonts w:cs="Calibri"/>
          <w:sz w:val="24"/>
          <w:szCs w:val="24"/>
        </w:rPr>
        <w:t>ri</w:t>
      </w:r>
      <w:r>
        <w:rPr>
          <w:rFonts w:cs="Calibri"/>
          <w:spacing w:val="-2"/>
          <w:sz w:val="24"/>
          <w:szCs w:val="24"/>
        </w:rPr>
        <w:t>a</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r</w:t>
      </w:r>
      <w:r>
        <w:rPr>
          <w:rFonts w:cs="Calibri"/>
          <w:spacing w:val="-2"/>
          <w:sz w:val="24"/>
          <w:szCs w:val="24"/>
        </w:rPr>
        <w:t>e</w:t>
      </w:r>
      <w:r>
        <w:rPr>
          <w:rFonts w:cs="Calibri"/>
          <w:sz w:val="24"/>
          <w:szCs w:val="24"/>
        </w:rPr>
        <w:t>m</w:t>
      </w:r>
      <w:r>
        <w:rPr>
          <w:rFonts w:cs="Calibri"/>
          <w:spacing w:val="1"/>
          <w:sz w:val="24"/>
          <w:szCs w:val="24"/>
        </w:rPr>
        <w:t>ed</w:t>
      </w:r>
      <w:r>
        <w:rPr>
          <w:rFonts w:cs="Calibri"/>
          <w:sz w:val="24"/>
          <w:szCs w:val="24"/>
        </w:rPr>
        <w:t xml:space="preserve">y </w:t>
      </w:r>
      <w:r>
        <w:rPr>
          <w:rFonts w:cs="Calibri"/>
          <w:spacing w:val="-1"/>
          <w:sz w:val="24"/>
          <w:szCs w:val="24"/>
        </w:rPr>
        <w:t>n</w:t>
      </w:r>
      <w:r>
        <w:rPr>
          <w:rFonts w:cs="Calibri"/>
          <w:spacing w:val="1"/>
          <w:sz w:val="24"/>
          <w:szCs w:val="24"/>
        </w:rPr>
        <w:t>on</w:t>
      </w:r>
      <w:r>
        <w:rPr>
          <w:rFonts w:cs="Calibri"/>
          <w:spacing w:val="-1"/>
          <w:sz w:val="24"/>
          <w:szCs w:val="24"/>
        </w:rPr>
        <w:t>-</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val.</w:t>
      </w:r>
    </w:p>
    <w:p w:rsidR="009E243E" w:rsidRDefault="009E243E" w:rsidP="009E243E">
      <w:pPr>
        <w:widowControl w:val="0"/>
        <w:autoSpaceDE w:val="0"/>
        <w:autoSpaceDN w:val="0"/>
        <w:adjustRightInd w:val="0"/>
        <w:spacing w:before="15" w:after="0" w:line="220" w:lineRule="exact"/>
        <w:rPr>
          <w:rFonts w:cs="Calibri"/>
        </w:rPr>
      </w:pPr>
    </w:p>
    <w:p w:rsidR="009E243E" w:rsidRDefault="009E243E" w:rsidP="009E243E">
      <w:pPr>
        <w:widowControl w:val="0"/>
        <w:autoSpaceDE w:val="0"/>
        <w:autoSpaceDN w:val="0"/>
        <w:adjustRightInd w:val="0"/>
        <w:spacing w:before="11" w:after="0"/>
        <w:ind w:left="120" w:right="80"/>
        <w:rPr>
          <w:rFonts w:cs="Calibri"/>
          <w:sz w:val="24"/>
          <w:szCs w:val="24"/>
        </w:rPr>
      </w:pPr>
      <w:r>
        <w:rPr>
          <w:rFonts w:cs="Calibri"/>
          <w:sz w:val="24"/>
          <w:szCs w:val="24"/>
        </w:rPr>
        <w:t>If</w:t>
      </w:r>
      <w:r>
        <w:rPr>
          <w:rFonts w:cs="Calibri"/>
          <w:spacing w:val="-7"/>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w:t>
      </w:r>
      <w:r>
        <w:rPr>
          <w:rFonts w:cs="Calibri"/>
          <w:spacing w:val="1"/>
          <w:sz w:val="24"/>
          <w:szCs w:val="24"/>
        </w:rPr>
        <w:t xml:space="preserve"> </w:t>
      </w:r>
      <w:r>
        <w:rPr>
          <w:rFonts w:cs="Calibri"/>
          <w:sz w:val="24"/>
          <w:szCs w:val="24"/>
        </w:rPr>
        <w:t>is</w:t>
      </w:r>
      <w:r>
        <w:rPr>
          <w:rFonts w:cs="Calibri"/>
          <w:spacing w:val="1"/>
          <w:sz w:val="24"/>
          <w:szCs w:val="24"/>
        </w:rPr>
        <w:t xml:space="preserve"> </w:t>
      </w:r>
      <w:r>
        <w:rPr>
          <w:rFonts w:cs="Calibri"/>
          <w:spacing w:val="-3"/>
          <w:sz w:val="24"/>
          <w:szCs w:val="24"/>
        </w:rPr>
        <w:t>s</w:t>
      </w:r>
      <w:r>
        <w:rPr>
          <w:rFonts w:cs="Calibri"/>
          <w:spacing w:val="1"/>
          <w:sz w:val="24"/>
          <w:szCs w:val="24"/>
        </w:rPr>
        <w:t>ub</w:t>
      </w:r>
      <w:r>
        <w:rPr>
          <w:rFonts w:cs="Calibri"/>
          <w:sz w:val="24"/>
          <w:szCs w:val="24"/>
        </w:rPr>
        <w:t>m</w:t>
      </w:r>
      <w:r>
        <w:rPr>
          <w:rFonts w:cs="Calibri"/>
          <w:spacing w:val="-2"/>
          <w:sz w:val="24"/>
          <w:szCs w:val="24"/>
        </w:rPr>
        <w:t>i</w:t>
      </w:r>
      <w:r>
        <w:rPr>
          <w:rFonts w:cs="Calibri"/>
          <w:spacing w:val="1"/>
          <w:sz w:val="24"/>
          <w:szCs w:val="24"/>
        </w:rPr>
        <w:t>t</w:t>
      </w:r>
      <w:r>
        <w:rPr>
          <w:rFonts w:cs="Calibri"/>
          <w:spacing w:val="-1"/>
          <w:sz w:val="24"/>
          <w:szCs w:val="24"/>
        </w:rPr>
        <w:t>t</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th</w:t>
      </w:r>
      <w:r>
        <w:rPr>
          <w:rFonts w:cs="Calibri"/>
          <w:spacing w:val="-2"/>
          <w:sz w:val="24"/>
          <w:szCs w:val="24"/>
        </w:rPr>
        <w:t>i</w:t>
      </w:r>
      <w:r>
        <w:rPr>
          <w:rFonts w:cs="Calibri"/>
          <w:sz w:val="24"/>
          <w:szCs w:val="24"/>
        </w:rPr>
        <w:t xml:space="preserve">n </w:t>
      </w:r>
      <w:r>
        <w:rPr>
          <w:rFonts w:cs="Calibri"/>
          <w:spacing w:val="1"/>
          <w:sz w:val="24"/>
          <w:szCs w:val="24"/>
        </w:rPr>
        <w:t>te</w:t>
      </w:r>
      <w:r>
        <w:rPr>
          <w:rFonts w:cs="Calibri"/>
          <w:sz w:val="24"/>
          <w:szCs w:val="24"/>
        </w:rPr>
        <w:t xml:space="preserve">n </w:t>
      </w:r>
      <w:r>
        <w:rPr>
          <w:rFonts w:cs="Calibri"/>
          <w:spacing w:val="-1"/>
          <w:sz w:val="24"/>
          <w:szCs w:val="24"/>
        </w:rPr>
        <w:t>(</w:t>
      </w:r>
      <w:r>
        <w:rPr>
          <w:rFonts w:cs="Calibri"/>
          <w:spacing w:val="1"/>
          <w:sz w:val="24"/>
          <w:szCs w:val="24"/>
        </w:rPr>
        <w:t>10</w:t>
      </w:r>
      <w:r>
        <w:rPr>
          <w:rFonts w:cs="Calibri"/>
          <w:sz w:val="24"/>
          <w:szCs w:val="24"/>
        </w:rPr>
        <w:t>)</w:t>
      </w:r>
      <w:r>
        <w:rPr>
          <w:rFonts w:cs="Calibri"/>
          <w:spacing w:val="-2"/>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mmi</w:t>
      </w:r>
      <w:r>
        <w:rPr>
          <w:rFonts w:cs="Calibri"/>
          <w:spacing w:val="-1"/>
          <w:sz w:val="24"/>
          <w:szCs w:val="24"/>
        </w:rPr>
        <w:t>t</w:t>
      </w:r>
      <w:r>
        <w:rPr>
          <w:rFonts w:cs="Calibri"/>
          <w:spacing w:val="1"/>
          <w:sz w:val="24"/>
          <w:szCs w:val="24"/>
        </w:rPr>
        <w:t>te</w:t>
      </w:r>
      <w:r>
        <w:rPr>
          <w:rFonts w:cs="Calibri"/>
          <w:sz w:val="24"/>
          <w:szCs w:val="24"/>
        </w:rPr>
        <w:t>e</w:t>
      </w:r>
      <w:r>
        <w:rPr>
          <w:rFonts w:cs="Calibri"/>
          <w:spacing w:val="-1"/>
          <w:sz w:val="24"/>
          <w:szCs w:val="24"/>
        </w:rPr>
        <w:t xml:space="preserve"> c</w:t>
      </w:r>
      <w:r>
        <w:rPr>
          <w:rFonts w:cs="Calibri"/>
          <w:spacing w:val="1"/>
          <w:sz w:val="24"/>
          <w:szCs w:val="24"/>
        </w:rPr>
        <w:t>on</w:t>
      </w:r>
      <w:r>
        <w:rPr>
          <w:rFonts w:cs="Calibri"/>
          <w:sz w:val="24"/>
          <w:szCs w:val="24"/>
        </w:rPr>
        <w:t>s</w:t>
      </w:r>
      <w:r>
        <w:rPr>
          <w:rFonts w:cs="Calibri"/>
          <w:spacing w:val="-2"/>
          <w:sz w:val="24"/>
          <w:szCs w:val="24"/>
        </w:rPr>
        <w:t>i</w:t>
      </w:r>
      <w:r>
        <w:rPr>
          <w:rFonts w:cs="Calibri"/>
          <w:spacing w:val="1"/>
          <w:sz w:val="24"/>
          <w:szCs w:val="24"/>
        </w:rPr>
        <w:t>d</w:t>
      </w:r>
      <w:r>
        <w:rPr>
          <w:rFonts w:cs="Calibri"/>
          <w:sz w:val="24"/>
          <w:szCs w:val="24"/>
        </w:rPr>
        <w:t>ers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a</w:t>
      </w:r>
      <w:r>
        <w:rPr>
          <w:rFonts w:cs="Calibri"/>
          <w:spacing w:val="1"/>
          <w:sz w:val="24"/>
          <w:szCs w:val="24"/>
        </w:rPr>
        <w:t>pp</w:t>
      </w:r>
      <w:r>
        <w:rPr>
          <w:rFonts w:cs="Calibri"/>
          <w:sz w:val="24"/>
          <w:szCs w:val="24"/>
        </w:rPr>
        <w:t>eal</w:t>
      </w:r>
      <w:r>
        <w:rPr>
          <w:rFonts w:cs="Calibri"/>
          <w:spacing w:val="-1"/>
          <w:sz w:val="24"/>
          <w:szCs w:val="24"/>
        </w:rPr>
        <w:t xml:space="preserve"> </w:t>
      </w:r>
      <w:r>
        <w:rPr>
          <w:rFonts w:cs="Calibri"/>
          <w:sz w:val="24"/>
          <w:szCs w:val="24"/>
        </w:rPr>
        <w:t xml:space="preserve">at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n</w:t>
      </w:r>
      <w:r>
        <w:rPr>
          <w:rFonts w:cs="Calibri"/>
          <w:sz w:val="24"/>
          <w:szCs w:val="24"/>
        </w:rPr>
        <w:t>e</w:t>
      </w:r>
      <w:r>
        <w:rPr>
          <w:rFonts w:cs="Calibri"/>
          <w:spacing w:val="-1"/>
          <w:sz w:val="24"/>
          <w:szCs w:val="24"/>
        </w:rPr>
        <w:t>x</w:t>
      </w:r>
      <w:r>
        <w:rPr>
          <w:rFonts w:cs="Calibri"/>
          <w:sz w:val="24"/>
          <w:szCs w:val="24"/>
        </w:rPr>
        <w:t>t s</w:t>
      </w:r>
      <w:r>
        <w:rPr>
          <w:rFonts w:cs="Calibri"/>
          <w:spacing w:val="-1"/>
          <w:sz w:val="24"/>
          <w:szCs w:val="24"/>
        </w:rPr>
        <w:t>c</w:t>
      </w:r>
      <w:r>
        <w:rPr>
          <w:rFonts w:cs="Calibri"/>
          <w:spacing w:val="1"/>
          <w:sz w:val="24"/>
          <w:szCs w:val="24"/>
        </w:rPr>
        <w:t>h</w:t>
      </w:r>
      <w:r>
        <w:rPr>
          <w:rFonts w:cs="Calibri"/>
          <w:sz w:val="24"/>
          <w:szCs w:val="24"/>
        </w:rPr>
        <w:t>e</w:t>
      </w:r>
      <w:r>
        <w:rPr>
          <w:rFonts w:cs="Calibri"/>
          <w:spacing w:val="1"/>
          <w:sz w:val="24"/>
          <w:szCs w:val="24"/>
        </w:rPr>
        <w:t>du</w:t>
      </w:r>
      <w:r>
        <w:rPr>
          <w:rFonts w:cs="Calibri"/>
          <w:sz w:val="24"/>
          <w:szCs w:val="24"/>
        </w:rPr>
        <w:t>l</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m</w:t>
      </w:r>
      <w:r>
        <w:rPr>
          <w:rFonts w:cs="Calibri"/>
          <w:spacing w:val="1"/>
          <w:sz w:val="24"/>
          <w:szCs w:val="24"/>
        </w:rPr>
        <w:t>eet</w:t>
      </w:r>
      <w:r>
        <w:rPr>
          <w:rFonts w:cs="Calibri"/>
          <w:spacing w:val="-2"/>
          <w:sz w:val="24"/>
          <w:szCs w:val="24"/>
        </w:rPr>
        <w:t>i</w:t>
      </w:r>
      <w:r>
        <w:rPr>
          <w:rFonts w:cs="Calibri"/>
          <w:spacing w:val="1"/>
          <w:sz w:val="24"/>
          <w:szCs w:val="24"/>
        </w:rPr>
        <w:t>n</w:t>
      </w:r>
      <w:r>
        <w:rPr>
          <w:rFonts w:cs="Calibri"/>
          <w:sz w:val="24"/>
          <w:szCs w:val="24"/>
        </w:rPr>
        <w:t xml:space="preserve">g. </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3"/>
          <w:sz w:val="24"/>
          <w:szCs w:val="24"/>
        </w:rPr>
        <w:t xml:space="preserve"> </w:t>
      </w:r>
      <w:r>
        <w:rPr>
          <w:rFonts w:cs="Calibri"/>
          <w:sz w:val="24"/>
          <w:szCs w:val="24"/>
        </w:rPr>
        <w:t>a</w:t>
      </w:r>
      <w:r>
        <w:rPr>
          <w:rFonts w:cs="Calibri"/>
          <w:spacing w:val="1"/>
          <w:sz w:val="24"/>
          <w:szCs w:val="24"/>
        </w:rPr>
        <w:t>ppe</w:t>
      </w:r>
      <w:r>
        <w:rPr>
          <w:rFonts w:cs="Calibri"/>
          <w:sz w:val="24"/>
          <w:szCs w:val="24"/>
        </w:rPr>
        <w:t>a</w:t>
      </w:r>
      <w:r>
        <w:rPr>
          <w:rFonts w:cs="Calibri"/>
          <w:spacing w:val="-2"/>
          <w:sz w:val="24"/>
          <w:szCs w:val="24"/>
        </w:rPr>
        <w:t>l</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rv</w:t>
      </w:r>
      <w:r>
        <w:rPr>
          <w:rFonts w:cs="Calibri"/>
          <w:spacing w:val="-2"/>
          <w:sz w:val="24"/>
          <w:szCs w:val="24"/>
        </w:rPr>
        <w:t>i</w:t>
      </w:r>
      <w:r>
        <w:rPr>
          <w:rFonts w:cs="Calibri"/>
          <w:sz w:val="24"/>
          <w:szCs w:val="24"/>
        </w:rPr>
        <w:t>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ma</w:t>
      </w:r>
      <w:r>
        <w:rPr>
          <w:rFonts w:cs="Calibri"/>
          <w:spacing w:val="-1"/>
          <w:sz w:val="24"/>
          <w:szCs w:val="24"/>
        </w:rPr>
        <w:t>y</w:t>
      </w:r>
      <w:r>
        <w:rPr>
          <w:rFonts w:cs="Calibri"/>
          <w:sz w:val="24"/>
          <w:szCs w:val="24"/>
        </w:rPr>
        <w:t>,</w:t>
      </w:r>
      <w:r>
        <w:rPr>
          <w:rFonts w:cs="Calibri"/>
          <w:spacing w:val="1"/>
          <w:sz w:val="24"/>
          <w:szCs w:val="24"/>
        </w:rPr>
        <w:t xml:space="preserve"> </w:t>
      </w:r>
      <w:r>
        <w:rPr>
          <w:rFonts w:cs="Calibri"/>
          <w:spacing w:val="-2"/>
          <w:sz w:val="24"/>
          <w:szCs w:val="24"/>
        </w:rPr>
        <w:t>a</w:t>
      </w:r>
      <w:r>
        <w:rPr>
          <w:rFonts w:cs="Calibri"/>
          <w:sz w:val="24"/>
          <w:szCs w:val="24"/>
        </w:rPr>
        <w:t xml:space="preserve">t </w:t>
      </w:r>
      <w:r>
        <w:rPr>
          <w:rFonts w:cs="Calibri"/>
          <w:spacing w:val="1"/>
          <w:sz w:val="24"/>
          <w:szCs w:val="24"/>
        </w:rPr>
        <w:t>the</w:t>
      </w:r>
      <w:r>
        <w:rPr>
          <w:rFonts w:cs="Calibri"/>
          <w:sz w:val="24"/>
          <w:szCs w:val="24"/>
        </w:rPr>
        <w:t>ir</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du</w:t>
      </w:r>
      <w:r>
        <w:rPr>
          <w:rFonts w:cs="Calibri"/>
          <w:sz w:val="24"/>
          <w:szCs w:val="24"/>
        </w:rPr>
        <w:t>al</w:t>
      </w:r>
      <w:r>
        <w:rPr>
          <w:rFonts w:cs="Calibri"/>
          <w:spacing w:val="1"/>
          <w:sz w:val="24"/>
          <w:szCs w:val="24"/>
        </w:rPr>
        <w:t xml:space="preserve"> d</w:t>
      </w:r>
      <w:r>
        <w:rPr>
          <w:rFonts w:cs="Calibri"/>
          <w:sz w:val="24"/>
          <w:szCs w:val="24"/>
        </w:rPr>
        <w:t>is</w:t>
      </w:r>
      <w:r>
        <w:rPr>
          <w:rFonts w:cs="Calibri"/>
          <w:spacing w:val="-1"/>
          <w:sz w:val="24"/>
          <w:szCs w:val="24"/>
        </w:rPr>
        <w:t>c</w:t>
      </w:r>
      <w:r>
        <w:rPr>
          <w:rFonts w:cs="Calibri"/>
          <w:sz w:val="24"/>
          <w:szCs w:val="24"/>
        </w:rPr>
        <w:t>r</w:t>
      </w:r>
      <w:r>
        <w:rPr>
          <w:rFonts w:cs="Calibri"/>
          <w:spacing w:val="-2"/>
          <w:sz w:val="24"/>
          <w:szCs w:val="24"/>
        </w:rPr>
        <w:t>e</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e</w:t>
      </w:r>
      <w:r>
        <w:rPr>
          <w:rFonts w:cs="Calibri"/>
          <w:sz w:val="24"/>
          <w:szCs w:val="24"/>
        </w:rPr>
        <w:t>s</w:t>
      </w:r>
      <w:r>
        <w:rPr>
          <w:rFonts w:cs="Calibri"/>
          <w:spacing w:val="1"/>
          <w:sz w:val="24"/>
          <w:szCs w:val="24"/>
        </w:rPr>
        <w:t>e</w:t>
      </w:r>
      <w:r>
        <w:rPr>
          <w:rFonts w:cs="Calibri"/>
          <w:spacing w:val="-1"/>
          <w:sz w:val="24"/>
          <w:szCs w:val="24"/>
        </w:rPr>
        <w:t>n</w:t>
      </w:r>
      <w:r>
        <w:rPr>
          <w:rFonts w:cs="Calibri"/>
          <w:sz w:val="24"/>
          <w:szCs w:val="24"/>
        </w:rPr>
        <w:t xml:space="preserve">t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pe</w:t>
      </w:r>
      <w:r>
        <w:rPr>
          <w:rFonts w:cs="Calibri"/>
          <w:sz w:val="24"/>
          <w:szCs w:val="24"/>
        </w:rPr>
        <w:t>al</w:t>
      </w:r>
      <w:r>
        <w:rPr>
          <w:rFonts w:cs="Calibri"/>
          <w:spacing w:val="-1"/>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as</w:t>
      </w:r>
      <w:r>
        <w:rPr>
          <w:rFonts w:cs="Calibri"/>
          <w:spacing w:val="1"/>
          <w:sz w:val="24"/>
          <w:szCs w:val="24"/>
        </w:rPr>
        <w:t>o</w:t>
      </w:r>
      <w:r>
        <w:rPr>
          <w:rFonts w:cs="Calibri"/>
          <w:sz w:val="24"/>
          <w:szCs w:val="24"/>
        </w:rPr>
        <w:t xml:space="preserve">n </w:t>
      </w:r>
      <w:r>
        <w:rPr>
          <w:rFonts w:cs="Calibri"/>
          <w:spacing w:val="1"/>
          <w:sz w:val="24"/>
          <w:szCs w:val="24"/>
        </w:rPr>
        <w:t>f</w:t>
      </w:r>
      <w:r>
        <w:rPr>
          <w:rFonts w:cs="Calibri"/>
          <w:spacing w:val="-2"/>
          <w:sz w:val="24"/>
          <w:szCs w:val="24"/>
        </w:rPr>
        <w:t>o</w:t>
      </w:r>
      <w:r>
        <w:rPr>
          <w:rFonts w:cs="Calibri"/>
          <w:sz w:val="24"/>
          <w:szCs w:val="24"/>
        </w:rPr>
        <w:t>r</w:t>
      </w:r>
      <w:r>
        <w:rPr>
          <w:rFonts w:cs="Calibri"/>
          <w:spacing w:val="-1"/>
          <w:sz w:val="24"/>
          <w:szCs w:val="24"/>
        </w:rPr>
        <w:t xml:space="preserve"> </w:t>
      </w:r>
      <w:r>
        <w:rPr>
          <w:rFonts w:cs="Calibri"/>
          <w:spacing w:val="1"/>
          <w:sz w:val="24"/>
          <w:szCs w:val="24"/>
        </w:rPr>
        <w:t>no</w:t>
      </w:r>
      <w:r>
        <w:rPr>
          <w:rFonts w:cs="Calibri"/>
          <w:spacing w:val="-1"/>
          <w:sz w:val="24"/>
          <w:szCs w:val="24"/>
        </w:rPr>
        <w:t>n</w:t>
      </w:r>
      <w:r>
        <w:rPr>
          <w:rFonts w:cs="Calibri"/>
          <w:spacing w:val="1"/>
          <w:sz w:val="24"/>
          <w:szCs w:val="24"/>
        </w:rPr>
        <w:t>-</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val</w:t>
      </w:r>
      <w:r>
        <w:rPr>
          <w:rFonts w:cs="Calibri"/>
          <w:spacing w:val="1"/>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pe</w:t>
      </w:r>
      <w:r>
        <w:rPr>
          <w:rFonts w:cs="Calibri"/>
          <w:sz w:val="24"/>
          <w:szCs w:val="24"/>
        </w:rPr>
        <w:t>rs</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m</w:t>
      </w:r>
      <w:r>
        <w:rPr>
          <w:rFonts w:cs="Calibri"/>
          <w:spacing w:val="1"/>
          <w:sz w:val="24"/>
          <w:szCs w:val="24"/>
        </w:rPr>
        <w:t>e</w:t>
      </w:r>
      <w:r>
        <w:rPr>
          <w:rFonts w:cs="Calibri"/>
          <w:spacing w:val="-2"/>
          <w:sz w:val="24"/>
          <w:szCs w:val="24"/>
        </w:rPr>
        <w:t>e</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 xml:space="preserve">g. </w:t>
      </w:r>
      <w:r>
        <w:rPr>
          <w:rFonts w:cs="Calibri"/>
          <w:spacing w:val="-1"/>
          <w:sz w:val="24"/>
          <w:szCs w:val="24"/>
        </w:rPr>
        <w:t>H</w:t>
      </w:r>
      <w:r>
        <w:rPr>
          <w:rFonts w:cs="Calibri"/>
          <w:spacing w:val="1"/>
          <w:sz w:val="24"/>
          <w:szCs w:val="24"/>
        </w:rPr>
        <w:t>o</w:t>
      </w:r>
      <w:r>
        <w:rPr>
          <w:rFonts w:cs="Calibri"/>
          <w:spacing w:val="-1"/>
          <w:sz w:val="24"/>
          <w:szCs w:val="24"/>
        </w:rPr>
        <w:t>w</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 xml:space="preserve"> pe</w:t>
      </w:r>
      <w:r>
        <w:rPr>
          <w:rFonts w:cs="Calibri"/>
          <w:sz w:val="24"/>
          <w:szCs w:val="24"/>
        </w:rPr>
        <w:t>rs</w:t>
      </w:r>
      <w:r>
        <w:rPr>
          <w:rFonts w:cs="Calibri"/>
          <w:spacing w:val="-2"/>
          <w:sz w:val="24"/>
          <w:szCs w:val="24"/>
        </w:rPr>
        <w:t>o</w:t>
      </w:r>
      <w:r>
        <w:rPr>
          <w:rFonts w:cs="Calibri"/>
          <w:spacing w:val="1"/>
          <w:sz w:val="24"/>
          <w:szCs w:val="24"/>
        </w:rPr>
        <w:t>n</w:t>
      </w:r>
      <w:r>
        <w:rPr>
          <w:rFonts w:cs="Calibri"/>
          <w:sz w:val="24"/>
          <w:szCs w:val="24"/>
        </w:rPr>
        <w:t>al a</w:t>
      </w:r>
      <w:r>
        <w:rPr>
          <w:rFonts w:cs="Calibri"/>
          <w:spacing w:val="1"/>
          <w:sz w:val="24"/>
          <w:szCs w:val="24"/>
        </w:rPr>
        <w:t>ppe</w:t>
      </w:r>
      <w:r>
        <w:rPr>
          <w:rFonts w:cs="Calibri"/>
          <w:sz w:val="24"/>
          <w:szCs w:val="24"/>
        </w:rPr>
        <w:t>a</w:t>
      </w:r>
      <w:r>
        <w:rPr>
          <w:rFonts w:cs="Calibri"/>
          <w:spacing w:val="-2"/>
          <w:sz w:val="24"/>
          <w:szCs w:val="24"/>
        </w:rPr>
        <w:t>r</w:t>
      </w:r>
      <w:r>
        <w:rPr>
          <w:rFonts w:cs="Calibri"/>
          <w:sz w:val="24"/>
          <w:szCs w:val="24"/>
        </w:rPr>
        <w:t>a</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n</w:t>
      </w:r>
      <w:r>
        <w:rPr>
          <w:rFonts w:cs="Calibri"/>
          <w:spacing w:val="-2"/>
          <w:sz w:val="24"/>
          <w:szCs w:val="24"/>
        </w:rPr>
        <w:t>o</w:t>
      </w:r>
      <w:r>
        <w:rPr>
          <w:rFonts w:cs="Calibri"/>
          <w:sz w:val="24"/>
          <w:szCs w:val="24"/>
        </w:rPr>
        <w:t>t</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pacing w:val="-1"/>
          <w:sz w:val="24"/>
          <w:szCs w:val="24"/>
        </w:rPr>
        <w:t>q</w:t>
      </w:r>
      <w:r>
        <w:rPr>
          <w:rFonts w:cs="Calibri"/>
          <w:spacing w:val="1"/>
          <w:sz w:val="24"/>
          <w:szCs w:val="24"/>
        </w:rPr>
        <w:t>u</w:t>
      </w:r>
      <w:r>
        <w:rPr>
          <w:rFonts w:cs="Calibri"/>
          <w:sz w:val="24"/>
          <w:szCs w:val="24"/>
        </w:rPr>
        <w:t>i</w:t>
      </w:r>
      <w:r>
        <w:rPr>
          <w:rFonts w:cs="Calibri"/>
          <w:spacing w:val="-2"/>
          <w:sz w:val="24"/>
          <w:szCs w:val="24"/>
        </w:rPr>
        <w:t>r</w:t>
      </w:r>
      <w:r>
        <w:rPr>
          <w:rFonts w:cs="Calibri"/>
          <w:spacing w:val="1"/>
          <w:sz w:val="24"/>
          <w:szCs w:val="24"/>
        </w:rPr>
        <w:t>ed</w:t>
      </w:r>
      <w:r>
        <w:rPr>
          <w:rFonts w:cs="Calibri"/>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mm</w:t>
      </w:r>
      <w:r>
        <w:rPr>
          <w:rFonts w:cs="Calibri"/>
          <w:spacing w:val="-2"/>
          <w:sz w:val="24"/>
          <w:szCs w:val="24"/>
        </w:rPr>
        <w:t>i</w:t>
      </w:r>
      <w:r>
        <w:rPr>
          <w:rFonts w:cs="Calibri"/>
          <w:spacing w:val="1"/>
          <w:sz w:val="24"/>
          <w:szCs w:val="24"/>
        </w:rPr>
        <w:t>t</w:t>
      </w:r>
      <w:r>
        <w:rPr>
          <w:rFonts w:cs="Calibri"/>
          <w:spacing w:val="-1"/>
          <w:sz w:val="24"/>
          <w:szCs w:val="24"/>
        </w:rPr>
        <w:t>t</w:t>
      </w:r>
      <w:r>
        <w:rPr>
          <w:rFonts w:cs="Calibri"/>
          <w:spacing w:val="1"/>
          <w:sz w:val="24"/>
          <w:szCs w:val="24"/>
        </w:rPr>
        <w:t>e</w:t>
      </w:r>
      <w:r>
        <w:rPr>
          <w:rFonts w:cs="Calibri"/>
          <w:sz w:val="24"/>
          <w:szCs w:val="24"/>
        </w:rPr>
        <w:t>e</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pacing w:val="-1"/>
          <w:sz w:val="24"/>
          <w:szCs w:val="24"/>
        </w:rPr>
        <w:t>nd</w:t>
      </w:r>
      <w:r>
        <w:rPr>
          <w:rFonts w:cs="Calibri"/>
          <w:spacing w:val="1"/>
          <w:sz w:val="24"/>
          <w:szCs w:val="24"/>
        </w:rPr>
        <w:t>e</w:t>
      </w:r>
      <w:r>
        <w:rPr>
          <w:rFonts w:cs="Calibri"/>
          <w:sz w:val="24"/>
          <w:szCs w:val="24"/>
        </w:rPr>
        <w:t>rs</w:t>
      </w:r>
      <w:r>
        <w:rPr>
          <w:rFonts w:cs="Calibri"/>
          <w:spacing w:val="1"/>
          <w:sz w:val="24"/>
          <w:szCs w:val="24"/>
        </w:rPr>
        <w:t xml:space="preserve"> </w:t>
      </w:r>
      <w:r>
        <w:rPr>
          <w:rFonts w:cs="Calibri"/>
          <w:sz w:val="24"/>
          <w:szCs w:val="24"/>
        </w:rPr>
        <w:t>i</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de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n</w:t>
      </w:r>
      <w:r>
        <w:rPr>
          <w:rFonts w:cs="Calibri"/>
          <w:sz w:val="24"/>
          <w:szCs w:val="24"/>
        </w:rPr>
        <w:t>o</w:t>
      </w:r>
      <w:r>
        <w:rPr>
          <w:rFonts w:cs="Calibri"/>
          <w:spacing w:val="2"/>
          <w:sz w:val="24"/>
          <w:szCs w:val="24"/>
        </w:rPr>
        <w:t xml:space="preserve"> </w:t>
      </w:r>
      <w:r>
        <w:rPr>
          <w:rFonts w:cs="Calibri"/>
          <w:sz w:val="24"/>
          <w:szCs w:val="24"/>
        </w:rPr>
        <w:t>l</w:t>
      </w:r>
      <w:r>
        <w:rPr>
          <w:rFonts w:cs="Calibri"/>
          <w:spacing w:val="-2"/>
          <w:sz w:val="24"/>
          <w:szCs w:val="24"/>
        </w:rPr>
        <w:t>a</w:t>
      </w:r>
      <w:r>
        <w:rPr>
          <w:rFonts w:cs="Calibri"/>
          <w:spacing w:val="1"/>
          <w:sz w:val="24"/>
          <w:szCs w:val="24"/>
        </w:rPr>
        <w:t>te</w:t>
      </w:r>
      <w:r>
        <w:rPr>
          <w:rFonts w:cs="Calibri"/>
          <w:sz w:val="24"/>
          <w:szCs w:val="24"/>
        </w:rPr>
        <w:t>r</w:t>
      </w:r>
      <w:r>
        <w:rPr>
          <w:rFonts w:cs="Calibri"/>
          <w:spacing w:val="-1"/>
          <w:sz w:val="24"/>
          <w:szCs w:val="24"/>
        </w:rPr>
        <w:t xml:space="preserve"> t</w:t>
      </w:r>
      <w:r>
        <w:rPr>
          <w:rFonts w:cs="Calibri"/>
          <w:spacing w:val="1"/>
          <w:sz w:val="24"/>
          <w:szCs w:val="24"/>
        </w:rPr>
        <w:t>h</w:t>
      </w:r>
      <w:r>
        <w:rPr>
          <w:rFonts w:cs="Calibri"/>
          <w:sz w:val="24"/>
          <w:szCs w:val="24"/>
        </w:rPr>
        <w:t xml:space="preserve">an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n</w:t>
      </w:r>
      <w:r>
        <w:rPr>
          <w:rFonts w:cs="Calibri"/>
          <w:spacing w:val="1"/>
          <w:sz w:val="24"/>
          <w:szCs w:val="24"/>
        </w:rPr>
        <w:t>e</w:t>
      </w:r>
      <w:r>
        <w:rPr>
          <w:rFonts w:cs="Calibri"/>
          <w:spacing w:val="-1"/>
          <w:sz w:val="24"/>
          <w:szCs w:val="24"/>
        </w:rPr>
        <w:t>x</w:t>
      </w:r>
      <w:r>
        <w:rPr>
          <w:rFonts w:cs="Calibri"/>
          <w:sz w:val="24"/>
          <w:szCs w:val="24"/>
        </w:rPr>
        <w:t>t</w:t>
      </w:r>
    </w:p>
    <w:p w:rsidR="009E243E" w:rsidRDefault="009E243E" w:rsidP="009E243E">
      <w:pPr>
        <w:widowControl w:val="0"/>
        <w:autoSpaceDE w:val="0"/>
        <w:autoSpaceDN w:val="0"/>
        <w:adjustRightInd w:val="0"/>
        <w:spacing w:before="1" w:after="0" w:line="240" w:lineRule="auto"/>
        <w:ind w:left="120"/>
        <w:rPr>
          <w:rFonts w:cs="Calibri"/>
          <w:sz w:val="24"/>
          <w:szCs w:val="24"/>
        </w:rPr>
      </w:pPr>
      <w:r>
        <w:rPr>
          <w:rFonts w:cs="Calibri"/>
          <w:sz w:val="24"/>
          <w:szCs w:val="24"/>
        </w:rPr>
        <w:t>s</w:t>
      </w:r>
      <w:r>
        <w:rPr>
          <w:rFonts w:cs="Calibri"/>
          <w:spacing w:val="-1"/>
          <w:sz w:val="24"/>
          <w:szCs w:val="24"/>
        </w:rPr>
        <w:t>c</w:t>
      </w:r>
      <w:r>
        <w:rPr>
          <w:rFonts w:cs="Calibri"/>
          <w:spacing w:val="1"/>
          <w:sz w:val="24"/>
          <w:szCs w:val="24"/>
        </w:rPr>
        <w:t>h</w:t>
      </w:r>
      <w:r>
        <w:rPr>
          <w:rFonts w:cs="Calibri"/>
          <w:sz w:val="24"/>
          <w:szCs w:val="24"/>
        </w:rPr>
        <w:t>e</w:t>
      </w:r>
      <w:r>
        <w:rPr>
          <w:rFonts w:cs="Calibri"/>
          <w:spacing w:val="1"/>
          <w:sz w:val="24"/>
          <w:szCs w:val="24"/>
        </w:rPr>
        <w:t>du</w:t>
      </w:r>
      <w:r>
        <w:rPr>
          <w:rFonts w:cs="Calibri"/>
          <w:sz w:val="24"/>
          <w:szCs w:val="24"/>
        </w:rPr>
        <w:t>l</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m</w:t>
      </w:r>
      <w:r>
        <w:rPr>
          <w:rFonts w:cs="Calibri"/>
          <w:spacing w:val="1"/>
          <w:sz w:val="24"/>
          <w:szCs w:val="24"/>
        </w:rPr>
        <w:t>eet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3"/>
          <w:sz w:val="24"/>
          <w:szCs w:val="24"/>
        </w:rPr>
        <w:t xml:space="preserve"> </w:t>
      </w:r>
      <w:r>
        <w:rPr>
          <w:rFonts w:cs="Calibri"/>
          <w:spacing w:val="1"/>
          <w:sz w:val="24"/>
          <w:szCs w:val="24"/>
        </w:rPr>
        <w:t>no</w:t>
      </w:r>
      <w:r>
        <w:rPr>
          <w:rFonts w:cs="Calibri"/>
          <w:sz w:val="24"/>
          <w:szCs w:val="24"/>
        </w:rPr>
        <w:t xml:space="preserve">t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e</w:t>
      </w:r>
      <w:r>
        <w:rPr>
          <w:rFonts w:cs="Calibri"/>
          <w:spacing w:val="-1"/>
          <w:sz w:val="24"/>
          <w:szCs w:val="24"/>
        </w:rPr>
        <w:t>xc</w:t>
      </w:r>
      <w:r>
        <w:rPr>
          <w:rFonts w:cs="Calibri"/>
          <w:spacing w:val="1"/>
          <w:sz w:val="24"/>
          <w:szCs w:val="24"/>
        </w:rPr>
        <w:t>ee</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ir</w:t>
      </w:r>
      <w:r>
        <w:rPr>
          <w:rFonts w:cs="Calibri"/>
          <w:spacing w:val="1"/>
          <w:sz w:val="24"/>
          <w:szCs w:val="24"/>
        </w:rPr>
        <w:t>t</w:t>
      </w:r>
      <w:r>
        <w:rPr>
          <w:rFonts w:cs="Calibri"/>
          <w:sz w:val="24"/>
          <w:szCs w:val="24"/>
        </w:rPr>
        <w:t xml:space="preserve">y </w:t>
      </w:r>
      <w:r>
        <w:rPr>
          <w:rFonts w:cs="Calibri"/>
          <w:spacing w:val="-1"/>
          <w:sz w:val="24"/>
          <w:szCs w:val="24"/>
        </w:rPr>
        <w:t>(</w:t>
      </w:r>
      <w:r>
        <w:rPr>
          <w:rFonts w:cs="Calibri"/>
          <w:spacing w:val="-2"/>
          <w:sz w:val="24"/>
          <w:szCs w:val="24"/>
        </w:rPr>
        <w:t>3</w:t>
      </w:r>
      <w:r>
        <w:rPr>
          <w:rFonts w:cs="Calibri"/>
          <w:spacing w:val="1"/>
          <w:sz w:val="24"/>
          <w:szCs w:val="24"/>
        </w:rPr>
        <w:t>0</w:t>
      </w:r>
      <w:r>
        <w:rPr>
          <w:rFonts w:cs="Calibri"/>
          <w:sz w:val="24"/>
          <w:szCs w:val="24"/>
        </w:rPr>
        <w:t>)</w:t>
      </w:r>
      <w:r>
        <w:rPr>
          <w:rFonts w:cs="Calibri"/>
          <w:spacing w:val="-2"/>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line="275" w:lineRule="auto"/>
        <w:ind w:left="120" w:right="113"/>
        <w:rPr>
          <w:rFonts w:cs="Calibri"/>
          <w:sz w:val="24"/>
          <w:szCs w:val="24"/>
        </w:rPr>
      </w:pPr>
      <w:r>
        <w:rPr>
          <w:rFonts w:cs="Calibri"/>
          <w:sz w:val="24"/>
          <w:szCs w:val="24"/>
          <w:u w:val="single"/>
        </w:rPr>
        <w:t>L</w:t>
      </w:r>
      <w:r>
        <w:rPr>
          <w:rFonts w:cs="Calibri"/>
          <w:spacing w:val="1"/>
          <w:sz w:val="24"/>
          <w:szCs w:val="24"/>
          <w:u w:val="single"/>
        </w:rPr>
        <w:t>e</w:t>
      </w:r>
      <w:r>
        <w:rPr>
          <w:rFonts w:cs="Calibri"/>
          <w:sz w:val="24"/>
          <w:szCs w:val="24"/>
          <w:u w:val="single"/>
        </w:rPr>
        <w:t>v</w:t>
      </w:r>
      <w:r>
        <w:rPr>
          <w:rFonts w:cs="Calibri"/>
          <w:spacing w:val="1"/>
          <w:sz w:val="24"/>
          <w:szCs w:val="24"/>
          <w:u w:val="single"/>
        </w:rPr>
        <w:t>e</w:t>
      </w:r>
      <w:r>
        <w:rPr>
          <w:rFonts w:cs="Calibri"/>
          <w:sz w:val="24"/>
          <w:szCs w:val="24"/>
          <w:u w:val="single"/>
        </w:rPr>
        <w:t>l</w:t>
      </w:r>
      <w:r>
        <w:rPr>
          <w:rFonts w:cs="Calibri"/>
          <w:spacing w:val="1"/>
          <w:sz w:val="24"/>
          <w:szCs w:val="24"/>
          <w:u w:val="single"/>
        </w:rPr>
        <w:t xml:space="preserve"> T</w:t>
      </w:r>
      <w:r>
        <w:rPr>
          <w:rFonts w:cs="Calibri"/>
          <w:spacing w:val="-1"/>
          <w:sz w:val="24"/>
          <w:szCs w:val="24"/>
          <w:u w:val="single"/>
        </w:rPr>
        <w:t>w</w:t>
      </w:r>
      <w:r>
        <w:rPr>
          <w:rFonts w:cs="Calibri"/>
          <w:spacing w:val="1"/>
          <w:sz w:val="24"/>
          <w:szCs w:val="24"/>
          <w:u w:val="single"/>
        </w:rPr>
        <w:t>o</w:t>
      </w:r>
      <w:r>
        <w:rPr>
          <w:rFonts w:cs="Calibri"/>
          <w:sz w:val="24"/>
          <w:szCs w:val="24"/>
          <w:u w:val="single"/>
        </w:rPr>
        <w:t>:</w:t>
      </w:r>
      <w:r>
        <w:rPr>
          <w:rFonts w:cs="Calibri"/>
          <w:spacing w:val="45"/>
          <w:sz w:val="24"/>
          <w:szCs w:val="24"/>
          <w:u w:val="single"/>
        </w:rPr>
        <w:t xml:space="preserve"> </w:t>
      </w:r>
      <w:r>
        <w:rPr>
          <w:rFonts w:cs="Calibri"/>
          <w:sz w:val="24"/>
          <w:szCs w:val="24"/>
          <w:u w:val="single"/>
        </w:rPr>
        <w:t>A</w:t>
      </w:r>
      <w:r>
        <w:rPr>
          <w:rFonts w:cs="Calibri"/>
          <w:spacing w:val="-1"/>
          <w:sz w:val="24"/>
          <w:szCs w:val="24"/>
          <w:u w:val="single"/>
        </w:rPr>
        <w:t>p</w:t>
      </w:r>
      <w:r>
        <w:rPr>
          <w:rFonts w:cs="Calibri"/>
          <w:spacing w:val="1"/>
          <w:sz w:val="24"/>
          <w:szCs w:val="24"/>
          <w:u w:val="single"/>
        </w:rPr>
        <w:t>pe</w:t>
      </w:r>
      <w:r>
        <w:rPr>
          <w:rFonts w:cs="Calibri"/>
          <w:sz w:val="24"/>
          <w:szCs w:val="24"/>
          <w:u w:val="single"/>
        </w:rPr>
        <w:t>al</w:t>
      </w:r>
      <w:r>
        <w:rPr>
          <w:rFonts w:cs="Calibri"/>
          <w:spacing w:val="-1"/>
          <w:sz w:val="24"/>
          <w:szCs w:val="24"/>
          <w:u w:val="single"/>
        </w:rPr>
        <w:t xml:space="preserve"> </w:t>
      </w:r>
      <w:r>
        <w:rPr>
          <w:rFonts w:cs="Calibri"/>
          <w:spacing w:val="1"/>
          <w:sz w:val="24"/>
          <w:szCs w:val="24"/>
          <w:u w:val="single"/>
        </w:rPr>
        <w:t>t</w:t>
      </w:r>
      <w:r>
        <w:rPr>
          <w:rFonts w:cs="Calibri"/>
          <w:sz w:val="24"/>
          <w:szCs w:val="24"/>
          <w:u w:val="single"/>
        </w:rPr>
        <w:t>o</w:t>
      </w:r>
      <w:r>
        <w:rPr>
          <w:rFonts w:cs="Calibri"/>
          <w:spacing w:val="-1"/>
          <w:sz w:val="24"/>
          <w:szCs w:val="24"/>
          <w:u w:val="single"/>
        </w:rPr>
        <w:t xml:space="preserve"> the</w:t>
      </w:r>
      <w:r>
        <w:rPr>
          <w:rFonts w:cs="Calibri"/>
          <w:spacing w:val="3"/>
          <w:sz w:val="24"/>
          <w:szCs w:val="24"/>
          <w:u w:val="single"/>
        </w:rPr>
        <w:t xml:space="preserve"> </w:t>
      </w:r>
      <w:r>
        <w:rPr>
          <w:rFonts w:cs="Calibri"/>
          <w:sz w:val="24"/>
          <w:szCs w:val="24"/>
          <w:u w:val="single"/>
        </w:rPr>
        <w:t>S</w:t>
      </w:r>
      <w:r>
        <w:rPr>
          <w:rFonts w:cs="Calibri"/>
          <w:spacing w:val="-1"/>
          <w:sz w:val="24"/>
          <w:szCs w:val="24"/>
          <w:u w:val="single"/>
        </w:rPr>
        <w:t>u</w:t>
      </w:r>
      <w:r>
        <w:rPr>
          <w:rFonts w:cs="Calibri"/>
          <w:spacing w:val="1"/>
          <w:sz w:val="24"/>
          <w:szCs w:val="24"/>
          <w:u w:val="single"/>
        </w:rPr>
        <w:t>pe</w:t>
      </w:r>
      <w:r>
        <w:rPr>
          <w:rFonts w:cs="Calibri"/>
          <w:sz w:val="24"/>
          <w:szCs w:val="24"/>
          <w:u w:val="single"/>
        </w:rPr>
        <w:t>ri</w:t>
      </w:r>
      <w:r>
        <w:rPr>
          <w:rFonts w:cs="Calibri"/>
          <w:spacing w:val="-1"/>
          <w:sz w:val="24"/>
          <w:szCs w:val="24"/>
          <w:u w:val="single"/>
        </w:rPr>
        <w:t>n</w:t>
      </w:r>
      <w:r>
        <w:rPr>
          <w:rFonts w:cs="Calibri"/>
          <w:spacing w:val="1"/>
          <w:sz w:val="24"/>
          <w:szCs w:val="24"/>
          <w:u w:val="single"/>
        </w:rPr>
        <w:t>t</w:t>
      </w:r>
      <w:r>
        <w:rPr>
          <w:rFonts w:cs="Calibri"/>
          <w:spacing w:val="-2"/>
          <w:sz w:val="24"/>
          <w:szCs w:val="24"/>
          <w:u w:val="single"/>
        </w:rPr>
        <w:t>e</w:t>
      </w:r>
      <w:r>
        <w:rPr>
          <w:rFonts w:cs="Calibri"/>
          <w:spacing w:val="1"/>
          <w:sz w:val="24"/>
          <w:szCs w:val="24"/>
          <w:u w:val="single"/>
        </w:rPr>
        <w:t>nd</w:t>
      </w:r>
      <w:r>
        <w:rPr>
          <w:rFonts w:cs="Calibri"/>
          <w:spacing w:val="-2"/>
          <w:sz w:val="24"/>
          <w:szCs w:val="24"/>
          <w:u w:val="single"/>
        </w:rPr>
        <w:t>e</w:t>
      </w:r>
      <w:r>
        <w:rPr>
          <w:rFonts w:cs="Calibri"/>
          <w:spacing w:val="1"/>
          <w:sz w:val="24"/>
          <w:szCs w:val="24"/>
          <w:u w:val="single"/>
        </w:rPr>
        <w:t>n</w:t>
      </w:r>
      <w:r>
        <w:rPr>
          <w:rFonts w:cs="Calibri"/>
          <w:sz w:val="24"/>
          <w:szCs w:val="24"/>
          <w:u w:val="single"/>
        </w:rPr>
        <w:t xml:space="preserve">t </w:t>
      </w:r>
      <w:r>
        <w:rPr>
          <w:rFonts w:cs="Calibri"/>
          <w:spacing w:val="1"/>
          <w:sz w:val="24"/>
          <w:szCs w:val="24"/>
          <w:u w:val="single"/>
        </w:rPr>
        <w:t>o</w:t>
      </w:r>
      <w:r>
        <w:rPr>
          <w:rFonts w:cs="Calibri"/>
          <w:sz w:val="24"/>
          <w:szCs w:val="24"/>
          <w:u w:val="single"/>
        </w:rPr>
        <w:t>f S</w:t>
      </w:r>
      <w:r>
        <w:rPr>
          <w:rFonts w:cs="Calibri"/>
          <w:spacing w:val="-1"/>
          <w:sz w:val="24"/>
          <w:szCs w:val="24"/>
          <w:u w:val="single"/>
        </w:rPr>
        <w:t>ch</w:t>
      </w:r>
      <w:r>
        <w:rPr>
          <w:rFonts w:cs="Calibri"/>
          <w:spacing w:val="1"/>
          <w:sz w:val="24"/>
          <w:szCs w:val="24"/>
          <w:u w:val="single"/>
        </w:rPr>
        <w:t>oo</w:t>
      </w:r>
      <w:r>
        <w:rPr>
          <w:rFonts w:cs="Calibri"/>
          <w:sz w:val="24"/>
          <w:szCs w:val="24"/>
          <w:u w:val="single"/>
        </w:rPr>
        <w:t>ls</w:t>
      </w:r>
      <w:r>
        <w:rPr>
          <w:rFonts w:cs="Calibri"/>
          <w:sz w:val="24"/>
          <w:szCs w:val="24"/>
        </w:rPr>
        <w:t xml:space="preserve">. </w:t>
      </w:r>
      <w:r>
        <w:rPr>
          <w:rFonts w:cs="Calibri"/>
          <w:spacing w:val="1"/>
          <w:sz w:val="24"/>
          <w:szCs w:val="24"/>
        </w:rPr>
        <w:t xml:space="preserve"> </w:t>
      </w:r>
      <w:r>
        <w:rPr>
          <w:rFonts w:cs="Calibri"/>
          <w:sz w:val="24"/>
          <w:szCs w:val="24"/>
        </w:rPr>
        <w:t>S</w:t>
      </w:r>
      <w:r>
        <w:rPr>
          <w:rFonts w:cs="Calibri"/>
          <w:spacing w:val="-1"/>
          <w:sz w:val="24"/>
          <w:szCs w:val="24"/>
        </w:rPr>
        <w:t>h</w:t>
      </w:r>
      <w:r>
        <w:rPr>
          <w:rFonts w:cs="Calibri"/>
          <w:spacing w:val="1"/>
          <w:sz w:val="24"/>
          <w:szCs w:val="24"/>
        </w:rPr>
        <w:t>ou</w:t>
      </w:r>
      <w:r>
        <w:rPr>
          <w:rFonts w:cs="Calibri"/>
          <w:spacing w:val="-2"/>
          <w:sz w:val="24"/>
          <w:szCs w:val="24"/>
        </w:rPr>
        <w:t>l</w:t>
      </w:r>
      <w:r>
        <w:rPr>
          <w:rFonts w:cs="Calibri"/>
          <w:sz w:val="24"/>
          <w:szCs w:val="24"/>
        </w:rPr>
        <w:t>d</w:t>
      </w:r>
      <w:r>
        <w:rPr>
          <w:rFonts w:cs="Calibri"/>
          <w:spacing w:val="2"/>
          <w:sz w:val="24"/>
          <w:szCs w:val="24"/>
        </w:rPr>
        <w:t xml:space="preserve"> </w:t>
      </w:r>
      <w:r>
        <w:rPr>
          <w:rFonts w:cs="Calibri"/>
          <w:spacing w:val="1"/>
          <w:sz w:val="24"/>
          <w:szCs w:val="24"/>
        </w:rPr>
        <w:t>e</w:t>
      </w:r>
      <w:r>
        <w:rPr>
          <w:rFonts w:cs="Calibri"/>
          <w:spacing w:val="-2"/>
          <w:sz w:val="24"/>
          <w:szCs w:val="24"/>
        </w:rPr>
        <w:t>i</w:t>
      </w:r>
      <w:r>
        <w:rPr>
          <w:rFonts w:cs="Calibri"/>
          <w:spacing w:val="1"/>
          <w:sz w:val="24"/>
          <w:szCs w:val="24"/>
        </w:rPr>
        <w:t>t</w:t>
      </w:r>
      <w:r>
        <w:rPr>
          <w:rFonts w:cs="Calibri"/>
          <w:spacing w:val="-1"/>
          <w:sz w:val="24"/>
          <w:szCs w:val="24"/>
        </w:rPr>
        <w:t>h</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1"/>
          <w:sz w:val="24"/>
          <w:szCs w:val="24"/>
        </w:rPr>
        <w:t>p</w:t>
      </w:r>
      <w:r>
        <w:rPr>
          <w:rFonts w:cs="Calibri"/>
          <w:sz w:val="24"/>
          <w:szCs w:val="24"/>
        </w:rPr>
        <w:t>ar</w:t>
      </w:r>
      <w:r>
        <w:rPr>
          <w:rFonts w:cs="Calibri"/>
          <w:spacing w:val="1"/>
          <w:sz w:val="24"/>
          <w:szCs w:val="24"/>
        </w:rPr>
        <w:t>t</w:t>
      </w:r>
      <w:r>
        <w:rPr>
          <w:rFonts w:cs="Calibri"/>
          <w:sz w:val="24"/>
          <w:szCs w:val="24"/>
        </w:rPr>
        <w:t>y</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a</w:t>
      </w:r>
      <w:r>
        <w:rPr>
          <w:rFonts w:cs="Calibri"/>
          <w:spacing w:val="1"/>
          <w:sz w:val="24"/>
          <w:szCs w:val="24"/>
        </w:rPr>
        <w:t>pp</w:t>
      </w:r>
      <w:r>
        <w:rPr>
          <w:rFonts w:cs="Calibri"/>
          <w:sz w:val="24"/>
          <w:szCs w:val="24"/>
        </w:rPr>
        <w:t>e</w:t>
      </w:r>
      <w:r>
        <w:rPr>
          <w:rFonts w:cs="Calibri"/>
          <w:spacing w:val="-2"/>
          <w:sz w:val="24"/>
          <w:szCs w:val="24"/>
        </w:rPr>
        <w:t>a</w:t>
      </w:r>
      <w:r>
        <w:rPr>
          <w:rFonts w:cs="Calibri"/>
          <w:sz w:val="24"/>
          <w:szCs w:val="24"/>
        </w:rPr>
        <w:t xml:space="preserve">l </w:t>
      </w:r>
      <w:r>
        <w:rPr>
          <w:rFonts w:cs="Calibri"/>
          <w:spacing w:val="1"/>
          <w:sz w:val="24"/>
          <w:szCs w:val="24"/>
        </w:rPr>
        <w:t>d</w:t>
      </w:r>
      <w:r>
        <w:rPr>
          <w:rFonts w:cs="Calibri"/>
          <w:sz w:val="24"/>
          <w:szCs w:val="24"/>
        </w:rPr>
        <w:t>isagr</w:t>
      </w:r>
      <w:r>
        <w:rPr>
          <w:rFonts w:cs="Calibri"/>
          <w:spacing w:val="1"/>
          <w:sz w:val="24"/>
          <w:szCs w:val="24"/>
        </w:rPr>
        <w:t>e</w:t>
      </w:r>
      <w:r>
        <w:rPr>
          <w:rFonts w:cs="Calibri"/>
          <w:sz w:val="24"/>
          <w:szCs w:val="24"/>
        </w:rPr>
        <w:t>e</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c</w:t>
      </w:r>
      <w:r>
        <w:rPr>
          <w:rFonts w:cs="Calibri"/>
          <w:spacing w:val="1"/>
          <w:sz w:val="24"/>
          <w:szCs w:val="24"/>
        </w:rPr>
        <w:t>o</w:t>
      </w:r>
      <w:r>
        <w:rPr>
          <w:rFonts w:cs="Calibri"/>
          <w:sz w:val="24"/>
          <w:szCs w:val="24"/>
        </w:rPr>
        <w:t>mmi</w:t>
      </w:r>
      <w:r>
        <w:rPr>
          <w:rFonts w:cs="Calibri"/>
          <w:spacing w:val="-1"/>
          <w:sz w:val="24"/>
          <w:szCs w:val="24"/>
        </w:rPr>
        <w:t>t</w:t>
      </w:r>
      <w:r>
        <w:rPr>
          <w:rFonts w:cs="Calibri"/>
          <w:spacing w:val="1"/>
          <w:sz w:val="24"/>
          <w:szCs w:val="24"/>
        </w:rPr>
        <w:t>tee</w:t>
      </w:r>
      <w:r>
        <w:rPr>
          <w:rFonts w:cs="Calibri"/>
          <w:sz w:val="24"/>
          <w:szCs w:val="24"/>
        </w:rPr>
        <w:t>,</w:t>
      </w:r>
      <w:r>
        <w:rPr>
          <w:rFonts w:cs="Calibri"/>
          <w:spacing w:val="-1"/>
          <w:sz w:val="24"/>
          <w:szCs w:val="24"/>
        </w:rPr>
        <w:t xml:space="preserve"> </w:t>
      </w:r>
      <w:r>
        <w:rPr>
          <w:rFonts w:cs="Calibri"/>
          <w:sz w:val="24"/>
          <w:szCs w:val="24"/>
        </w:rPr>
        <w:t>s</w:t>
      </w:r>
      <w:r>
        <w:rPr>
          <w:rFonts w:cs="Calibri"/>
          <w:spacing w:val="1"/>
          <w:sz w:val="24"/>
          <w:szCs w:val="24"/>
        </w:rPr>
        <w: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may a</w:t>
      </w:r>
      <w:r>
        <w:rPr>
          <w:rFonts w:cs="Calibri"/>
          <w:spacing w:val="-1"/>
          <w:sz w:val="24"/>
          <w:szCs w:val="24"/>
        </w:rPr>
        <w:t>p</w:t>
      </w:r>
      <w:r>
        <w:rPr>
          <w:rFonts w:cs="Calibri"/>
          <w:spacing w:val="1"/>
          <w:sz w:val="24"/>
          <w:szCs w:val="24"/>
        </w:rPr>
        <w:t>pe</w:t>
      </w:r>
      <w:r>
        <w:rPr>
          <w:rFonts w:cs="Calibri"/>
          <w:sz w:val="24"/>
          <w:szCs w:val="24"/>
        </w:rPr>
        <w:t>al</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is</w:t>
      </w:r>
      <w:r>
        <w:rPr>
          <w:rFonts w:cs="Calibri"/>
          <w:spacing w:val="1"/>
          <w:sz w:val="24"/>
          <w:szCs w:val="24"/>
        </w:rPr>
        <w:t xml:space="preserve"> de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 xml:space="preserve">n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 S</w:t>
      </w:r>
      <w:r>
        <w:rPr>
          <w:rFonts w:cs="Calibri"/>
          <w:spacing w:val="1"/>
          <w:sz w:val="24"/>
          <w:szCs w:val="24"/>
        </w:rPr>
        <w:t>up</w:t>
      </w:r>
      <w:r>
        <w:rPr>
          <w:rFonts w:cs="Calibri"/>
          <w:sz w:val="24"/>
          <w:szCs w:val="24"/>
        </w:rPr>
        <w:t>er</w:t>
      </w:r>
      <w:r>
        <w:rPr>
          <w:rFonts w:cs="Calibri"/>
          <w:spacing w:val="-2"/>
          <w:sz w:val="24"/>
          <w:szCs w:val="24"/>
        </w:rPr>
        <w:t>i</w:t>
      </w:r>
      <w:r>
        <w:rPr>
          <w:rFonts w:cs="Calibri"/>
          <w:spacing w:val="1"/>
          <w:sz w:val="24"/>
          <w:szCs w:val="24"/>
        </w:rPr>
        <w:t>n</w:t>
      </w:r>
      <w:r>
        <w:rPr>
          <w:rFonts w:cs="Calibri"/>
          <w:spacing w:val="-1"/>
          <w:sz w:val="24"/>
          <w:szCs w:val="24"/>
        </w:rPr>
        <w:t>t</w:t>
      </w:r>
      <w:r>
        <w:rPr>
          <w:rFonts w:cs="Calibri"/>
          <w:spacing w:val="1"/>
          <w:sz w:val="24"/>
          <w:szCs w:val="24"/>
        </w:rPr>
        <w:t>en</w:t>
      </w:r>
      <w:r>
        <w:rPr>
          <w:rFonts w:cs="Calibri"/>
          <w:spacing w:val="-1"/>
          <w:sz w:val="24"/>
          <w:szCs w:val="24"/>
        </w:rPr>
        <w:t>d</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S</w:t>
      </w:r>
      <w:r>
        <w:rPr>
          <w:rFonts w:cs="Calibri"/>
          <w:spacing w:val="-1"/>
          <w:sz w:val="24"/>
          <w:szCs w:val="24"/>
        </w:rPr>
        <w:t>ch</w:t>
      </w:r>
      <w:r>
        <w:rPr>
          <w:rFonts w:cs="Calibri"/>
          <w:spacing w:val="1"/>
          <w:sz w:val="24"/>
          <w:szCs w:val="24"/>
        </w:rPr>
        <w:t>o</w:t>
      </w:r>
      <w:r>
        <w:rPr>
          <w:rFonts w:cs="Calibri"/>
          <w:spacing w:val="-2"/>
          <w:sz w:val="24"/>
          <w:szCs w:val="24"/>
        </w:rPr>
        <w:t>o</w:t>
      </w:r>
      <w:r>
        <w:rPr>
          <w:rFonts w:cs="Calibri"/>
          <w:sz w:val="24"/>
          <w:szCs w:val="24"/>
        </w:rPr>
        <w:t xml:space="preserve">ls. </w:t>
      </w:r>
      <w:r>
        <w:rPr>
          <w:rFonts w:cs="Calibri"/>
          <w:spacing w:val="1"/>
          <w:sz w:val="24"/>
          <w:szCs w:val="24"/>
        </w:rPr>
        <w:t xml:space="preserve"> 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pe</w:t>
      </w:r>
      <w:r>
        <w:rPr>
          <w:rFonts w:cs="Calibri"/>
          <w:sz w:val="24"/>
          <w:szCs w:val="24"/>
        </w:rPr>
        <w:t>al</w:t>
      </w:r>
      <w:r>
        <w:rPr>
          <w:rFonts w:cs="Calibri"/>
          <w:spacing w:val="-1"/>
          <w:sz w:val="24"/>
          <w:szCs w:val="24"/>
        </w:rPr>
        <w:t xml:space="preserve"> </w:t>
      </w:r>
      <w:r>
        <w:rPr>
          <w:rFonts w:cs="Calibri"/>
          <w:sz w:val="24"/>
          <w:szCs w:val="24"/>
        </w:rPr>
        <w:t>m</w:t>
      </w:r>
      <w:r>
        <w:rPr>
          <w:rFonts w:cs="Calibri"/>
          <w:spacing w:val="1"/>
          <w:sz w:val="24"/>
          <w:szCs w:val="24"/>
        </w:rPr>
        <w:t>u</w:t>
      </w:r>
      <w:r>
        <w:rPr>
          <w:rFonts w:cs="Calibri"/>
          <w:spacing w:val="-3"/>
          <w:sz w:val="24"/>
          <w:szCs w:val="24"/>
        </w:rPr>
        <w:t>s</w:t>
      </w:r>
      <w:r>
        <w:rPr>
          <w:rFonts w:cs="Calibri"/>
          <w:sz w:val="24"/>
          <w:szCs w:val="24"/>
        </w:rPr>
        <w:t>t</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z w:val="24"/>
          <w:szCs w:val="24"/>
        </w:rPr>
        <w:t>ma</w:t>
      </w:r>
      <w:r>
        <w:rPr>
          <w:rFonts w:cs="Calibri"/>
          <w:spacing w:val="1"/>
          <w:sz w:val="24"/>
          <w:szCs w:val="24"/>
        </w:rPr>
        <w:t>d</w:t>
      </w:r>
      <w:r>
        <w:rPr>
          <w:rFonts w:cs="Calibri"/>
          <w:sz w:val="24"/>
          <w:szCs w:val="24"/>
        </w:rPr>
        <w:t>e</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1"/>
          <w:sz w:val="24"/>
          <w:szCs w:val="24"/>
        </w:rPr>
        <w:t>w</w:t>
      </w:r>
      <w:r>
        <w:rPr>
          <w:rFonts w:cs="Calibri"/>
          <w:sz w:val="24"/>
          <w:szCs w:val="24"/>
        </w:rPr>
        <w:t>ri</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pacing w:val="1"/>
          <w:sz w:val="24"/>
          <w:szCs w:val="24"/>
        </w:rPr>
        <w:t>h</w:t>
      </w:r>
      <w:r>
        <w:rPr>
          <w:rFonts w:cs="Calibri"/>
          <w:sz w:val="24"/>
          <w:szCs w:val="24"/>
        </w:rPr>
        <w:t xml:space="preserve">in </w:t>
      </w:r>
      <w:r>
        <w:rPr>
          <w:rFonts w:cs="Calibri"/>
          <w:spacing w:val="1"/>
          <w:sz w:val="24"/>
          <w:szCs w:val="24"/>
        </w:rPr>
        <w:t>t</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1"/>
          <w:sz w:val="24"/>
          <w:szCs w:val="24"/>
        </w:rPr>
        <w:t>(</w:t>
      </w:r>
      <w:r>
        <w:rPr>
          <w:rFonts w:cs="Calibri"/>
          <w:spacing w:val="1"/>
          <w:sz w:val="24"/>
          <w:szCs w:val="24"/>
        </w:rPr>
        <w:t>10</w:t>
      </w:r>
      <w:r>
        <w:rPr>
          <w:rFonts w:cs="Calibri"/>
          <w:sz w:val="24"/>
          <w:szCs w:val="24"/>
        </w:rPr>
        <w:t>) s</w:t>
      </w:r>
      <w:r>
        <w:rPr>
          <w:rFonts w:cs="Calibri"/>
          <w:spacing w:val="-1"/>
          <w:sz w:val="24"/>
          <w:szCs w:val="24"/>
        </w:rPr>
        <w:t>ch</w:t>
      </w:r>
      <w:r>
        <w:rPr>
          <w:rFonts w:cs="Calibri"/>
          <w:spacing w:val="1"/>
          <w:sz w:val="24"/>
          <w:szCs w:val="24"/>
        </w:rPr>
        <w:t>oo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1"/>
          <w:sz w:val="24"/>
          <w:szCs w:val="24"/>
        </w:rPr>
        <w:t>e</w:t>
      </w:r>
      <w:r>
        <w:rPr>
          <w:rFonts w:cs="Calibri"/>
          <w:sz w:val="24"/>
          <w:szCs w:val="24"/>
        </w:rPr>
        <w:t>i</w:t>
      </w:r>
      <w:r>
        <w:rPr>
          <w:rFonts w:cs="Calibri"/>
          <w:spacing w:val="-1"/>
          <w:sz w:val="24"/>
          <w:szCs w:val="24"/>
        </w:rPr>
        <w:t>p</w:t>
      </w:r>
      <w:r>
        <w:rPr>
          <w:rFonts w:cs="Calibri"/>
          <w:sz w:val="24"/>
          <w:szCs w:val="24"/>
        </w:rPr>
        <w:t xml:space="preserve">t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d</w:t>
      </w:r>
      <w:r>
        <w:rPr>
          <w:rFonts w:cs="Calibri"/>
          <w:spacing w:val="1"/>
          <w:sz w:val="24"/>
          <w:szCs w:val="24"/>
        </w:rPr>
        <w:t>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2"/>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Te</w:t>
      </w:r>
      <w:r>
        <w:rPr>
          <w:rFonts w:cs="Calibri"/>
          <w:spacing w:val="-2"/>
          <w:sz w:val="24"/>
          <w:szCs w:val="24"/>
        </w:rPr>
        <w:t>a</w:t>
      </w:r>
      <w:r>
        <w:rPr>
          <w:rFonts w:cs="Calibri"/>
          <w:sz w:val="24"/>
          <w:szCs w:val="24"/>
        </w:rPr>
        <w:t xml:space="preserve">m. </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ppe</w:t>
      </w:r>
      <w:r>
        <w:rPr>
          <w:rFonts w:cs="Calibri"/>
          <w:sz w:val="24"/>
          <w:szCs w:val="24"/>
        </w:rPr>
        <w:t>a</w:t>
      </w:r>
      <w:r>
        <w:rPr>
          <w:rFonts w:cs="Calibri"/>
          <w:spacing w:val="-2"/>
          <w:sz w:val="24"/>
          <w:szCs w:val="24"/>
        </w:rPr>
        <w:t>l</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3"/>
          <w:sz w:val="24"/>
          <w:szCs w:val="24"/>
        </w:rPr>
        <w:t>s</w:t>
      </w:r>
      <w:r>
        <w:rPr>
          <w:rFonts w:cs="Calibri"/>
          <w:spacing w:val="1"/>
          <w:sz w:val="24"/>
          <w:szCs w:val="24"/>
        </w:rPr>
        <w:t>h</w:t>
      </w:r>
      <w:r>
        <w:rPr>
          <w:rFonts w:cs="Calibri"/>
          <w:sz w:val="24"/>
          <w:szCs w:val="24"/>
        </w:rPr>
        <w:t>all also</w:t>
      </w:r>
      <w:r>
        <w:rPr>
          <w:rFonts w:cs="Calibri"/>
          <w:spacing w:val="2"/>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z w:val="24"/>
          <w:szCs w:val="24"/>
        </w:rPr>
        <w:t>via</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pacing w:val="1"/>
          <w:sz w:val="24"/>
          <w:szCs w:val="24"/>
        </w:rPr>
        <w:t>te</w:t>
      </w:r>
      <w:r>
        <w:rPr>
          <w:rFonts w:cs="Calibri"/>
          <w:spacing w:val="-2"/>
          <w:sz w:val="24"/>
          <w:szCs w:val="24"/>
        </w:rPr>
        <w:t>l</w:t>
      </w:r>
      <w:r>
        <w:rPr>
          <w:rFonts w:cs="Calibri"/>
          <w:spacing w:val="1"/>
          <w:sz w:val="24"/>
          <w:szCs w:val="24"/>
        </w:rPr>
        <w:t>e</w:t>
      </w:r>
      <w:r>
        <w:rPr>
          <w:rFonts w:cs="Calibri"/>
          <w:spacing w:val="-1"/>
          <w:sz w:val="24"/>
          <w:szCs w:val="24"/>
        </w:rPr>
        <w:t>ph</w:t>
      </w:r>
      <w:r>
        <w:rPr>
          <w:rFonts w:cs="Calibri"/>
          <w:spacing w:val="1"/>
          <w:sz w:val="24"/>
          <w:szCs w:val="24"/>
        </w:rPr>
        <w:t>on</w:t>
      </w:r>
      <w:r>
        <w:rPr>
          <w:rFonts w:cs="Calibri"/>
          <w:sz w:val="24"/>
          <w:szCs w:val="24"/>
        </w:rPr>
        <w:t>e</w:t>
      </w:r>
      <w:r>
        <w:rPr>
          <w:rFonts w:cs="Calibri"/>
          <w:spacing w:val="2"/>
          <w:sz w:val="24"/>
          <w:szCs w:val="24"/>
        </w:rPr>
        <w:t xml:space="preserve"> </w:t>
      </w:r>
      <w:r>
        <w:rPr>
          <w:rFonts w:cs="Calibri"/>
          <w:spacing w:val="-1"/>
          <w:sz w:val="24"/>
          <w:szCs w:val="24"/>
        </w:rPr>
        <w:t>c</w:t>
      </w:r>
      <w:r>
        <w:rPr>
          <w:rFonts w:cs="Calibri"/>
          <w:sz w:val="24"/>
          <w:szCs w:val="24"/>
        </w:rPr>
        <w:t>all,</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e</w:t>
      </w:r>
      <w:r>
        <w:rPr>
          <w:rFonts w:cs="Calibri"/>
          <w:sz w:val="24"/>
          <w:szCs w:val="24"/>
        </w:rPr>
        <w:t>le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 xml:space="preserve">ic </w:t>
      </w:r>
      <w:r>
        <w:rPr>
          <w:rFonts w:cs="Calibri"/>
          <w:spacing w:val="-2"/>
          <w:sz w:val="24"/>
          <w:szCs w:val="24"/>
        </w:rPr>
        <w:t>m</w:t>
      </w:r>
      <w:r>
        <w:rPr>
          <w:rFonts w:cs="Calibri"/>
          <w:sz w:val="24"/>
          <w:szCs w:val="24"/>
        </w:rPr>
        <w:t>ail</w:t>
      </w:r>
      <w:r>
        <w:rPr>
          <w:rFonts w:cs="Calibri"/>
          <w:spacing w:val="1"/>
          <w:sz w:val="24"/>
          <w:szCs w:val="24"/>
        </w:rPr>
        <w:t xml:space="preserve"> 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pacing w:val="1"/>
          <w:sz w:val="24"/>
          <w:szCs w:val="24"/>
        </w:rPr>
        <w:t>n</w:t>
      </w:r>
      <w:r>
        <w:rPr>
          <w:rFonts w:cs="Calibri"/>
          <w:sz w:val="24"/>
          <w:szCs w:val="24"/>
        </w:rPr>
        <w:t>- a</w:t>
      </w:r>
      <w:r>
        <w:rPr>
          <w:rFonts w:cs="Calibri"/>
          <w:spacing w:val="1"/>
          <w:sz w:val="24"/>
          <w:szCs w:val="24"/>
        </w:rPr>
        <w:t>pp</w:t>
      </w:r>
      <w:r>
        <w:rPr>
          <w:rFonts w:cs="Calibri"/>
          <w:sz w:val="24"/>
          <w:szCs w:val="24"/>
        </w:rPr>
        <w:t>eal</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p</w:t>
      </w:r>
      <w:r>
        <w:rPr>
          <w:rFonts w:cs="Calibri"/>
          <w:sz w:val="24"/>
          <w:szCs w:val="24"/>
        </w:rPr>
        <w:t>ar</w:t>
      </w:r>
      <w:r>
        <w:rPr>
          <w:rFonts w:cs="Calibri"/>
          <w:spacing w:val="1"/>
          <w:sz w:val="24"/>
          <w:szCs w:val="24"/>
        </w:rPr>
        <w:t>t</w:t>
      </w:r>
      <w:r>
        <w:rPr>
          <w:rFonts w:cs="Calibri"/>
          <w:sz w:val="24"/>
          <w:szCs w:val="24"/>
        </w:rPr>
        <w:t>y</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 xml:space="preserve">at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 a</w:t>
      </w:r>
      <w:r>
        <w:rPr>
          <w:rFonts w:cs="Calibri"/>
          <w:spacing w:val="-1"/>
          <w:sz w:val="24"/>
          <w:szCs w:val="24"/>
        </w:rPr>
        <w:t>n</w:t>
      </w:r>
      <w:r>
        <w:rPr>
          <w:rFonts w:cs="Calibri"/>
          <w:sz w:val="24"/>
          <w:szCs w:val="24"/>
        </w:rPr>
        <w:t>d Eval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Te</w:t>
      </w:r>
      <w:r>
        <w:rPr>
          <w:rFonts w:cs="Calibri"/>
          <w:sz w:val="24"/>
          <w:szCs w:val="24"/>
        </w:rPr>
        <w:t>a</w:t>
      </w:r>
      <w:r>
        <w:rPr>
          <w:rFonts w:cs="Calibri"/>
          <w:spacing w:val="-2"/>
          <w:sz w:val="24"/>
          <w:szCs w:val="24"/>
        </w:rPr>
        <w:t>m</w:t>
      </w:r>
      <w:r>
        <w:rPr>
          <w:rFonts w:cs="Calibri"/>
          <w:sz w:val="24"/>
          <w:szCs w:val="24"/>
        </w:rPr>
        <w:t>’s</w:t>
      </w:r>
      <w:r>
        <w:rPr>
          <w:rFonts w:cs="Calibri"/>
          <w:spacing w:val="1"/>
          <w:sz w:val="24"/>
          <w:szCs w:val="24"/>
        </w:rPr>
        <w:t xml:space="preserve"> d</w:t>
      </w:r>
      <w:r>
        <w:rPr>
          <w:rFonts w:cs="Calibri"/>
          <w:sz w:val="24"/>
          <w:szCs w:val="24"/>
        </w:rPr>
        <w:t>e</w:t>
      </w:r>
      <w:r>
        <w:rPr>
          <w:rFonts w:cs="Calibri"/>
          <w:spacing w:val="-1"/>
          <w:sz w:val="24"/>
          <w:szCs w:val="24"/>
        </w:rPr>
        <w:t>c</w:t>
      </w:r>
      <w:r>
        <w:rPr>
          <w:rFonts w:cs="Calibri"/>
          <w:sz w:val="24"/>
          <w:szCs w:val="24"/>
        </w:rPr>
        <w:t>is</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pp</w:t>
      </w:r>
      <w:r>
        <w:rPr>
          <w:rFonts w:cs="Calibri"/>
          <w:sz w:val="24"/>
          <w:szCs w:val="24"/>
        </w:rPr>
        <w:t>ea</w:t>
      </w:r>
      <w:r>
        <w:rPr>
          <w:rFonts w:cs="Calibri"/>
          <w:spacing w:val="-2"/>
          <w:sz w:val="24"/>
          <w:szCs w:val="24"/>
        </w:rPr>
        <w:t>l</w:t>
      </w:r>
      <w:r>
        <w:rPr>
          <w:rFonts w:cs="Calibri"/>
          <w:spacing w:val="1"/>
          <w:sz w:val="24"/>
          <w:szCs w:val="24"/>
        </w:rPr>
        <w:t>ed.</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77" w:lineRule="auto"/>
        <w:ind w:left="120" w:right="719"/>
        <w:rPr>
          <w:rFonts w:cs="Calibri"/>
          <w:sz w:val="24"/>
          <w:szCs w:val="24"/>
        </w:rPr>
      </w:pP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2"/>
          <w:sz w:val="24"/>
          <w:szCs w:val="24"/>
        </w:rPr>
        <w:t>S</w:t>
      </w:r>
      <w:r>
        <w:rPr>
          <w:rFonts w:cs="Calibri"/>
          <w:spacing w:val="1"/>
          <w:sz w:val="24"/>
          <w:szCs w:val="24"/>
        </w:rPr>
        <w:t>u</w:t>
      </w:r>
      <w:r>
        <w:rPr>
          <w:rFonts w:cs="Calibri"/>
          <w:spacing w:val="-1"/>
          <w:sz w:val="24"/>
          <w:szCs w:val="24"/>
        </w:rPr>
        <w:t>p</w:t>
      </w:r>
      <w:r>
        <w:rPr>
          <w:rFonts w:cs="Calibri"/>
          <w:sz w:val="24"/>
          <w:szCs w:val="24"/>
        </w:rPr>
        <w:t>eri</w:t>
      </w:r>
      <w:r>
        <w:rPr>
          <w:rFonts w:cs="Calibri"/>
          <w:spacing w:val="-1"/>
          <w:sz w:val="24"/>
          <w:szCs w:val="24"/>
        </w:rPr>
        <w:t>n</w:t>
      </w:r>
      <w:r>
        <w:rPr>
          <w:rFonts w:cs="Calibri"/>
          <w:spacing w:val="1"/>
          <w:sz w:val="24"/>
          <w:szCs w:val="24"/>
        </w:rPr>
        <w:t>te</w:t>
      </w:r>
      <w:r>
        <w:rPr>
          <w:rFonts w:cs="Calibri"/>
          <w:spacing w:val="-1"/>
          <w:sz w:val="24"/>
          <w:szCs w:val="24"/>
        </w:rPr>
        <w:t>n</w:t>
      </w:r>
      <w:r>
        <w:rPr>
          <w:rFonts w:cs="Calibri"/>
          <w:spacing w:val="1"/>
          <w:sz w:val="24"/>
          <w:szCs w:val="24"/>
        </w:rPr>
        <w:t>d</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o</w:t>
      </w:r>
      <w:r>
        <w:rPr>
          <w:rFonts w:cs="Calibri"/>
          <w:sz w:val="24"/>
          <w:szCs w:val="24"/>
        </w:rPr>
        <w:t xml:space="preserve">f </w:t>
      </w:r>
      <w:r>
        <w:rPr>
          <w:rFonts w:cs="Calibri"/>
          <w:spacing w:val="-2"/>
          <w:sz w:val="24"/>
          <w:szCs w:val="24"/>
        </w:rPr>
        <w:t>S</w:t>
      </w:r>
      <w:r>
        <w:rPr>
          <w:rFonts w:cs="Calibri"/>
          <w:spacing w:val="-1"/>
          <w:sz w:val="24"/>
          <w:szCs w:val="24"/>
        </w:rPr>
        <w:t>c</w:t>
      </w:r>
      <w:r>
        <w:rPr>
          <w:rFonts w:cs="Calibri"/>
          <w:spacing w:val="1"/>
          <w:sz w:val="24"/>
          <w:szCs w:val="24"/>
        </w:rPr>
        <w:t>hoo</w:t>
      </w:r>
      <w:r>
        <w:rPr>
          <w:rFonts w:cs="Calibri"/>
          <w:sz w:val="24"/>
          <w:szCs w:val="24"/>
        </w:rPr>
        <w:t>ls</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z w:val="24"/>
          <w:szCs w:val="24"/>
        </w:rPr>
        <w:t>s</w:t>
      </w:r>
      <w:r>
        <w:rPr>
          <w:rFonts w:cs="Calibri"/>
          <w:spacing w:val="-2"/>
          <w:sz w:val="24"/>
          <w:szCs w:val="24"/>
        </w:rPr>
        <w:t>i</w:t>
      </w:r>
      <w:r>
        <w:rPr>
          <w:rFonts w:cs="Calibri"/>
          <w:spacing w:val="1"/>
          <w:sz w:val="24"/>
          <w:szCs w:val="24"/>
        </w:rPr>
        <w:t>d</w:t>
      </w:r>
      <w:r>
        <w:rPr>
          <w:rFonts w:cs="Calibri"/>
          <w:sz w:val="24"/>
          <w:szCs w:val="24"/>
        </w:rPr>
        <w:t>ers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r</w:t>
      </w:r>
      <w:r>
        <w:rPr>
          <w:rFonts w:cs="Calibri"/>
          <w:spacing w:val="1"/>
          <w:sz w:val="24"/>
          <w:szCs w:val="24"/>
        </w:rPr>
        <w:t>en</w:t>
      </w:r>
      <w:r>
        <w:rPr>
          <w:rFonts w:cs="Calibri"/>
          <w:spacing w:val="-1"/>
          <w:sz w:val="24"/>
          <w:szCs w:val="24"/>
        </w:rPr>
        <w:t>d</w:t>
      </w:r>
      <w:r>
        <w:rPr>
          <w:rFonts w:cs="Calibri"/>
          <w:spacing w:val="1"/>
          <w:sz w:val="24"/>
          <w:szCs w:val="24"/>
        </w:rPr>
        <w:t>e</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d</w:t>
      </w:r>
      <w:r>
        <w:rPr>
          <w:rFonts w:cs="Calibri"/>
          <w:sz w:val="24"/>
          <w:szCs w:val="24"/>
        </w:rPr>
        <w:t>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 xml:space="preserve">eal </w:t>
      </w:r>
      <w:r>
        <w:rPr>
          <w:rFonts w:cs="Calibri"/>
          <w:spacing w:val="-1"/>
          <w:sz w:val="24"/>
          <w:szCs w:val="24"/>
        </w:rPr>
        <w:t>w</w:t>
      </w:r>
      <w:r>
        <w:rPr>
          <w:rFonts w:cs="Calibri"/>
          <w:sz w:val="24"/>
          <w:szCs w:val="24"/>
        </w:rPr>
        <w:t>i</w:t>
      </w:r>
      <w:r>
        <w:rPr>
          <w:rFonts w:cs="Calibri"/>
          <w:spacing w:val="1"/>
          <w:sz w:val="24"/>
          <w:szCs w:val="24"/>
        </w:rPr>
        <w:t>th</w:t>
      </w:r>
      <w:r>
        <w:rPr>
          <w:rFonts w:cs="Calibri"/>
          <w:sz w:val="24"/>
          <w:szCs w:val="24"/>
        </w:rPr>
        <w:t xml:space="preserve">in </w:t>
      </w:r>
      <w:r>
        <w:rPr>
          <w:rFonts w:cs="Calibri"/>
          <w:spacing w:val="1"/>
          <w:sz w:val="24"/>
          <w:szCs w:val="24"/>
        </w:rPr>
        <w:t>f</w:t>
      </w:r>
      <w:r>
        <w:rPr>
          <w:rFonts w:cs="Calibri"/>
          <w:sz w:val="24"/>
          <w:szCs w:val="24"/>
        </w:rPr>
        <w:t>i</w:t>
      </w:r>
      <w:r>
        <w:rPr>
          <w:rFonts w:cs="Calibri"/>
          <w:spacing w:val="-1"/>
          <w:sz w:val="24"/>
          <w:szCs w:val="24"/>
        </w:rPr>
        <w:t>f</w:t>
      </w:r>
      <w:r>
        <w:rPr>
          <w:rFonts w:cs="Calibri"/>
          <w:spacing w:val="1"/>
          <w:sz w:val="24"/>
          <w:szCs w:val="24"/>
        </w:rPr>
        <w:t>te</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1"/>
          <w:sz w:val="24"/>
          <w:szCs w:val="24"/>
        </w:rPr>
        <w:t>(</w:t>
      </w:r>
      <w:r>
        <w:rPr>
          <w:rFonts w:cs="Calibri"/>
          <w:spacing w:val="-2"/>
          <w:sz w:val="24"/>
          <w:szCs w:val="24"/>
        </w:rPr>
        <w:t>1</w:t>
      </w:r>
      <w:r>
        <w:rPr>
          <w:rFonts w:cs="Calibri"/>
          <w:spacing w:val="1"/>
          <w:sz w:val="24"/>
          <w:szCs w:val="24"/>
        </w:rPr>
        <w:t>5</w:t>
      </w:r>
      <w:r>
        <w:rPr>
          <w:rFonts w:cs="Calibri"/>
          <w:sz w:val="24"/>
          <w:szCs w:val="24"/>
        </w:rPr>
        <w:t>) 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re</w:t>
      </w:r>
      <w:r>
        <w:rPr>
          <w:rFonts w:cs="Calibri"/>
          <w:spacing w:val="-1"/>
          <w:sz w:val="24"/>
          <w:szCs w:val="24"/>
        </w:rPr>
        <w:t>c</w:t>
      </w:r>
      <w:r>
        <w:rPr>
          <w:rFonts w:cs="Calibri"/>
          <w:sz w:val="24"/>
          <w:szCs w:val="24"/>
        </w:rPr>
        <w:t>e</w:t>
      </w:r>
      <w:r>
        <w:rPr>
          <w:rFonts w:cs="Calibri"/>
          <w:spacing w:val="-2"/>
          <w:sz w:val="24"/>
          <w:szCs w:val="24"/>
        </w:rPr>
        <w:t>i</w:t>
      </w:r>
      <w:r>
        <w:rPr>
          <w:rFonts w:cs="Calibri"/>
          <w:spacing w:val="1"/>
          <w:sz w:val="24"/>
          <w:szCs w:val="24"/>
        </w:rPr>
        <w:t>p</w:t>
      </w:r>
      <w:r>
        <w:rPr>
          <w:rFonts w:cs="Calibri"/>
          <w:sz w:val="24"/>
          <w:szCs w:val="24"/>
        </w:rPr>
        <w:t xml:space="preserve">t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w:t>
      </w:r>
      <w:r>
        <w:rPr>
          <w:rFonts w:cs="Calibri"/>
          <w:sz w:val="24"/>
          <w:szCs w:val="24"/>
        </w:rPr>
        <w:t>ri</w:t>
      </w:r>
      <w:r>
        <w:rPr>
          <w:rFonts w:cs="Calibri"/>
          <w:spacing w:val="1"/>
          <w:sz w:val="24"/>
          <w:szCs w:val="24"/>
        </w:rPr>
        <w:t>tt</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pp</w:t>
      </w:r>
      <w:r>
        <w:rPr>
          <w:rFonts w:cs="Calibri"/>
          <w:sz w:val="24"/>
          <w:szCs w:val="24"/>
        </w:rPr>
        <w:t>e</w:t>
      </w:r>
      <w:r>
        <w:rPr>
          <w:rFonts w:cs="Calibri"/>
          <w:spacing w:val="-2"/>
          <w:sz w:val="24"/>
          <w:szCs w:val="24"/>
        </w:rPr>
        <w:t>a</w:t>
      </w:r>
      <w:r>
        <w:rPr>
          <w:rFonts w:cs="Calibri"/>
          <w:sz w:val="24"/>
          <w:szCs w:val="24"/>
        </w:rPr>
        <w:t xml:space="preserve">l.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d</w:t>
      </w:r>
      <w:r>
        <w:rPr>
          <w:rFonts w:cs="Calibri"/>
          <w:spacing w:val="1"/>
          <w:sz w:val="24"/>
          <w:szCs w:val="24"/>
        </w:rPr>
        <w:t>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he</w:t>
      </w:r>
    </w:p>
    <w:p w:rsidR="009E243E" w:rsidRDefault="009E243E" w:rsidP="009E243E">
      <w:pPr>
        <w:widowControl w:val="0"/>
        <w:autoSpaceDE w:val="0"/>
        <w:autoSpaceDN w:val="0"/>
        <w:adjustRightInd w:val="0"/>
        <w:spacing w:after="0" w:line="286" w:lineRule="exact"/>
        <w:ind w:left="120"/>
        <w:rPr>
          <w:rFonts w:cs="Calibri"/>
          <w:sz w:val="24"/>
          <w:szCs w:val="24"/>
        </w:rPr>
      </w:pPr>
      <w:r>
        <w:rPr>
          <w:rFonts w:cs="Calibri"/>
          <w:sz w:val="24"/>
          <w:szCs w:val="24"/>
        </w:rPr>
        <w:t>s</w:t>
      </w:r>
      <w:r>
        <w:rPr>
          <w:rFonts w:cs="Calibri"/>
          <w:spacing w:val="1"/>
          <w:sz w:val="24"/>
          <w:szCs w:val="24"/>
        </w:rPr>
        <w:t>up</w:t>
      </w:r>
      <w:r>
        <w:rPr>
          <w:rFonts w:cs="Calibri"/>
          <w:sz w:val="24"/>
          <w:szCs w:val="24"/>
        </w:rPr>
        <w:t>er</w:t>
      </w:r>
      <w:r>
        <w:rPr>
          <w:rFonts w:cs="Calibri"/>
          <w:spacing w:val="-2"/>
          <w:sz w:val="24"/>
          <w:szCs w:val="24"/>
        </w:rPr>
        <w:t>i</w:t>
      </w:r>
      <w:r>
        <w:rPr>
          <w:rFonts w:cs="Calibri"/>
          <w:spacing w:val="1"/>
          <w:sz w:val="24"/>
          <w:szCs w:val="24"/>
        </w:rPr>
        <w:t>nt</w:t>
      </w:r>
      <w:r>
        <w:rPr>
          <w:rFonts w:cs="Calibri"/>
          <w:spacing w:val="-2"/>
          <w:sz w:val="24"/>
          <w:szCs w:val="24"/>
        </w:rPr>
        <w:t>e</w:t>
      </w:r>
      <w:r>
        <w:rPr>
          <w:rFonts w:cs="Calibri"/>
          <w:spacing w:val="1"/>
          <w:sz w:val="24"/>
          <w:szCs w:val="24"/>
        </w:rPr>
        <w:t>n</w:t>
      </w:r>
      <w:r>
        <w:rPr>
          <w:rFonts w:cs="Calibri"/>
          <w:spacing w:val="-1"/>
          <w:sz w:val="24"/>
          <w:szCs w:val="24"/>
        </w:rPr>
        <w:t>d</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f</w:t>
      </w:r>
      <w:r>
        <w:rPr>
          <w:rFonts w:cs="Calibri"/>
          <w:sz w:val="24"/>
          <w:szCs w:val="24"/>
        </w:rPr>
        <w:t>i</w:t>
      </w:r>
      <w:r>
        <w:rPr>
          <w:rFonts w:cs="Calibri"/>
          <w:spacing w:val="1"/>
          <w:sz w:val="24"/>
          <w:szCs w:val="24"/>
        </w:rPr>
        <w:t>n</w:t>
      </w:r>
      <w:r>
        <w:rPr>
          <w:rFonts w:cs="Calibri"/>
          <w:sz w:val="24"/>
          <w:szCs w:val="24"/>
        </w:rPr>
        <w:t>al.</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4"/>
          <w:szCs w:val="24"/>
        </w:rPr>
      </w:pPr>
      <w:r>
        <w:rPr>
          <w:rFonts w:cs="Calibri"/>
          <w:sz w:val="24"/>
          <w:szCs w:val="24"/>
        </w:rPr>
        <w:t xml:space="preserve">ADMINISTRATORS </w:t>
      </w:r>
    </w:p>
    <w:p w:rsidR="009E243E" w:rsidRDefault="009E243E" w:rsidP="009E243E">
      <w:pPr>
        <w:widowControl w:val="0"/>
        <w:autoSpaceDE w:val="0"/>
        <w:autoSpaceDN w:val="0"/>
        <w:adjustRightInd w:val="0"/>
        <w:spacing w:after="0" w:line="200" w:lineRule="exact"/>
        <w:rPr>
          <w:rFonts w:cs="Calibri"/>
          <w:sz w:val="24"/>
          <w:szCs w:val="24"/>
        </w:rPr>
      </w:pPr>
    </w:p>
    <w:p w:rsidR="009E243E" w:rsidRPr="004B6B5C" w:rsidRDefault="009E243E" w:rsidP="009E243E">
      <w:pPr>
        <w:widowControl w:val="0"/>
        <w:autoSpaceDE w:val="0"/>
        <w:autoSpaceDN w:val="0"/>
        <w:adjustRightInd w:val="0"/>
        <w:spacing w:after="0" w:line="200" w:lineRule="exact"/>
        <w:rPr>
          <w:rFonts w:cs="Calibri"/>
          <w:sz w:val="24"/>
          <w:szCs w:val="24"/>
        </w:rPr>
      </w:pPr>
    </w:p>
    <w:p w:rsidR="009E243E" w:rsidRDefault="009E243E" w:rsidP="009E243E">
      <w:pPr>
        <w:widowControl w:val="0"/>
        <w:autoSpaceDE w:val="0"/>
        <w:autoSpaceDN w:val="0"/>
        <w:adjustRightInd w:val="0"/>
        <w:spacing w:after="0"/>
        <w:ind w:left="120" w:right="96"/>
        <w:rPr>
          <w:rFonts w:cs="Calibri"/>
          <w:sz w:val="24"/>
          <w:szCs w:val="24"/>
        </w:rPr>
      </w:pPr>
      <w:r>
        <w:rPr>
          <w:rFonts w:cs="Calibri"/>
          <w:sz w:val="24"/>
          <w:szCs w:val="24"/>
          <w:u w:val="single"/>
        </w:rPr>
        <w:t>L</w:t>
      </w:r>
      <w:r>
        <w:rPr>
          <w:rFonts w:cs="Calibri"/>
          <w:spacing w:val="1"/>
          <w:sz w:val="24"/>
          <w:szCs w:val="24"/>
          <w:u w:val="single"/>
        </w:rPr>
        <w:t>e</w:t>
      </w:r>
      <w:r>
        <w:rPr>
          <w:rFonts w:cs="Calibri"/>
          <w:sz w:val="24"/>
          <w:szCs w:val="24"/>
          <w:u w:val="single"/>
        </w:rPr>
        <w:t>v</w:t>
      </w:r>
      <w:r>
        <w:rPr>
          <w:rFonts w:cs="Calibri"/>
          <w:spacing w:val="1"/>
          <w:sz w:val="24"/>
          <w:szCs w:val="24"/>
          <w:u w:val="single"/>
        </w:rPr>
        <w:t>e</w:t>
      </w:r>
      <w:r>
        <w:rPr>
          <w:rFonts w:cs="Calibri"/>
          <w:sz w:val="24"/>
          <w:szCs w:val="24"/>
          <w:u w:val="single"/>
        </w:rPr>
        <w:t>l</w:t>
      </w:r>
      <w:r>
        <w:rPr>
          <w:rFonts w:cs="Calibri"/>
          <w:spacing w:val="1"/>
          <w:sz w:val="24"/>
          <w:szCs w:val="24"/>
          <w:u w:val="single"/>
        </w:rPr>
        <w:t xml:space="preserve"> </w:t>
      </w:r>
      <w:r>
        <w:rPr>
          <w:rFonts w:cs="Calibri"/>
          <w:spacing w:val="-1"/>
          <w:sz w:val="24"/>
          <w:szCs w:val="24"/>
          <w:u w:val="single"/>
        </w:rPr>
        <w:t>O</w:t>
      </w:r>
      <w:r>
        <w:rPr>
          <w:rFonts w:cs="Calibri"/>
          <w:spacing w:val="1"/>
          <w:sz w:val="24"/>
          <w:szCs w:val="24"/>
          <w:u w:val="single"/>
        </w:rPr>
        <w:t>ne</w:t>
      </w:r>
      <w:r>
        <w:rPr>
          <w:rFonts w:cs="Calibri"/>
          <w:sz w:val="24"/>
          <w:szCs w:val="24"/>
          <w:u w:val="single"/>
        </w:rPr>
        <w:t>:</w:t>
      </w:r>
      <w:r>
        <w:rPr>
          <w:rFonts w:cs="Calibri"/>
          <w:spacing w:val="45"/>
          <w:sz w:val="24"/>
          <w:szCs w:val="24"/>
          <w:u w:val="single"/>
        </w:rPr>
        <w:t xml:space="preserve"> </w:t>
      </w:r>
      <w:r>
        <w:rPr>
          <w:rFonts w:cs="Calibri"/>
          <w:spacing w:val="-2"/>
          <w:sz w:val="24"/>
          <w:szCs w:val="24"/>
          <w:u w:val="single"/>
        </w:rPr>
        <w:t>A</w:t>
      </w:r>
      <w:r>
        <w:rPr>
          <w:rFonts w:cs="Calibri"/>
          <w:spacing w:val="1"/>
          <w:sz w:val="24"/>
          <w:szCs w:val="24"/>
          <w:u w:val="single"/>
        </w:rPr>
        <w:t>pp</w:t>
      </w:r>
      <w:r>
        <w:rPr>
          <w:rFonts w:cs="Calibri"/>
          <w:spacing w:val="-2"/>
          <w:sz w:val="24"/>
          <w:szCs w:val="24"/>
          <w:u w:val="single"/>
        </w:rPr>
        <w:t>e</w:t>
      </w:r>
      <w:r>
        <w:rPr>
          <w:rFonts w:cs="Calibri"/>
          <w:sz w:val="24"/>
          <w:szCs w:val="24"/>
          <w:u w:val="single"/>
        </w:rPr>
        <w:t>al</w:t>
      </w:r>
      <w:r>
        <w:rPr>
          <w:rFonts w:cs="Calibri"/>
          <w:spacing w:val="-2"/>
          <w:sz w:val="24"/>
          <w:szCs w:val="24"/>
          <w:u w:val="single"/>
        </w:rPr>
        <w:t xml:space="preserve"> </w:t>
      </w:r>
      <w:r>
        <w:rPr>
          <w:rFonts w:cs="Calibri"/>
          <w:spacing w:val="1"/>
          <w:sz w:val="24"/>
          <w:szCs w:val="24"/>
          <w:u w:val="single"/>
        </w:rPr>
        <w:t>t</w:t>
      </w:r>
      <w:r>
        <w:rPr>
          <w:rFonts w:cs="Calibri"/>
          <w:sz w:val="24"/>
          <w:szCs w:val="24"/>
          <w:u w:val="single"/>
        </w:rPr>
        <w:t>o</w:t>
      </w:r>
      <w:r>
        <w:rPr>
          <w:rFonts w:cs="Calibri"/>
          <w:spacing w:val="-1"/>
          <w:sz w:val="24"/>
          <w:szCs w:val="24"/>
          <w:u w:val="single"/>
        </w:rPr>
        <w:t xml:space="preserve"> </w:t>
      </w:r>
      <w:r>
        <w:rPr>
          <w:rFonts w:cs="Calibri"/>
          <w:spacing w:val="1"/>
          <w:sz w:val="24"/>
          <w:szCs w:val="24"/>
          <w:u w:val="single"/>
        </w:rPr>
        <w:t>t</w:t>
      </w:r>
      <w:r>
        <w:rPr>
          <w:rFonts w:cs="Calibri"/>
          <w:spacing w:val="-1"/>
          <w:sz w:val="24"/>
          <w:szCs w:val="24"/>
          <w:u w:val="single"/>
        </w:rPr>
        <w:t>h</w:t>
      </w:r>
      <w:r>
        <w:rPr>
          <w:rFonts w:cs="Calibri"/>
          <w:sz w:val="24"/>
          <w:szCs w:val="24"/>
          <w:u w:val="single"/>
        </w:rPr>
        <w:t>e</w:t>
      </w:r>
      <w:r>
        <w:rPr>
          <w:rFonts w:cs="Calibri"/>
          <w:spacing w:val="2"/>
          <w:sz w:val="24"/>
          <w:szCs w:val="24"/>
          <w:u w:val="single"/>
        </w:rPr>
        <w:t xml:space="preserve"> </w:t>
      </w:r>
      <w:r>
        <w:rPr>
          <w:rFonts w:cs="Calibri"/>
          <w:spacing w:val="1"/>
          <w:sz w:val="24"/>
          <w:szCs w:val="24"/>
          <w:u w:val="single"/>
        </w:rPr>
        <w:t>P</w:t>
      </w:r>
      <w:r>
        <w:rPr>
          <w:rFonts w:cs="Calibri"/>
          <w:sz w:val="24"/>
          <w:szCs w:val="24"/>
          <w:u w:val="single"/>
        </w:rPr>
        <w:t>r</w:t>
      </w:r>
      <w:r>
        <w:rPr>
          <w:rFonts w:cs="Calibri"/>
          <w:spacing w:val="-2"/>
          <w:sz w:val="24"/>
          <w:szCs w:val="24"/>
          <w:u w:val="single"/>
        </w:rPr>
        <w:t>o</w:t>
      </w:r>
      <w:r>
        <w:rPr>
          <w:rFonts w:cs="Calibri"/>
          <w:spacing w:val="1"/>
          <w:sz w:val="24"/>
          <w:szCs w:val="24"/>
          <w:u w:val="single"/>
        </w:rPr>
        <w:t>fe</w:t>
      </w:r>
      <w:r>
        <w:rPr>
          <w:rFonts w:cs="Calibri"/>
          <w:sz w:val="24"/>
          <w:szCs w:val="24"/>
          <w:u w:val="single"/>
        </w:rPr>
        <w:t>ssi</w:t>
      </w:r>
      <w:r>
        <w:rPr>
          <w:rFonts w:cs="Calibri"/>
          <w:spacing w:val="-2"/>
          <w:sz w:val="24"/>
          <w:szCs w:val="24"/>
          <w:u w:val="single"/>
        </w:rPr>
        <w:t>o</w:t>
      </w:r>
      <w:r>
        <w:rPr>
          <w:rFonts w:cs="Calibri"/>
          <w:spacing w:val="1"/>
          <w:sz w:val="24"/>
          <w:szCs w:val="24"/>
          <w:u w:val="single"/>
        </w:rPr>
        <w:t>n</w:t>
      </w:r>
      <w:r>
        <w:rPr>
          <w:rFonts w:cs="Calibri"/>
          <w:sz w:val="24"/>
          <w:szCs w:val="24"/>
          <w:u w:val="single"/>
        </w:rPr>
        <w:t>al</w:t>
      </w:r>
      <w:r>
        <w:rPr>
          <w:rFonts w:cs="Calibri"/>
          <w:spacing w:val="1"/>
          <w:sz w:val="24"/>
          <w:szCs w:val="24"/>
          <w:u w:val="single"/>
        </w:rPr>
        <w:t xml:space="preserve"> </w:t>
      </w:r>
      <w:r>
        <w:rPr>
          <w:rFonts w:cs="Calibri"/>
          <w:sz w:val="24"/>
          <w:szCs w:val="24"/>
          <w:u w:val="single"/>
        </w:rPr>
        <w:t>Gr</w:t>
      </w:r>
      <w:r>
        <w:rPr>
          <w:rFonts w:cs="Calibri"/>
          <w:spacing w:val="1"/>
          <w:sz w:val="24"/>
          <w:szCs w:val="24"/>
          <w:u w:val="single"/>
        </w:rPr>
        <w:t>o</w:t>
      </w:r>
      <w:r>
        <w:rPr>
          <w:rFonts w:cs="Calibri"/>
          <w:spacing w:val="-1"/>
          <w:sz w:val="24"/>
          <w:szCs w:val="24"/>
          <w:u w:val="single"/>
        </w:rPr>
        <w:t>wt</w:t>
      </w:r>
      <w:r>
        <w:rPr>
          <w:rFonts w:cs="Calibri"/>
          <w:sz w:val="24"/>
          <w:szCs w:val="24"/>
          <w:u w:val="single"/>
        </w:rPr>
        <w:t>h</w:t>
      </w:r>
      <w:r>
        <w:rPr>
          <w:rFonts w:cs="Calibri"/>
          <w:spacing w:val="2"/>
          <w:sz w:val="24"/>
          <w:szCs w:val="24"/>
          <w:u w:val="single"/>
        </w:rPr>
        <w:t xml:space="preserve"> </w:t>
      </w:r>
      <w:r>
        <w:rPr>
          <w:rFonts w:cs="Calibri"/>
          <w:spacing w:val="-2"/>
          <w:sz w:val="24"/>
          <w:szCs w:val="24"/>
          <w:u w:val="single"/>
        </w:rPr>
        <w:t>a</w:t>
      </w:r>
      <w:r>
        <w:rPr>
          <w:rFonts w:cs="Calibri"/>
          <w:spacing w:val="-1"/>
          <w:sz w:val="24"/>
          <w:szCs w:val="24"/>
          <w:u w:val="single"/>
        </w:rPr>
        <w:t>n</w:t>
      </w:r>
      <w:r>
        <w:rPr>
          <w:rFonts w:cs="Calibri"/>
          <w:sz w:val="24"/>
          <w:szCs w:val="24"/>
          <w:u w:val="single"/>
        </w:rPr>
        <w:t>d</w:t>
      </w:r>
      <w:r>
        <w:rPr>
          <w:rFonts w:cs="Calibri"/>
          <w:spacing w:val="2"/>
          <w:sz w:val="24"/>
          <w:szCs w:val="24"/>
          <w:u w:val="single"/>
        </w:rPr>
        <w:t xml:space="preserve"> </w:t>
      </w:r>
      <w:r>
        <w:rPr>
          <w:rFonts w:cs="Calibri"/>
          <w:sz w:val="24"/>
          <w:szCs w:val="24"/>
          <w:u w:val="single"/>
        </w:rPr>
        <w:t>Eval</w:t>
      </w:r>
      <w:r>
        <w:rPr>
          <w:rFonts w:cs="Calibri"/>
          <w:spacing w:val="-1"/>
          <w:sz w:val="24"/>
          <w:szCs w:val="24"/>
          <w:u w:val="single"/>
        </w:rPr>
        <w:t>u</w:t>
      </w:r>
      <w:r>
        <w:rPr>
          <w:rFonts w:cs="Calibri"/>
          <w:sz w:val="24"/>
          <w:szCs w:val="24"/>
          <w:u w:val="single"/>
        </w:rPr>
        <w:t>a</w:t>
      </w:r>
      <w:r>
        <w:rPr>
          <w:rFonts w:cs="Calibri"/>
          <w:spacing w:val="1"/>
          <w:sz w:val="24"/>
          <w:szCs w:val="24"/>
          <w:u w:val="single"/>
        </w:rPr>
        <w:t>t</w:t>
      </w:r>
      <w:r>
        <w:rPr>
          <w:rFonts w:cs="Calibri"/>
          <w:sz w:val="24"/>
          <w:szCs w:val="24"/>
          <w:u w:val="single"/>
        </w:rPr>
        <w:t>i</w:t>
      </w:r>
      <w:r>
        <w:rPr>
          <w:rFonts w:cs="Calibri"/>
          <w:spacing w:val="-2"/>
          <w:sz w:val="24"/>
          <w:szCs w:val="24"/>
          <w:u w:val="single"/>
        </w:rPr>
        <w:t>o</w:t>
      </w:r>
      <w:r>
        <w:rPr>
          <w:rFonts w:cs="Calibri"/>
          <w:sz w:val="24"/>
          <w:szCs w:val="24"/>
          <w:u w:val="single"/>
        </w:rPr>
        <w:t>n</w:t>
      </w:r>
      <w:r>
        <w:rPr>
          <w:rFonts w:cs="Calibri"/>
          <w:spacing w:val="2"/>
          <w:sz w:val="24"/>
          <w:szCs w:val="24"/>
          <w:u w:val="single"/>
        </w:rPr>
        <w:t xml:space="preserve"> </w:t>
      </w:r>
      <w:r>
        <w:rPr>
          <w:rFonts w:cs="Calibri"/>
          <w:spacing w:val="-2"/>
          <w:sz w:val="24"/>
          <w:szCs w:val="24"/>
          <w:u w:val="single"/>
        </w:rPr>
        <w:t>T</w:t>
      </w:r>
      <w:r>
        <w:rPr>
          <w:rFonts w:cs="Calibri"/>
          <w:spacing w:val="1"/>
          <w:sz w:val="24"/>
          <w:szCs w:val="24"/>
          <w:u w:val="single"/>
        </w:rPr>
        <w:t>e</w:t>
      </w:r>
      <w:r>
        <w:rPr>
          <w:rFonts w:cs="Calibri"/>
          <w:sz w:val="24"/>
          <w:szCs w:val="24"/>
          <w:u w:val="single"/>
        </w:rPr>
        <w:t>am</w:t>
      </w:r>
      <w:r>
        <w:rPr>
          <w:rFonts w:cs="Calibri"/>
          <w:sz w:val="24"/>
          <w:szCs w:val="24"/>
        </w:rPr>
        <w:t>.</w:t>
      </w:r>
      <w:r>
        <w:rPr>
          <w:rFonts w:cs="Calibri"/>
          <w:spacing w:val="44"/>
          <w:sz w:val="24"/>
          <w:szCs w:val="24"/>
        </w:rPr>
        <w:t xml:space="preserve"> </w:t>
      </w:r>
      <w:r>
        <w:rPr>
          <w:rFonts w:cs="Calibri"/>
          <w:spacing w:val="1"/>
          <w:sz w:val="24"/>
          <w:szCs w:val="24"/>
        </w:rPr>
        <w:t>Th</w:t>
      </w:r>
      <w:r>
        <w:rPr>
          <w:rFonts w:cs="Calibri"/>
          <w:sz w:val="24"/>
          <w:szCs w:val="24"/>
        </w:rPr>
        <w:t>e</w:t>
      </w:r>
      <w:r>
        <w:rPr>
          <w:rFonts w:cs="Calibri"/>
          <w:spacing w:val="-3"/>
          <w:sz w:val="24"/>
          <w:szCs w:val="24"/>
        </w:rPr>
        <w:t xml:space="preserve"> </w:t>
      </w:r>
      <w:r>
        <w:rPr>
          <w:rFonts w:cs="Calibri"/>
          <w:sz w:val="24"/>
          <w:szCs w:val="24"/>
        </w:rPr>
        <w:t>a</w:t>
      </w:r>
      <w:r>
        <w:rPr>
          <w:rFonts w:cs="Calibri"/>
          <w:spacing w:val="1"/>
          <w:sz w:val="24"/>
          <w:szCs w:val="24"/>
        </w:rPr>
        <w:t>pp</w:t>
      </w:r>
      <w:r>
        <w:rPr>
          <w:rFonts w:cs="Calibri"/>
          <w:sz w:val="24"/>
          <w:szCs w:val="24"/>
        </w:rPr>
        <w:t>ea</w:t>
      </w:r>
      <w:r>
        <w:rPr>
          <w:rFonts w:cs="Calibri"/>
          <w:spacing w:val="-2"/>
          <w:sz w:val="24"/>
          <w:szCs w:val="24"/>
        </w:rPr>
        <w:t>l</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3"/>
          <w:sz w:val="24"/>
          <w:szCs w:val="24"/>
        </w:rPr>
        <w:t>s</w:t>
      </w:r>
      <w:r>
        <w:rPr>
          <w:rFonts w:cs="Calibri"/>
          <w:spacing w:val="1"/>
          <w:sz w:val="24"/>
          <w:szCs w:val="24"/>
        </w:rPr>
        <w:t>h</w:t>
      </w:r>
      <w:r>
        <w:rPr>
          <w:rFonts w:cs="Calibri"/>
          <w:sz w:val="24"/>
          <w:szCs w:val="24"/>
        </w:rPr>
        <w:t>all</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z w:val="24"/>
          <w:szCs w:val="24"/>
        </w:rPr>
        <w:t>e a</w:t>
      </w:r>
      <w:r>
        <w:rPr>
          <w:rFonts w:cs="Calibri"/>
          <w:spacing w:val="1"/>
          <w:sz w:val="24"/>
          <w:szCs w:val="24"/>
        </w:rPr>
        <w:t xml:space="preserve"> </w:t>
      </w:r>
      <w:r>
        <w:rPr>
          <w:rFonts w:cs="Calibri"/>
          <w:spacing w:val="-1"/>
          <w:sz w:val="24"/>
          <w:szCs w:val="24"/>
        </w:rPr>
        <w:t>w</w:t>
      </w:r>
      <w:r>
        <w:rPr>
          <w:rFonts w:cs="Calibri"/>
          <w:sz w:val="24"/>
          <w:szCs w:val="24"/>
        </w:rPr>
        <w:t>ri</w:t>
      </w:r>
      <w:r>
        <w:rPr>
          <w:rFonts w:cs="Calibri"/>
          <w:spacing w:val="1"/>
          <w:sz w:val="24"/>
          <w:szCs w:val="24"/>
        </w:rPr>
        <w:t>tt</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a</w:t>
      </w:r>
      <w:r>
        <w:rPr>
          <w:rFonts w:cs="Calibri"/>
          <w:spacing w:val="-1"/>
          <w:sz w:val="24"/>
          <w:szCs w:val="24"/>
        </w:rPr>
        <w:t xml:space="preserve"> c</w:t>
      </w:r>
      <w:r>
        <w:rPr>
          <w:rFonts w:cs="Calibri"/>
          <w:spacing w:val="-2"/>
          <w:sz w:val="24"/>
          <w:szCs w:val="24"/>
        </w:rPr>
        <w:t>o</w:t>
      </w:r>
      <w:r>
        <w:rPr>
          <w:rFonts w:cs="Calibri"/>
          <w:sz w:val="24"/>
          <w:szCs w:val="24"/>
        </w:rPr>
        <w:t>mmi</w:t>
      </w:r>
      <w:r>
        <w:rPr>
          <w:rFonts w:cs="Calibri"/>
          <w:spacing w:val="1"/>
          <w:sz w:val="24"/>
          <w:szCs w:val="24"/>
        </w:rPr>
        <w:t>t</w:t>
      </w:r>
      <w:r>
        <w:rPr>
          <w:rFonts w:cs="Calibri"/>
          <w:spacing w:val="-1"/>
          <w:sz w:val="24"/>
          <w:szCs w:val="24"/>
        </w:rPr>
        <w:t>t</w:t>
      </w:r>
      <w:r>
        <w:rPr>
          <w:rFonts w:cs="Calibri"/>
          <w:spacing w:val="1"/>
          <w:sz w:val="24"/>
          <w:szCs w:val="24"/>
        </w:rPr>
        <w:t>e</w:t>
      </w:r>
      <w:r>
        <w:rPr>
          <w:rFonts w:cs="Calibri"/>
          <w:sz w:val="24"/>
          <w:szCs w:val="24"/>
        </w:rPr>
        <w:t>e</w:t>
      </w:r>
      <w:r>
        <w:rPr>
          <w:rFonts w:cs="Calibri"/>
          <w:spacing w:val="2"/>
          <w:sz w:val="24"/>
          <w:szCs w:val="24"/>
        </w:rPr>
        <w:t xml:space="preserve"> </w:t>
      </w:r>
      <w:r>
        <w:rPr>
          <w:rFonts w:cs="Calibri"/>
          <w:sz w:val="24"/>
          <w:szCs w:val="24"/>
        </w:rPr>
        <w:t>m</w:t>
      </w:r>
      <w:r>
        <w:rPr>
          <w:rFonts w:cs="Calibri"/>
          <w:spacing w:val="-2"/>
          <w:sz w:val="24"/>
          <w:szCs w:val="24"/>
        </w:rPr>
        <w:t>e</w:t>
      </w:r>
      <w:r>
        <w:rPr>
          <w:rFonts w:cs="Calibri"/>
          <w:sz w:val="24"/>
          <w:szCs w:val="24"/>
        </w:rPr>
        <w:t>m</w:t>
      </w:r>
      <w:r>
        <w:rPr>
          <w:rFonts w:cs="Calibri"/>
          <w:spacing w:val="1"/>
          <w:sz w:val="24"/>
          <w:szCs w:val="24"/>
        </w:rPr>
        <w:t>be</w:t>
      </w:r>
      <w:r>
        <w:rPr>
          <w:rFonts w:cs="Calibri"/>
          <w:sz w:val="24"/>
          <w:szCs w:val="24"/>
        </w:rPr>
        <w:t>r</w:t>
      </w:r>
      <w:r>
        <w:rPr>
          <w:rFonts w:cs="Calibri"/>
          <w:spacing w:val="-1"/>
          <w:sz w:val="24"/>
          <w:szCs w:val="24"/>
        </w:rPr>
        <w:t xml:space="preserve"> w</w:t>
      </w:r>
      <w:r>
        <w:rPr>
          <w:rFonts w:cs="Calibri"/>
          <w:sz w:val="24"/>
          <w:szCs w:val="24"/>
        </w:rPr>
        <w:t>i</w:t>
      </w:r>
      <w:r>
        <w:rPr>
          <w:rFonts w:cs="Calibri"/>
          <w:spacing w:val="1"/>
          <w:sz w:val="24"/>
          <w:szCs w:val="24"/>
        </w:rPr>
        <w:t>th</w:t>
      </w:r>
      <w:r>
        <w:rPr>
          <w:rFonts w:cs="Calibri"/>
          <w:spacing w:val="-2"/>
          <w:sz w:val="24"/>
          <w:szCs w:val="24"/>
        </w:rPr>
        <w:t>i</w:t>
      </w:r>
      <w:r>
        <w:rPr>
          <w:rFonts w:cs="Calibri"/>
          <w:sz w:val="24"/>
          <w:szCs w:val="24"/>
        </w:rPr>
        <w:t xml:space="preserve">n </w:t>
      </w:r>
      <w:r>
        <w:rPr>
          <w:rFonts w:cs="Calibri"/>
          <w:spacing w:val="1"/>
          <w:sz w:val="24"/>
          <w:szCs w:val="24"/>
        </w:rPr>
        <w:t>te</w:t>
      </w:r>
      <w:r>
        <w:rPr>
          <w:rFonts w:cs="Calibri"/>
          <w:sz w:val="24"/>
          <w:szCs w:val="24"/>
        </w:rPr>
        <w:t xml:space="preserve">n </w:t>
      </w:r>
      <w:r>
        <w:rPr>
          <w:rFonts w:cs="Calibri"/>
          <w:spacing w:val="-1"/>
          <w:sz w:val="24"/>
          <w:szCs w:val="24"/>
        </w:rPr>
        <w:t>(</w:t>
      </w:r>
      <w:r>
        <w:rPr>
          <w:rFonts w:cs="Calibri"/>
          <w:spacing w:val="1"/>
          <w:sz w:val="24"/>
          <w:szCs w:val="24"/>
        </w:rPr>
        <w:t>10</w:t>
      </w:r>
      <w:r>
        <w:rPr>
          <w:rFonts w:cs="Calibri"/>
          <w:sz w:val="24"/>
          <w:szCs w:val="24"/>
        </w:rPr>
        <w:t>) s</w:t>
      </w:r>
      <w:r>
        <w:rPr>
          <w:rFonts w:cs="Calibri"/>
          <w:spacing w:val="-1"/>
          <w:sz w:val="24"/>
          <w:szCs w:val="24"/>
        </w:rPr>
        <w:t>c</w:t>
      </w:r>
      <w:r>
        <w:rPr>
          <w:rFonts w:cs="Calibri"/>
          <w:spacing w:val="1"/>
          <w:sz w:val="24"/>
          <w:szCs w:val="24"/>
        </w:rPr>
        <w:t>h</w:t>
      </w:r>
      <w:r>
        <w:rPr>
          <w:rFonts w:cs="Calibri"/>
          <w:spacing w:val="-2"/>
          <w:sz w:val="24"/>
          <w:szCs w:val="24"/>
        </w:rPr>
        <w:t>o</w:t>
      </w:r>
      <w:r>
        <w:rPr>
          <w:rFonts w:cs="Calibri"/>
          <w:spacing w:val="1"/>
          <w:sz w:val="24"/>
          <w:szCs w:val="24"/>
        </w:rPr>
        <w:t>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not</w:t>
      </w:r>
      <w:r>
        <w:rPr>
          <w:rFonts w:cs="Calibri"/>
          <w:sz w:val="24"/>
          <w:szCs w:val="24"/>
        </w:rPr>
        <w:t>i</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n</w:t>
      </w:r>
      <w:r>
        <w:rPr>
          <w:rFonts w:cs="Calibri"/>
          <w:spacing w:val="1"/>
          <w:sz w:val="24"/>
          <w:szCs w:val="24"/>
        </w:rPr>
        <w:t>on</w:t>
      </w:r>
      <w:r>
        <w:rPr>
          <w:rFonts w:cs="Calibri"/>
          <w:sz w:val="24"/>
          <w:szCs w:val="24"/>
        </w:rPr>
        <w:t>- a</w:t>
      </w:r>
      <w:r>
        <w:rPr>
          <w:rFonts w:cs="Calibri"/>
          <w:spacing w:val="1"/>
          <w:sz w:val="24"/>
          <w:szCs w:val="24"/>
        </w:rPr>
        <w:t>pp</w:t>
      </w:r>
      <w:r>
        <w:rPr>
          <w:rFonts w:cs="Calibri"/>
          <w:sz w:val="24"/>
          <w:szCs w:val="24"/>
        </w:rPr>
        <w:t>r</w:t>
      </w:r>
      <w:r>
        <w:rPr>
          <w:rFonts w:cs="Calibri"/>
          <w:spacing w:val="1"/>
          <w:sz w:val="24"/>
          <w:szCs w:val="24"/>
        </w:rPr>
        <w:t>o</w:t>
      </w:r>
      <w:r>
        <w:rPr>
          <w:rFonts w:cs="Calibri"/>
          <w:sz w:val="24"/>
          <w:szCs w:val="24"/>
        </w:rPr>
        <w:t>val.</w:t>
      </w:r>
      <w:r>
        <w:rPr>
          <w:rFonts w:cs="Calibri"/>
          <w:spacing w:val="44"/>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aler</w:t>
      </w:r>
      <w:r>
        <w:rPr>
          <w:rFonts w:cs="Calibri"/>
          <w:spacing w:val="1"/>
          <w:sz w:val="24"/>
          <w:szCs w:val="24"/>
        </w:rPr>
        <w:t xml:space="preserve"> </w:t>
      </w:r>
      <w:r>
        <w:rPr>
          <w:rFonts w:cs="Calibri"/>
          <w:spacing w:val="-3"/>
          <w:sz w:val="24"/>
          <w:szCs w:val="24"/>
        </w:rPr>
        <w:t>s</w:t>
      </w:r>
      <w:r>
        <w:rPr>
          <w:rFonts w:cs="Calibri"/>
          <w:spacing w:val="1"/>
          <w:sz w:val="24"/>
          <w:szCs w:val="24"/>
        </w:rPr>
        <w:t>h</w:t>
      </w:r>
      <w:r>
        <w:rPr>
          <w:rFonts w:cs="Calibri"/>
          <w:sz w:val="24"/>
          <w:szCs w:val="24"/>
        </w:rPr>
        <w:t>all</w:t>
      </w:r>
      <w:r>
        <w:rPr>
          <w:rFonts w:cs="Calibri"/>
          <w:spacing w:val="1"/>
          <w:sz w:val="24"/>
          <w:szCs w:val="24"/>
        </w:rPr>
        <w:t xml:space="preserve"> </w:t>
      </w:r>
      <w:r>
        <w:rPr>
          <w:rFonts w:cs="Calibri"/>
          <w:sz w:val="24"/>
          <w:szCs w:val="24"/>
        </w:rPr>
        <w:t>also</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 via</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pacing w:val="-3"/>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te</w:t>
      </w:r>
      <w:r>
        <w:rPr>
          <w:rFonts w:cs="Calibri"/>
          <w:spacing w:val="-2"/>
          <w:sz w:val="24"/>
          <w:szCs w:val="24"/>
        </w:rPr>
        <w:t>l</w:t>
      </w:r>
      <w:r>
        <w:rPr>
          <w:rFonts w:cs="Calibri"/>
          <w:spacing w:val="1"/>
          <w:sz w:val="24"/>
          <w:szCs w:val="24"/>
        </w:rPr>
        <w:t>eph</w:t>
      </w:r>
      <w:r>
        <w:rPr>
          <w:rFonts w:cs="Calibri"/>
          <w:spacing w:val="-2"/>
          <w:sz w:val="24"/>
          <w:szCs w:val="24"/>
        </w:rPr>
        <w:t>o</w:t>
      </w:r>
      <w:r>
        <w:rPr>
          <w:rFonts w:cs="Calibri"/>
          <w:spacing w:val="1"/>
          <w:sz w:val="24"/>
          <w:szCs w:val="24"/>
        </w:rPr>
        <w:t>n</w:t>
      </w:r>
      <w:r>
        <w:rPr>
          <w:rFonts w:cs="Calibri"/>
          <w:sz w:val="24"/>
          <w:szCs w:val="24"/>
        </w:rPr>
        <w:t>e</w:t>
      </w:r>
      <w:r>
        <w:rPr>
          <w:rFonts w:cs="Calibri"/>
          <w:spacing w:val="-1"/>
          <w:sz w:val="24"/>
          <w:szCs w:val="24"/>
        </w:rPr>
        <w:t xml:space="preserve"> c</w:t>
      </w:r>
      <w:r>
        <w:rPr>
          <w:rFonts w:cs="Calibri"/>
          <w:sz w:val="24"/>
          <w:szCs w:val="24"/>
        </w:rPr>
        <w:t>all,</w:t>
      </w:r>
      <w:r>
        <w:rPr>
          <w:rFonts w:cs="Calibri"/>
          <w:spacing w:val="1"/>
          <w:sz w:val="24"/>
          <w:szCs w:val="24"/>
        </w:rPr>
        <w:t xml:space="preserve"> o</w:t>
      </w:r>
      <w:r>
        <w:rPr>
          <w:rFonts w:cs="Calibri"/>
          <w:sz w:val="24"/>
          <w:szCs w:val="24"/>
        </w:rPr>
        <w:t xml:space="preserve">r </w:t>
      </w:r>
      <w:r>
        <w:rPr>
          <w:rFonts w:cs="Calibri"/>
          <w:spacing w:val="1"/>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z w:val="24"/>
          <w:szCs w:val="24"/>
        </w:rPr>
        <w:t>r</w:t>
      </w:r>
      <w:r>
        <w:rPr>
          <w:rFonts w:cs="Calibri"/>
          <w:spacing w:val="-2"/>
          <w:sz w:val="24"/>
          <w:szCs w:val="24"/>
        </w:rPr>
        <w:t>o</w:t>
      </w:r>
      <w:r>
        <w:rPr>
          <w:rFonts w:cs="Calibri"/>
          <w:spacing w:val="1"/>
          <w:sz w:val="24"/>
          <w:szCs w:val="24"/>
        </w:rPr>
        <w:t>n</w:t>
      </w:r>
      <w:r>
        <w:rPr>
          <w:rFonts w:cs="Calibri"/>
          <w:sz w:val="24"/>
          <w:szCs w:val="24"/>
        </w:rPr>
        <w:t>ic mail</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3"/>
          <w:sz w:val="24"/>
          <w:szCs w:val="24"/>
        </w:rPr>
        <w:t>s</w:t>
      </w:r>
      <w:r>
        <w:rPr>
          <w:rFonts w:cs="Calibri"/>
          <w:spacing w:val="-1"/>
          <w:sz w:val="24"/>
          <w:szCs w:val="24"/>
        </w:rPr>
        <w:t>u</w:t>
      </w:r>
      <w:r>
        <w:rPr>
          <w:rFonts w:cs="Calibri"/>
          <w:spacing w:val="1"/>
          <w:sz w:val="24"/>
          <w:szCs w:val="24"/>
        </w:rPr>
        <w:t>p</w:t>
      </w:r>
      <w:r>
        <w:rPr>
          <w:rFonts w:cs="Calibri"/>
          <w:sz w:val="24"/>
          <w:szCs w:val="24"/>
        </w:rPr>
        <w:t>ervis</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th</w:t>
      </w:r>
      <w:r>
        <w:rPr>
          <w:rFonts w:cs="Calibri"/>
          <w:spacing w:val="-2"/>
          <w:sz w:val="24"/>
          <w:szCs w:val="24"/>
        </w:rPr>
        <w:t>a</w:t>
      </w:r>
      <w:r>
        <w:rPr>
          <w:rFonts w:cs="Calibri"/>
          <w:sz w:val="24"/>
          <w:szCs w:val="24"/>
        </w:rPr>
        <w:t xml:space="preserve">t </w:t>
      </w:r>
      <w:r>
        <w:rPr>
          <w:rFonts w:cs="Calibri"/>
          <w:spacing w:val="1"/>
          <w:sz w:val="24"/>
          <w:szCs w:val="24"/>
        </w:rPr>
        <w:t>h</w:t>
      </w:r>
      <w:r>
        <w:rPr>
          <w:rFonts w:cs="Calibri"/>
          <w:sz w:val="24"/>
          <w:szCs w:val="24"/>
        </w:rPr>
        <w:t>is</w:t>
      </w:r>
      <w:r>
        <w:rPr>
          <w:rFonts w:cs="Calibri"/>
          <w:spacing w:val="-1"/>
          <w:sz w:val="24"/>
          <w:szCs w:val="24"/>
        </w:rPr>
        <w:t>/</w:t>
      </w:r>
      <w:r>
        <w:rPr>
          <w:rFonts w:cs="Calibri"/>
          <w:spacing w:val="1"/>
          <w:sz w:val="24"/>
          <w:szCs w:val="24"/>
        </w:rPr>
        <w:t>h</w:t>
      </w:r>
      <w:r>
        <w:rPr>
          <w:rFonts w:cs="Calibri"/>
          <w:sz w:val="24"/>
          <w:szCs w:val="24"/>
        </w:rPr>
        <w:t>er</w:t>
      </w:r>
      <w:r>
        <w:rPr>
          <w:rFonts w:cs="Calibri"/>
          <w:spacing w:val="-1"/>
          <w:sz w:val="24"/>
          <w:szCs w:val="24"/>
        </w:rPr>
        <w:t xml:space="preserve"> </w:t>
      </w:r>
      <w:r>
        <w:rPr>
          <w:rFonts w:cs="Calibri"/>
          <w:spacing w:val="1"/>
          <w:sz w:val="24"/>
          <w:szCs w:val="24"/>
        </w:rPr>
        <w:t>d</w:t>
      </w:r>
      <w:r>
        <w:rPr>
          <w:rFonts w:cs="Calibri"/>
          <w:sz w:val="24"/>
          <w:szCs w:val="24"/>
        </w:rPr>
        <w:t>e</w:t>
      </w:r>
      <w:r>
        <w:rPr>
          <w:rFonts w:cs="Calibri"/>
          <w:spacing w:val="-3"/>
          <w:sz w:val="24"/>
          <w:szCs w:val="24"/>
        </w:rPr>
        <w:t>c</w:t>
      </w:r>
      <w:r>
        <w:rPr>
          <w:rFonts w:cs="Calibri"/>
          <w:sz w:val="24"/>
          <w:szCs w:val="24"/>
        </w:rPr>
        <w:t>isi</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ea</w:t>
      </w:r>
      <w:r>
        <w:rPr>
          <w:rFonts w:cs="Calibri"/>
          <w:spacing w:val="-2"/>
          <w:sz w:val="24"/>
          <w:szCs w:val="24"/>
        </w:rPr>
        <w:t>l</w:t>
      </w:r>
      <w:r>
        <w:rPr>
          <w:rFonts w:cs="Calibri"/>
          <w:spacing w:val="1"/>
          <w:sz w:val="24"/>
          <w:szCs w:val="24"/>
        </w:rPr>
        <w:t>ed</w:t>
      </w:r>
      <w:r>
        <w:rPr>
          <w:rFonts w:cs="Calibri"/>
          <w:sz w:val="24"/>
          <w:szCs w:val="24"/>
        </w:rPr>
        <w:t>.</w:t>
      </w:r>
      <w:r>
        <w:rPr>
          <w:rFonts w:cs="Calibri"/>
          <w:spacing w:val="41"/>
          <w:sz w:val="24"/>
          <w:szCs w:val="24"/>
        </w:rPr>
        <w:t xml:space="preserve"> </w:t>
      </w:r>
      <w:r>
        <w:rPr>
          <w:rFonts w:cs="Calibri"/>
          <w:sz w:val="24"/>
          <w:szCs w:val="24"/>
        </w:rPr>
        <w:t>S</w:t>
      </w:r>
      <w:r>
        <w:rPr>
          <w:rFonts w:cs="Calibri"/>
          <w:spacing w:val="1"/>
          <w:sz w:val="24"/>
          <w:szCs w:val="24"/>
        </w:rPr>
        <w:t>hou</w:t>
      </w:r>
      <w:r>
        <w:rPr>
          <w:rFonts w:cs="Calibri"/>
          <w:spacing w:val="-2"/>
          <w:sz w:val="24"/>
          <w:szCs w:val="24"/>
        </w:rPr>
        <w:t>l</w:t>
      </w:r>
      <w:r>
        <w:rPr>
          <w:rFonts w:cs="Calibri"/>
          <w:sz w:val="24"/>
          <w:szCs w:val="24"/>
        </w:rPr>
        <w:t xml:space="preserve">d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t</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1"/>
          <w:sz w:val="24"/>
          <w:szCs w:val="24"/>
        </w:rPr>
        <w:t>(</w:t>
      </w:r>
      <w:r>
        <w:rPr>
          <w:rFonts w:cs="Calibri"/>
          <w:spacing w:val="-2"/>
          <w:sz w:val="24"/>
          <w:szCs w:val="24"/>
        </w:rPr>
        <w:t>1</w:t>
      </w:r>
      <w:r>
        <w:rPr>
          <w:rFonts w:cs="Calibri"/>
          <w:spacing w:val="1"/>
          <w:sz w:val="24"/>
          <w:szCs w:val="24"/>
        </w:rPr>
        <w:t>0</w:t>
      </w:r>
      <w:r>
        <w:rPr>
          <w:rFonts w:cs="Calibri"/>
          <w:sz w:val="24"/>
          <w:szCs w:val="24"/>
        </w:rPr>
        <w:t>)</w:t>
      </w:r>
    </w:p>
    <w:p w:rsidR="009E243E" w:rsidRDefault="009E243E" w:rsidP="009E243E">
      <w:pPr>
        <w:widowControl w:val="0"/>
        <w:autoSpaceDE w:val="0"/>
        <w:autoSpaceDN w:val="0"/>
        <w:adjustRightInd w:val="0"/>
        <w:spacing w:after="0" w:line="292" w:lineRule="exact"/>
        <w:ind w:left="120"/>
        <w:rPr>
          <w:rFonts w:cs="Calibri"/>
          <w:sz w:val="24"/>
          <w:szCs w:val="24"/>
        </w:rPr>
      </w:pPr>
      <w:r>
        <w:rPr>
          <w:rFonts w:cs="Calibri"/>
          <w:spacing w:val="1"/>
          <w:position w:val="1"/>
          <w:sz w:val="24"/>
          <w:szCs w:val="24"/>
        </w:rPr>
        <w:t>d</w:t>
      </w:r>
      <w:r>
        <w:rPr>
          <w:rFonts w:cs="Calibri"/>
          <w:position w:val="1"/>
          <w:sz w:val="24"/>
          <w:szCs w:val="24"/>
        </w:rPr>
        <w:t xml:space="preserve">ay </w:t>
      </w:r>
      <w:r>
        <w:rPr>
          <w:rFonts w:cs="Calibri"/>
          <w:spacing w:val="1"/>
          <w:position w:val="1"/>
          <w:sz w:val="24"/>
          <w:szCs w:val="24"/>
        </w:rPr>
        <w:t>p</w:t>
      </w:r>
      <w:r>
        <w:rPr>
          <w:rFonts w:cs="Calibri"/>
          <w:spacing w:val="-2"/>
          <w:position w:val="1"/>
          <w:sz w:val="24"/>
          <w:szCs w:val="24"/>
        </w:rPr>
        <w:t>e</w:t>
      </w:r>
      <w:r>
        <w:rPr>
          <w:rFonts w:cs="Calibri"/>
          <w:position w:val="1"/>
          <w:sz w:val="24"/>
          <w:szCs w:val="24"/>
        </w:rPr>
        <w:t>ri</w:t>
      </w:r>
      <w:r>
        <w:rPr>
          <w:rFonts w:cs="Calibri"/>
          <w:spacing w:val="1"/>
          <w:position w:val="1"/>
          <w:sz w:val="24"/>
          <w:szCs w:val="24"/>
        </w:rPr>
        <w:t>o</w:t>
      </w:r>
      <w:r>
        <w:rPr>
          <w:rFonts w:cs="Calibri"/>
          <w:position w:val="1"/>
          <w:sz w:val="24"/>
          <w:szCs w:val="24"/>
        </w:rPr>
        <w:t xml:space="preserve">d </w:t>
      </w:r>
      <w:r>
        <w:rPr>
          <w:rFonts w:cs="Calibri"/>
          <w:spacing w:val="1"/>
          <w:position w:val="1"/>
          <w:sz w:val="24"/>
          <w:szCs w:val="24"/>
        </w:rPr>
        <w:t>b</w:t>
      </w:r>
      <w:r>
        <w:rPr>
          <w:rFonts w:cs="Calibri"/>
          <w:position w:val="1"/>
          <w:sz w:val="24"/>
          <w:szCs w:val="24"/>
        </w:rPr>
        <w:t>e</w:t>
      </w:r>
      <w:r>
        <w:rPr>
          <w:rFonts w:cs="Calibri"/>
          <w:spacing w:val="-1"/>
          <w:position w:val="1"/>
          <w:sz w:val="24"/>
          <w:szCs w:val="24"/>
        </w:rPr>
        <w:t xml:space="preserve"> </w:t>
      </w:r>
      <w:r>
        <w:rPr>
          <w:rFonts w:cs="Calibri"/>
          <w:spacing w:val="1"/>
          <w:position w:val="1"/>
          <w:sz w:val="24"/>
          <w:szCs w:val="24"/>
        </w:rPr>
        <w:t>e</w:t>
      </w:r>
      <w:r>
        <w:rPr>
          <w:rFonts w:cs="Calibri"/>
          <w:spacing w:val="-1"/>
          <w:position w:val="1"/>
          <w:sz w:val="24"/>
          <w:szCs w:val="24"/>
        </w:rPr>
        <w:t>xc</w:t>
      </w:r>
      <w:r>
        <w:rPr>
          <w:rFonts w:cs="Calibri"/>
          <w:spacing w:val="1"/>
          <w:position w:val="1"/>
          <w:sz w:val="24"/>
          <w:szCs w:val="24"/>
        </w:rPr>
        <w:t>ee</w:t>
      </w:r>
      <w:r>
        <w:rPr>
          <w:rFonts w:cs="Calibri"/>
          <w:spacing w:val="-1"/>
          <w:position w:val="1"/>
          <w:sz w:val="24"/>
          <w:szCs w:val="24"/>
        </w:rPr>
        <w:t>d</w:t>
      </w:r>
      <w:r>
        <w:rPr>
          <w:rFonts w:cs="Calibri"/>
          <w:spacing w:val="1"/>
          <w:position w:val="1"/>
          <w:sz w:val="24"/>
          <w:szCs w:val="24"/>
        </w:rPr>
        <w:t>e</w:t>
      </w:r>
      <w:r>
        <w:rPr>
          <w:rFonts w:cs="Calibri"/>
          <w:position w:val="1"/>
          <w:sz w:val="24"/>
          <w:szCs w:val="24"/>
        </w:rPr>
        <w:t xml:space="preserve">d </w:t>
      </w:r>
      <w:r>
        <w:rPr>
          <w:rFonts w:cs="Calibri"/>
          <w:spacing w:val="-1"/>
          <w:position w:val="1"/>
          <w:sz w:val="24"/>
          <w:szCs w:val="24"/>
        </w:rPr>
        <w:t>w</w:t>
      </w:r>
      <w:r>
        <w:rPr>
          <w:rFonts w:cs="Calibri"/>
          <w:position w:val="1"/>
          <w:sz w:val="24"/>
          <w:szCs w:val="24"/>
        </w:rPr>
        <w:t>i</w:t>
      </w:r>
      <w:r>
        <w:rPr>
          <w:rFonts w:cs="Calibri"/>
          <w:spacing w:val="1"/>
          <w:position w:val="1"/>
          <w:sz w:val="24"/>
          <w:szCs w:val="24"/>
        </w:rPr>
        <w:t>tho</w:t>
      </w:r>
      <w:r>
        <w:rPr>
          <w:rFonts w:cs="Calibri"/>
          <w:spacing w:val="-1"/>
          <w:position w:val="1"/>
          <w:sz w:val="24"/>
          <w:szCs w:val="24"/>
        </w:rPr>
        <w:t>u</w:t>
      </w:r>
      <w:r>
        <w:rPr>
          <w:rFonts w:cs="Calibri"/>
          <w:position w:val="1"/>
          <w:sz w:val="24"/>
          <w:szCs w:val="24"/>
        </w:rPr>
        <w:t>t</w:t>
      </w:r>
      <w:r>
        <w:rPr>
          <w:rFonts w:cs="Calibri"/>
          <w:spacing w:val="2"/>
          <w:position w:val="1"/>
          <w:sz w:val="24"/>
          <w:szCs w:val="24"/>
        </w:rPr>
        <w:t xml:space="preserve"> </w:t>
      </w:r>
      <w:r>
        <w:rPr>
          <w:rFonts w:cs="Calibri"/>
          <w:spacing w:val="-2"/>
          <w:position w:val="1"/>
          <w:sz w:val="24"/>
          <w:szCs w:val="24"/>
        </w:rPr>
        <w:t>a</w:t>
      </w:r>
      <w:r>
        <w:rPr>
          <w:rFonts w:cs="Calibri"/>
          <w:spacing w:val="1"/>
          <w:position w:val="1"/>
          <w:sz w:val="24"/>
          <w:szCs w:val="24"/>
        </w:rPr>
        <w:t>pp</w:t>
      </w:r>
      <w:r>
        <w:rPr>
          <w:rFonts w:cs="Calibri"/>
          <w:position w:val="1"/>
          <w:sz w:val="24"/>
          <w:szCs w:val="24"/>
        </w:rPr>
        <w:t>e</w:t>
      </w:r>
      <w:r>
        <w:rPr>
          <w:rFonts w:cs="Calibri"/>
          <w:spacing w:val="-2"/>
          <w:position w:val="1"/>
          <w:sz w:val="24"/>
          <w:szCs w:val="24"/>
        </w:rPr>
        <w:t>a</w:t>
      </w:r>
      <w:r>
        <w:rPr>
          <w:rFonts w:cs="Calibri"/>
          <w:position w:val="1"/>
          <w:sz w:val="24"/>
          <w:szCs w:val="24"/>
        </w:rPr>
        <w:t>l,</w:t>
      </w:r>
      <w:r>
        <w:rPr>
          <w:rFonts w:cs="Calibri"/>
          <w:spacing w:val="1"/>
          <w:position w:val="1"/>
          <w:sz w:val="24"/>
          <w:szCs w:val="24"/>
        </w:rPr>
        <w:t xml:space="preserve"> </w:t>
      </w:r>
      <w:r>
        <w:rPr>
          <w:rFonts w:cs="Calibri"/>
          <w:spacing w:val="-1"/>
          <w:position w:val="1"/>
          <w:sz w:val="24"/>
          <w:szCs w:val="24"/>
        </w:rPr>
        <w:t>t</w:t>
      </w:r>
      <w:r>
        <w:rPr>
          <w:rFonts w:cs="Calibri"/>
          <w:spacing w:val="1"/>
          <w:position w:val="1"/>
          <w:sz w:val="24"/>
          <w:szCs w:val="24"/>
        </w:rPr>
        <w:t>h</w:t>
      </w:r>
      <w:r>
        <w:rPr>
          <w:rFonts w:cs="Calibri"/>
          <w:position w:val="1"/>
          <w:sz w:val="24"/>
          <w:szCs w:val="24"/>
        </w:rPr>
        <w:t>e</w:t>
      </w:r>
      <w:r>
        <w:rPr>
          <w:rFonts w:cs="Calibri"/>
          <w:spacing w:val="-1"/>
          <w:position w:val="1"/>
          <w:sz w:val="24"/>
          <w:szCs w:val="24"/>
        </w:rPr>
        <w:t xml:space="preserve"> </w:t>
      </w:r>
      <w:r>
        <w:rPr>
          <w:rFonts w:cs="Calibri"/>
          <w:spacing w:val="1"/>
          <w:position w:val="1"/>
          <w:sz w:val="24"/>
          <w:szCs w:val="24"/>
        </w:rPr>
        <w:t>n</w:t>
      </w:r>
      <w:r>
        <w:rPr>
          <w:rFonts w:cs="Calibri"/>
          <w:spacing w:val="-2"/>
          <w:position w:val="1"/>
          <w:sz w:val="24"/>
          <w:szCs w:val="24"/>
        </w:rPr>
        <w:t>o</w:t>
      </w:r>
      <w:r>
        <w:rPr>
          <w:rFonts w:cs="Calibri"/>
          <w:spacing w:val="1"/>
          <w:position w:val="1"/>
          <w:sz w:val="24"/>
          <w:szCs w:val="24"/>
        </w:rPr>
        <w:t>n</w:t>
      </w:r>
      <w:r>
        <w:rPr>
          <w:rFonts w:cs="Calibri"/>
          <w:spacing w:val="-1"/>
          <w:position w:val="1"/>
          <w:sz w:val="24"/>
          <w:szCs w:val="24"/>
        </w:rPr>
        <w:t>-</w:t>
      </w:r>
      <w:r>
        <w:rPr>
          <w:rFonts w:cs="Calibri"/>
          <w:position w:val="1"/>
          <w:sz w:val="24"/>
          <w:szCs w:val="24"/>
        </w:rPr>
        <w:t>a</w:t>
      </w:r>
      <w:r>
        <w:rPr>
          <w:rFonts w:cs="Calibri"/>
          <w:spacing w:val="1"/>
          <w:position w:val="1"/>
          <w:sz w:val="24"/>
          <w:szCs w:val="24"/>
        </w:rPr>
        <w:t>pp</w:t>
      </w:r>
      <w:r>
        <w:rPr>
          <w:rFonts w:cs="Calibri"/>
          <w:position w:val="1"/>
          <w:sz w:val="24"/>
          <w:szCs w:val="24"/>
        </w:rPr>
        <w:t>r</w:t>
      </w:r>
      <w:r>
        <w:rPr>
          <w:rFonts w:cs="Calibri"/>
          <w:spacing w:val="1"/>
          <w:position w:val="1"/>
          <w:sz w:val="24"/>
          <w:szCs w:val="24"/>
        </w:rPr>
        <w:t>o</w:t>
      </w:r>
      <w:r>
        <w:rPr>
          <w:rFonts w:cs="Calibri"/>
          <w:position w:val="1"/>
          <w:sz w:val="24"/>
          <w:szCs w:val="24"/>
        </w:rPr>
        <w:t>val</w:t>
      </w:r>
      <w:r>
        <w:rPr>
          <w:rFonts w:cs="Calibri"/>
          <w:spacing w:val="-1"/>
          <w:position w:val="1"/>
          <w:sz w:val="24"/>
          <w:szCs w:val="24"/>
        </w:rPr>
        <w:t xml:space="preserve"> </w:t>
      </w:r>
      <w:r>
        <w:rPr>
          <w:rFonts w:cs="Calibri"/>
          <w:position w:val="1"/>
          <w:sz w:val="24"/>
          <w:szCs w:val="24"/>
        </w:rPr>
        <w:t>s</w:t>
      </w:r>
      <w:r>
        <w:rPr>
          <w:rFonts w:cs="Calibri"/>
          <w:spacing w:val="1"/>
          <w:position w:val="1"/>
          <w:sz w:val="24"/>
          <w:szCs w:val="24"/>
        </w:rPr>
        <w:t>t</w:t>
      </w:r>
      <w:r>
        <w:rPr>
          <w:rFonts w:cs="Calibri"/>
          <w:spacing w:val="-2"/>
          <w:position w:val="1"/>
          <w:sz w:val="24"/>
          <w:szCs w:val="24"/>
        </w:rPr>
        <w:t>a</w:t>
      </w:r>
      <w:r>
        <w:rPr>
          <w:rFonts w:cs="Calibri"/>
          <w:spacing w:val="1"/>
          <w:position w:val="1"/>
          <w:sz w:val="24"/>
          <w:szCs w:val="24"/>
        </w:rPr>
        <w:t>nd</w:t>
      </w:r>
      <w:r>
        <w:rPr>
          <w:rFonts w:cs="Calibri"/>
          <w:position w:val="1"/>
          <w:sz w:val="24"/>
          <w:szCs w:val="24"/>
        </w:rPr>
        <w:t>s</w:t>
      </w:r>
      <w:r>
        <w:rPr>
          <w:rFonts w:cs="Calibri"/>
          <w:spacing w:val="-2"/>
          <w:position w:val="1"/>
          <w:sz w:val="24"/>
          <w:szCs w:val="24"/>
        </w:rPr>
        <w:t xml:space="preserve"> </w:t>
      </w:r>
      <w:r>
        <w:rPr>
          <w:rFonts w:cs="Calibri"/>
          <w:position w:val="1"/>
          <w:sz w:val="24"/>
          <w:szCs w:val="24"/>
        </w:rPr>
        <w:t>a</w:t>
      </w:r>
      <w:r>
        <w:rPr>
          <w:rFonts w:cs="Calibri"/>
          <w:spacing w:val="1"/>
          <w:position w:val="1"/>
          <w:sz w:val="24"/>
          <w:szCs w:val="24"/>
        </w:rPr>
        <w:t>n</w:t>
      </w:r>
      <w:r>
        <w:rPr>
          <w:rFonts w:cs="Calibri"/>
          <w:position w:val="1"/>
          <w:sz w:val="24"/>
          <w:szCs w:val="24"/>
        </w:rPr>
        <w:t xml:space="preserve">d </w:t>
      </w:r>
      <w:r>
        <w:rPr>
          <w:rFonts w:cs="Calibri"/>
          <w:spacing w:val="-1"/>
          <w:position w:val="1"/>
          <w:sz w:val="24"/>
          <w:szCs w:val="24"/>
        </w:rPr>
        <w:t>t</w:t>
      </w:r>
      <w:r>
        <w:rPr>
          <w:rFonts w:cs="Calibri"/>
          <w:spacing w:val="1"/>
          <w:position w:val="1"/>
          <w:sz w:val="24"/>
          <w:szCs w:val="24"/>
        </w:rPr>
        <w:t>h</w:t>
      </w:r>
      <w:r>
        <w:rPr>
          <w:rFonts w:cs="Calibri"/>
          <w:position w:val="1"/>
          <w:sz w:val="24"/>
          <w:szCs w:val="24"/>
        </w:rPr>
        <w:t>e</w:t>
      </w:r>
      <w:r>
        <w:rPr>
          <w:rFonts w:cs="Calibri"/>
          <w:spacing w:val="-1"/>
          <w:position w:val="1"/>
          <w:sz w:val="24"/>
          <w:szCs w:val="24"/>
        </w:rPr>
        <w:t xml:space="preserve"> </w:t>
      </w:r>
      <w:r>
        <w:rPr>
          <w:rFonts w:cs="Calibri"/>
          <w:position w:val="1"/>
          <w:sz w:val="24"/>
          <w:szCs w:val="24"/>
        </w:rPr>
        <w:t>i</w:t>
      </w:r>
      <w:r>
        <w:rPr>
          <w:rFonts w:cs="Calibri"/>
          <w:spacing w:val="1"/>
          <w:position w:val="1"/>
          <w:sz w:val="24"/>
          <w:szCs w:val="24"/>
        </w:rPr>
        <w:t>nd</w:t>
      </w:r>
      <w:r>
        <w:rPr>
          <w:rFonts w:cs="Calibri"/>
          <w:position w:val="1"/>
          <w:sz w:val="24"/>
          <w:szCs w:val="24"/>
        </w:rPr>
        <w:t>ivi</w:t>
      </w:r>
      <w:r>
        <w:rPr>
          <w:rFonts w:cs="Calibri"/>
          <w:spacing w:val="-1"/>
          <w:position w:val="1"/>
          <w:sz w:val="24"/>
          <w:szCs w:val="24"/>
        </w:rPr>
        <w:t>d</w:t>
      </w:r>
      <w:r>
        <w:rPr>
          <w:rFonts w:cs="Calibri"/>
          <w:spacing w:val="1"/>
          <w:position w:val="1"/>
          <w:sz w:val="24"/>
          <w:szCs w:val="24"/>
        </w:rPr>
        <w:t>u</w:t>
      </w:r>
      <w:r>
        <w:rPr>
          <w:rFonts w:cs="Calibri"/>
          <w:position w:val="1"/>
          <w:sz w:val="24"/>
          <w:szCs w:val="24"/>
        </w:rPr>
        <w:t>al</w:t>
      </w:r>
      <w:r>
        <w:rPr>
          <w:rFonts w:cs="Calibri"/>
          <w:spacing w:val="-1"/>
          <w:position w:val="1"/>
          <w:sz w:val="24"/>
          <w:szCs w:val="24"/>
        </w:rPr>
        <w:t xml:space="preserve"> </w:t>
      </w:r>
      <w:r>
        <w:rPr>
          <w:rFonts w:cs="Calibri"/>
          <w:spacing w:val="1"/>
          <w:position w:val="1"/>
          <w:sz w:val="24"/>
          <w:szCs w:val="24"/>
        </w:rPr>
        <w:t>t</w:t>
      </w:r>
      <w:r>
        <w:rPr>
          <w:rFonts w:cs="Calibri"/>
          <w:position w:val="1"/>
          <w:sz w:val="24"/>
          <w:szCs w:val="24"/>
        </w:rPr>
        <w:t>a</w:t>
      </w:r>
      <w:r>
        <w:rPr>
          <w:rFonts w:cs="Calibri"/>
          <w:spacing w:val="-1"/>
          <w:position w:val="1"/>
          <w:sz w:val="24"/>
          <w:szCs w:val="24"/>
        </w:rPr>
        <w:t>k</w:t>
      </w:r>
      <w:r>
        <w:rPr>
          <w:rFonts w:cs="Calibri"/>
          <w:spacing w:val="1"/>
          <w:position w:val="1"/>
          <w:sz w:val="24"/>
          <w:szCs w:val="24"/>
        </w:rPr>
        <w:t>e</w:t>
      </w:r>
      <w:r>
        <w:rPr>
          <w:rFonts w:cs="Calibri"/>
          <w:position w:val="1"/>
          <w:sz w:val="24"/>
          <w:szCs w:val="24"/>
        </w:rPr>
        <w:t>s</w:t>
      </w:r>
    </w:p>
    <w:p w:rsidR="009E243E" w:rsidRDefault="009E243E" w:rsidP="009E243E">
      <w:pPr>
        <w:widowControl w:val="0"/>
        <w:autoSpaceDE w:val="0"/>
        <w:autoSpaceDN w:val="0"/>
        <w:adjustRightInd w:val="0"/>
        <w:spacing w:before="45" w:after="0" w:line="289" w:lineRule="exact"/>
        <w:ind w:left="120"/>
        <w:rPr>
          <w:rFonts w:cs="Calibri"/>
          <w:sz w:val="24"/>
          <w:szCs w:val="24"/>
        </w:rPr>
      </w:pPr>
      <w:r>
        <w:rPr>
          <w:rFonts w:cs="Calibri"/>
          <w:sz w:val="24"/>
          <w:szCs w:val="24"/>
        </w:rPr>
        <w:t>a</w:t>
      </w:r>
      <w:r>
        <w:rPr>
          <w:rFonts w:cs="Calibri"/>
          <w:spacing w:val="1"/>
          <w:sz w:val="24"/>
          <w:szCs w:val="24"/>
        </w:rPr>
        <w:t>pp</w:t>
      </w:r>
      <w:r>
        <w:rPr>
          <w:rFonts w:cs="Calibri"/>
          <w:sz w:val="24"/>
          <w:szCs w:val="24"/>
        </w:rPr>
        <w:t>r</w:t>
      </w:r>
      <w:r>
        <w:rPr>
          <w:rFonts w:cs="Calibri"/>
          <w:spacing w:val="-2"/>
          <w:sz w:val="24"/>
          <w:szCs w:val="24"/>
        </w:rPr>
        <w:t>o</w:t>
      </w:r>
      <w:r>
        <w:rPr>
          <w:rFonts w:cs="Calibri"/>
          <w:spacing w:val="1"/>
          <w:sz w:val="24"/>
          <w:szCs w:val="24"/>
        </w:rPr>
        <w:t>p</w:t>
      </w:r>
      <w:r>
        <w:rPr>
          <w:rFonts w:cs="Calibri"/>
          <w:sz w:val="24"/>
          <w:szCs w:val="24"/>
        </w:rPr>
        <w:t>ri</w:t>
      </w:r>
      <w:r>
        <w:rPr>
          <w:rFonts w:cs="Calibri"/>
          <w:spacing w:val="-2"/>
          <w:sz w:val="24"/>
          <w:szCs w:val="24"/>
        </w:rPr>
        <w:t>a</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a</w:t>
      </w:r>
      <w:r>
        <w:rPr>
          <w:rFonts w:cs="Calibri"/>
          <w:spacing w:val="-3"/>
          <w:sz w:val="24"/>
          <w:szCs w:val="24"/>
        </w:rPr>
        <w:t>c</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r</w:t>
      </w:r>
      <w:r>
        <w:rPr>
          <w:rFonts w:cs="Calibri"/>
          <w:spacing w:val="-2"/>
          <w:sz w:val="24"/>
          <w:szCs w:val="24"/>
        </w:rPr>
        <w:t>e</w:t>
      </w:r>
      <w:r>
        <w:rPr>
          <w:rFonts w:cs="Calibri"/>
          <w:sz w:val="24"/>
          <w:szCs w:val="24"/>
        </w:rPr>
        <w:t>m</w:t>
      </w:r>
      <w:r>
        <w:rPr>
          <w:rFonts w:cs="Calibri"/>
          <w:spacing w:val="1"/>
          <w:sz w:val="24"/>
          <w:szCs w:val="24"/>
        </w:rPr>
        <w:t>ed</w:t>
      </w:r>
      <w:r>
        <w:rPr>
          <w:rFonts w:cs="Calibri"/>
          <w:sz w:val="24"/>
          <w:szCs w:val="24"/>
        </w:rPr>
        <w:t xml:space="preserve">y </w:t>
      </w:r>
      <w:r>
        <w:rPr>
          <w:rFonts w:cs="Calibri"/>
          <w:spacing w:val="-1"/>
          <w:sz w:val="24"/>
          <w:szCs w:val="24"/>
        </w:rPr>
        <w:t>n</w:t>
      </w:r>
      <w:r>
        <w:rPr>
          <w:rFonts w:cs="Calibri"/>
          <w:spacing w:val="1"/>
          <w:sz w:val="24"/>
          <w:szCs w:val="24"/>
        </w:rPr>
        <w:t>on</w:t>
      </w:r>
      <w:r>
        <w:rPr>
          <w:rFonts w:cs="Calibri"/>
          <w:spacing w:val="-1"/>
          <w:sz w:val="24"/>
          <w:szCs w:val="24"/>
        </w:rPr>
        <w:t>-</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val.</w:t>
      </w:r>
    </w:p>
    <w:p w:rsidR="009E243E" w:rsidRDefault="009E243E" w:rsidP="009E243E">
      <w:pPr>
        <w:widowControl w:val="0"/>
        <w:autoSpaceDE w:val="0"/>
        <w:autoSpaceDN w:val="0"/>
        <w:adjustRightInd w:val="0"/>
        <w:spacing w:before="15" w:after="0" w:line="220" w:lineRule="exact"/>
        <w:rPr>
          <w:rFonts w:cs="Calibri"/>
        </w:rPr>
      </w:pPr>
    </w:p>
    <w:p w:rsidR="009E243E" w:rsidRPr="005A1934" w:rsidRDefault="009E243E" w:rsidP="009E243E">
      <w:pPr>
        <w:widowControl w:val="0"/>
        <w:tabs>
          <w:tab w:val="left" w:pos="3080"/>
          <w:tab w:val="left" w:pos="8920"/>
        </w:tabs>
        <w:autoSpaceDE w:val="0"/>
        <w:autoSpaceDN w:val="0"/>
        <w:adjustRightInd w:val="0"/>
        <w:spacing w:before="22" w:after="0" w:line="240" w:lineRule="auto"/>
        <w:ind w:left="2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47</w:t>
      </w:r>
      <w:r>
        <w:rPr>
          <w:rFonts w:ascii="Cambria" w:hAnsi="Cambria" w:cs="Cambria"/>
        </w:rPr>
        <w:t xml:space="preserve"> ~</w:t>
      </w:r>
    </w:p>
    <w:p w:rsidR="009E243E" w:rsidRDefault="009E243E" w:rsidP="009E243E">
      <w:pPr>
        <w:widowControl w:val="0"/>
        <w:autoSpaceDE w:val="0"/>
        <w:autoSpaceDN w:val="0"/>
        <w:adjustRightInd w:val="0"/>
        <w:spacing w:before="11" w:after="0"/>
        <w:ind w:left="120" w:right="80"/>
        <w:rPr>
          <w:rFonts w:cs="Calibri"/>
          <w:sz w:val="24"/>
          <w:szCs w:val="24"/>
        </w:rPr>
      </w:pPr>
      <w:r>
        <w:rPr>
          <w:rFonts w:cs="Calibri"/>
          <w:sz w:val="24"/>
          <w:szCs w:val="24"/>
        </w:rPr>
        <w:t>If</w:t>
      </w:r>
      <w:r>
        <w:rPr>
          <w:rFonts w:cs="Calibri"/>
          <w:spacing w:val="-7"/>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w:t>
      </w:r>
      <w:r>
        <w:rPr>
          <w:rFonts w:cs="Calibri"/>
          <w:spacing w:val="1"/>
          <w:sz w:val="24"/>
          <w:szCs w:val="24"/>
        </w:rPr>
        <w:t xml:space="preserve"> </w:t>
      </w:r>
      <w:r>
        <w:rPr>
          <w:rFonts w:cs="Calibri"/>
          <w:sz w:val="24"/>
          <w:szCs w:val="24"/>
        </w:rPr>
        <w:t>is</w:t>
      </w:r>
      <w:r>
        <w:rPr>
          <w:rFonts w:cs="Calibri"/>
          <w:spacing w:val="1"/>
          <w:sz w:val="24"/>
          <w:szCs w:val="24"/>
        </w:rPr>
        <w:t xml:space="preserve"> </w:t>
      </w:r>
      <w:r>
        <w:rPr>
          <w:rFonts w:cs="Calibri"/>
          <w:spacing w:val="-3"/>
          <w:sz w:val="24"/>
          <w:szCs w:val="24"/>
        </w:rPr>
        <w:t>s</w:t>
      </w:r>
      <w:r>
        <w:rPr>
          <w:rFonts w:cs="Calibri"/>
          <w:spacing w:val="1"/>
          <w:sz w:val="24"/>
          <w:szCs w:val="24"/>
        </w:rPr>
        <w:t>ub</w:t>
      </w:r>
      <w:r>
        <w:rPr>
          <w:rFonts w:cs="Calibri"/>
          <w:sz w:val="24"/>
          <w:szCs w:val="24"/>
        </w:rPr>
        <w:t>m</w:t>
      </w:r>
      <w:r>
        <w:rPr>
          <w:rFonts w:cs="Calibri"/>
          <w:spacing w:val="-2"/>
          <w:sz w:val="24"/>
          <w:szCs w:val="24"/>
        </w:rPr>
        <w:t>i</w:t>
      </w:r>
      <w:r>
        <w:rPr>
          <w:rFonts w:cs="Calibri"/>
          <w:spacing w:val="1"/>
          <w:sz w:val="24"/>
          <w:szCs w:val="24"/>
        </w:rPr>
        <w:t>t</w:t>
      </w:r>
      <w:r>
        <w:rPr>
          <w:rFonts w:cs="Calibri"/>
          <w:spacing w:val="-1"/>
          <w:sz w:val="24"/>
          <w:szCs w:val="24"/>
        </w:rPr>
        <w:t>t</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th</w:t>
      </w:r>
      <w:r>
        <w:rPr>
          <w:rFonts w:cs="Calibri"/>
          <w:spacing w:val="-2"/>
          <w:sz w:val="24"/>
          <w:szCs w:val="24"/>
        </w:rPr>
        <w:t>i</w:t>
      </w:r>
      <w:r>
        <w:rPr>
          <w:rFonts w:cs="Calibri"/>
          <w:sz w:val="24"/>
          <w:szCs w:val="24"/>
        </w:rPr>
        <w:t xml:space="preserve">n </w:t>
      </w:r>
      <w:r>
        <w:rPr>
          <w:rFonts w:cs="Calibri"/>
          <w:spacing w:val="1"/>
          <w:sz w:val="24"/>
          <w:szCs w:val="24"/>
        </w:rPr>
        <w:t>te</w:t>
      </w:r>
      <w:r>
        <w:rPr>
          <w:rFonts w:cs="Calibri"/>
          <w:sz w:val="24"/>
          <w:szCs w:val="24"/>
        </w:rPr>
        <w:t xml:space="preserve">n </w:t>
      </w:r>
      <w:r>
        <w:rPr>
          <w:rFonts w:cs="Calibri"/>
          <w:spacing w:val="-1"/>
          <w:sz w:val="24"/>
          <w:szCs w:val="24"/>
        </w:rPr>
        <w:t>(</w:t>
      </w:r>
      <w:r>
        <w:rPr>
          <w:rFonts w:cs="Calibri"/>
          <w:spacing w:val="1"/>
          <w:sz w:val="24"/>
          <w:szCs w:val="24"/>
        </w:rPr>
        <w:t>10</w:t>
      </w:r>
      <w:r>
        <w:rPr>
          <w:rFonts w:cs="Calibri"/>
          <w:sz w:val="24"/>
          <w:szCs w:val="24"/>
        </w:rPr>
        <w:t>)</w:t>
      </w:r>
      <w:r>
        <w:rPr>
          <w:rFonts w:cs="Calibri"/>
          <w:spacing w:val="-2"/>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mmi</w:t>
      </w:r>
      <w:r>
        <w:rPr>
          <w:rFonts w:cs="Calibri"/>
          <w:spacing w:val="-1"/>
          <w:sz w:val="24"/>
          <w:szCs w:val="24"/>
        </w:rPr>
        <w:t>t</w:t>
      </w:r>
      <w:r>
        <w:rPr>
          <w:rFonts w:cs="Calibri"/>
          <w:spacing w:val="1"/>
          <w:sz w:val="24"/>
          <w:szCs w:val="24"/>
        </w:rPr>
        <w:t>te</w:t>
      </w:r>
      <w:r>
        <w:rPr>
          <w:rFonts w:cs="Calibri"/>
          <w:sz w:val="24"/>
          <w:szCs w:val="24"/>
        </w:rPr>
        <w:t>e</w:t>
      </w:r>
      <w:r>
        <w:rPr>
          <w:rFonts w:cs="Calibri"/>
          <w:spacing w:val="-1"/>
          <w:sz w:val="24"/>
          <w:szCs w:val="24"/>
        </w:rPr>
        <w:t xml:space="preserve"> c</w:t>
      </w:r>
      <w:r>
        <w:rPr>
          <w:rFonts w:cs="Calibri"/>
          <w:spacing w:val="1"/>
          <w:sz w:val="24"/>
          <w:szCs w:val="24"/>
        </w:rPr>
        <w:t>on</w:t>
      </w:r>
      <w:r>
        <w:rPr>
          <w:rFonts w:cs="Calibri"/>
          <w:sz w:val="24"/>
          <w:szCs w:val="24"/>
        </w:rPr>
        <w:t>s</w:t>
      </w:r>
      <w:r>
        <w:rPr>
          <w:rFonts w:cs="Calibri"/>
          <w:spacing w:val="-2"/>
          <w:sz w:val="24"/>
          <w:szCs w:val="24"/>
        </w:rPr>
        <w:t>i</w:t>
      </w:r>
      <w:r>
        <w:rPr>
          <w:rFonts w:cs="Calibri"/>
          <w:spacing w:val="1"/>
          <w:sz w:val="24"/>
          <w:szCs w:val="24"/>
        </w:rPr>
        <w:t>d</w:t>
      </w:r>
      <w:r>
        <w:rPr>
          <w:rFonts w:cs="Calibri"/>
          <w:sz w:val="24"/>
          <w:szCs w:val="24"/>
        </w:rPr>
        <w:t>ers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a</w:t>
      </w:r>
      <w:r>
        <w:rPr>
          <w:rFonts w:cs="Calibri"/>
          <w:spacing w:val="1"/>
          <w:sz w:val="24"/>
          <w:szCs w:val="24"/>
        </w:rPr>
        <w:t>pp</w:t>
      </w:r>
      <w:r>
        <w:rPr>
          <w:rFonts w:cs="Calibri"/>
          <w:sz w:val="24"/>
          <w:szCs w:val="24"/>
        </w:rPr>
        <w:t>eal</w:t>
      </w:r>
      <w:r>
        <w:rPr>
          <w:rFonts w:cs="Calibri"/>
          <w:spacing w:val="-1"/>
          <w:sz w:val="24"/>
          <w:szCs w:val="24"/>
        </w:rPr>
        <w:t xml:space="preserve"> </w:t>
      </w:r>
      <w:r>
        <w:rPr>
          <w:rFonts w:cs="Calibri"/>
          <w:sz w:val="24"/>
          <w:szCs w:val="24"/>
        </w:rPr>
        <w:t xml:space="preserve">at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n</w:t>
      </w:r>
      <w:r>
        <w:rPr>
          <w:rFonts w:cs="Calibri"/>
          <w:sz w:val="24"/>
          <w:szCs w:val="24"/>
        </w:rPr>
        <w:t>e</w:t>
      </w:r>
      <w:r>
        <w:rPr>
          <w:rFonts w:cs="Calibri"/>
          <w:spacing w:val="-1"/>
          <w:sz w:val="24"/>
          <w:szCs w:val="24"/>
        </w:rPr>
        <w:t>x</w:t>
      </w:r>
      <w:r>
        <w:rPr>
          <w:rFonts w:cs="Calibri"/>
          <w:sz w:val="24"/>
          <w:szCs w:val="24"/>
        </w:rPr>
        <w:t>t s</w:t>
      </w:r>
      <w:r>
        <w:rPr>
          <w:rFonts w:cs="Calibri"/>
          <w:spacing w:val="-1"/>
          <w:sz w:val="24"/>
          <w:szCs w:val="24"/>
        </w:rPr>
        <w:t>c</w:t>
      </w:r>
      <w:r>
        <w:rPr>
          <w:rFonts w:cs="Calibri"/>
          <w:spacing w:val="1"/>
          <w:sz w:val="24"/>
          <w:szCs w:val="24"/>
        </w:rPr>
        <w:t>h</w:t>
      </w:r>
      <w:r>
        <w:rPr>
          <w:rFonts w:cs="Calibri"/>
          <w:sz w:val="24"/>
          <w:szCs w:val="24"/>
        </w:rPr>
        <w:t>e</w:t>
      </w:r>
      <w:r>
        <w:rPr>
          <w:rFonts w:cs="Calibri"/>
          <w:spacing w:val="1"/>
          <w:sz w:val="24"/>
          <w:szCs w:val="24"/>
        </w:rPr>
        <w:t>du</w:t>
      </w:r>
      <w:r>
        <w:rPr>
          <w:rFonts w:cs="Calibri"/>
          <w:sz w:val="24"/>
          <w:szCs w:val="24"/>
        </w:rPr>
        <w:t>l</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m</w:t>
      </w:r>
      <w:r>
        <w:rPr>
          <w:rFonts w:cs="Calibri"/>
          <w:spacing w:val="1"/>
          <w:sz w:val="24"/>
          <w:szCs w:val="24"/>
        </w:rPr>
        <w:t>eet</w:t>
      </w:r>
      <w:r>
        <w:rPr>
          <w:rFonts w:cs="Calibri"/>
          <w:spacing w:val="-2"/>
          <w:sz w:val="24"/>
          <w:szCs w:val="24"/>
        </w:rPr>
        <w:t>i</w:t>
      </w:r>
      <w:r>
        <w:rPr>
          <w:rFonts w:cs="Calibri"/>
          <w:spacing w:val="1"/>
          <w:sz w:val="24"/>
          <w:szCs w:val="24"/>
        </w:rPr>
        <w:t>n</w:t>
      </w:r>
      <w:r>
        <w:rPr>
          <w:rFonts w:cs="Calibri"/>
          <w:sz w:val="24"/>
          <w:szCs w:val="24"/>
        </w:rPr>
        <w:t xml:space="preserve">g. </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3"/>
          <w:sz w:val="24"/>
          <w:szCs w:val="24"/>
        </w:rPr>
        <w:t xml:space="preserve"> </w:t>
      </w:r>
      <w:r>
        <w:rPr>
          <w:rFonts w:cs="Calibri"/>
          <w:sz w:val="24"/>
          <w:szCs w:val="24"/>
        </w:rPr>
        <w:t>a</w:t>
      </w:r>
      <w:r>
        <w:rPr>
          <w:rFonts w:cs="Calibri"/>
          <w:spacing w:val="1"/>
          <w:sz w:val="24"/>
          <w:szCs w:val="24"/>
        </w:rPr>
        <w:t>ppe</w:t>
      </w:r>
      <w:r>
        <w:rPr>
          <w:rFonts w:cs="Calibri"/>
          <w:sz w:val="24"/>
          <w:szCs w:val="24"/>
        </w:rPr>
        <w:t>a</w:t>
      </w:r>
      <w:r>
        <w:rPr>
          <w:rFonts w:cs="Calibri"/>
          <w:spacing w:val="-2"/>
          <w:sz w:val="24"/>
          <w:szCs w:val="24"/>
        </w:rPr>
        <w:t>l</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rv</w:t>
      </w:r>
      <w:r>
        <w:rPr>
          <w:rFonts w:cs="Calibri"/>
          <w:spacing w:val="-2"/>
          <w:sz w:val="24"/>
          <w:szCs w:val="24"/>
        </w:rPr>
        <w:t>i</w:t>
      </w:r>
      <w:r>
        <w:rPr>
          <w:rFonts w:cs="Calibri"/>
          <w:sz w:val="24"/>
          <w:szCs w:val="24"/>
        </w:rPr>
        <w:t>s</w:t>
      </w:r>
      <w:r>
        <w:rPr>
          <w:rFonts w:cs="Calibri"/>
          <w:spacing w:val="1"/>
          <w:sz w:val="24"/>
          <w:szCs w:val="24"/>
        </w:rPr>
        <w:t>o</w:t>
      </w:r>
      <w:r>
        <w:rPr>
          <w:rFonts w:cs="Calibri"/>
          <w:sz w:val="24"/>
          <w:szCs w:val="24"/>
        </w:rPr>
        <w:t>r</w:t>
      </w:r>
      <w:r>
        <w:rPr>
          <w:rFonts w:cs="Calibri"/>
          <w:spacing w:val="1"/>
          <w:sz w:val="24"/>
          <w:szCs w:val="24"/>
        </w:rPr>
        <w:t xml:space="preserve"> </w:t>
      </w:r>
      <w:r>
        <w:rPr>
          <w:rFonts w:cs="Calibri"/>
          <w:sz w:val="24"/>
          <w:szCs w:val="24"/>
        </w:rPr>
        <w:t>ma</w:t>
      </w:r>
      <w:r>
        <w:rPr>
          <w:rFonts w:cs="Calibri"/>
          <w:spacing w:val="-1"/>
          <w:sz w:val="24"/>
          <w:szCs w:val="24"/>
        </w:rPr>
        <w:t>y</w:t>
      </w:r>
      <w:r>
        <w:rPr>
          <w:rFonts w:cs="Calibri"/>
          <w:sz w:val="24"/>
          <w:szCs w:val="24"/>
        </w:rPr>
        <w:t>,</w:t>
      </w:r>
      <w:r>
        <w:rPr>
          <w:rFonts w:cs="Calibri"/>
          <w:spacing w:val="1"/>
          <w:sz w:val="24"/>
          <w:szCs w:val="24"/>
        </w:rPr>
        <w:t xml:space="preserve"> </w:t>
      </w:r>
      <w:r>
        <w:rPr>
          <w:rFonts w:cs="Calibri"/>
          <w:spacing w:val="-2"/>
          <w:sz w:val="24"/>
          <w:szCs w:val="24"/>
        </w:rPr>
        <w:t>a</w:t>
      </w:r>
      <w:r>
        <w:rPr>
          <w:rFonts w:cs="Calibri"/>
          <w:sz w:val="24"/>
          <w:szCs w:val="24"/>
        </w:rPr>
        <w:t xml:space="preserve">t </w:t>
      </w:r>
      <w:r>
        <w:rPr>
          <w:rFonts w:cs="Calibri"/>
          <w:spacing w:val="1"/>
          <w:sz w:val="24"/>
          <w:szCs w:val="24"/>
        </w:rPr>
        <w:t>the</w:t>
      </w:r>
      <w:r>
        <w:rPr>
          <w:rFonts w:cs="Calibri"/>
          <w:sz w:val="24"/>
          <w:szCs w:val="24"/>
        </w:rPr>
        <w:t>ir</w:t>
      </w:r>
      <w:r>
        <w:rPr>
          <w:rFonts w:cs="Calibri"/>
          <w:spacing w:val="-1"/>
          <w:sz w:val="24"/>
          <w:szCs w:val="24"/>
        </w:rPr>
        <w:t xml:space="preserve"> </w:t>
      </w:r>
      <w:r>
        <w:rPr>
          <w:rFonts w:cs="Calibri"/>
          <w:sz w:val="24"/>
          <w:szCs w:val="24"/>
        </w:rPr>
        <w:t>i</w:t>
      </w:r>
      <w:r>
        <w:rPr>
          <w:rFonts w:cs="Calibri"/>
          <w:spacing w:val="-1"/>
          <w:sz w:val="24"/>
          <w:szCs w:val="24"/>
        </w:rPr>
        <w:t>n</w:t>
      </w:r>
      <w:r>
        <w:rPr>
          <w:rFonts w:cs="Calibri"/>
          <w:spacing w:val="1"/>
          <w:sz w:val="24"/>
          <w:szCs w:val="24"/>
        </w:rPr>
        <w:t>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du</w:t>
      </w:r>
      <w:r>
        <w:rPr>
          <w:rFonts w:cs="Calibri"/>
          <w:sz w:val="24"/>
          <w:szCs w:val="24"/>
        </w:rPr>
        <w:t>al</w:t>
      </w:r>
      <w:r>
        <w:rPr>
          <w:rFonts w:cs="Calibri"/>
          <w:spacing w:val="1"/>
          <w:sz w:val="24"/>
          <w:szCs w:val="24"/>
        </w:rPr>
        <w:t xml:space="preserve"> d</w:t>
      </w:r>
      <w:r>
        <w:rPr>
          <w:rFonts w:cs="Calibri"/>
          <w:sz w:val="24"/>
          <w:szCs w:val="24"/>
        </w:rPr>
        <w:t>is</w:t>
      </w:r>
      <w:r>
        <w:rPr>
          <w:rFonts w:cs="Calibri"/>
          <w:spacing w:val="-1"/>
          <w:sz w:val="24"/>
          <w:szCs w:val="24"/>
        </w:rPr>
        <w:t>c</w:t>
      </w:r>
      <w:r>
        <w:rPr>
          <w:rFonts w:cs="Calibri"/>
          <w:sz w:val="24"/>
          <w:szCs w:val="24"/>
        </w:rPr>
        <w:t>r</w:t>
      </w:r>
      <w:r>
        <w:rPr>
          <w:rFonts w:cs="Calibri"/>
          <w:spacing w:val="-2"/>
          <w:sz w:val="24"/>
          <w:szCs w:val="24"/>
        </w:rPr>
        <w:t>e</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e</w:t>
      </w:r>
      <w:r>
        <w:rPr>
          <w:rFonts w:cs="Calibri"/>
          <w:sz w:val="24"/>
          <w:szCs w:val="24"/>
        </w:rPr>
        <w:t>s</w:t>
      </w:r>
      <w:r>
        <w:rPr>
          <w:rFonts w:cs="Calibri"/>
          <w:spacing w:val="1"/>
          <w:sz w:val="24"/>
          <w:szCs w:val="24"/>
        </w:rPr>
        <w:t>e</w:t>
      </w:r>
      <w:r>
        <w:rPr>
          <w:rFonts w:cs="Calibri"/>
          <w:spacing w:val="-1"/>
          <w:sz w:val="24"/>
          <w:szCs w:val="24"/>
        </w:rPr>
        <w:t>n</w:t>
      </w:r>
      <w:r>
        <w:rPr>
          <w:rFonts w:cs="Calibri"/>
          <w:sz w:val="24"/>
          <w:szCs w:val="24"/>
        </w:rPr>
        <w:t xml:space="preserve">t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pe</w:t>
      </w:r>
      <w:r>
        <w:rPr>
          <w:rFonts w:cs="Calibri"/>
          <w:sz w:val="24"/>
          <w:szCs w:val="24"/>
        </w:rPr>
        <w:t>al</w:t>
      </w:r>
      <w:r>
        <w:rPr>
          <w:rFonts w:cs="Calibri"/>
          <w:spacing w:val="-1"/>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as</w:t>
      </w:r>
      <w:r>
        <w:rPr>
          <w:rFonts w:cs="Calibri"/>
          <w:spacing w:val="1"/>
          <w:sz w:val="24"/>
          <w:szCs w:val="24"/>
        </w:rPr>
        <w:t>o</w:t>
      </w:r>
      <w:r>
        <w:rPr>
          <w:rFonts w:cs="Calibri"/>
          <w:sz w:val="24"/>
          <w:szCs w:val="24"/>
        </w:rPr>
        <w:t xml:space="preserve">n </w:t>
      </w:r>
      <w:r>
        <w:rPr>
          <w:rFonts w:cs="Calibri"/>
          <w:spacing w:val="1"/>
          <w:sz w:val="24"/>
          <w:szCs w:val="24"/>
        </w:rPr>
        <w:t>f</w:t>
      </w:r>
      <w:r>
        <w:rPr>
          <w:rFonts w:cs="Calibri"/>
          <w:spacing w:val="-2"/>
          <w:sz w:val="24"/>
          <w:szCs w:val="24"/>
        </w:rPr>
        <w:t>o</w:t>
      </w:r>
      <w:r>
        <w:rPr>
          <w:rFonts w:cs="Calibri"/>
          <w:sz w:val="24"/>
          <w:szCs w:val="24"/>
        </w:rPr>
        <w:t>r</w:t>
      </w:r>
      <w:r>
        <w:rPr>
          <w:rFonts w:cs="Calibri"/>
          <w:spacing w:val="-1"/>
          <w:sz w:val="24"/>
          <w:szCs w:val="24"/>
        </w:rPr>
        <w:t xml:space="preserve"> </w:t>
      </w:r>
      <w:r>
        <w:rPr>
          <w:rFonts w:cs="Calibri"/>
          <w:spacing w:val="1"/>
          <w:sz w:val="24"/>
          <w:szCs w:val="24"/>
        </w:rPr>
        <w:t>no</w:t>
      </w:r>
      <w:r>
        <w:rPr>
          <w:rFonts w:cs="Calibri"/>
          <w:spacing w:val="-1"/>
          <w:sz w:val="24"/>
          <w:szCs w:val="24"/>
        </w:rPr>
        <w:t>n</w:t>
      </w:r>
      <w:r>
        <w:rPr>
          <w:rFonts w:cs="Calibri"/>
          <w:spacing w:val="1"/>
          <w:sz w:val="24"/>
          <w:szCs w:val="24"/>
        </w:rPr>
        <w:t>-</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val</w:t>
      </w:r>
      <w:r>
        <w:rPr>
          <w:rFonts w:cs="Calibri"/>
          <w:spacing w:val="1"/>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pe</w:t>
      </w:r>
      <w:r>
        <w:rPr>
          <w:rFonts w:cs="Calibri"/>
          <w:sz w:val="24"/>
          <w:szCs w:val="24"/>
        </w:rPr>
        <w:t>rs</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m</w:t>
      </w:r>
      <w:r>
        <w:rPr>
          <w:rFonts w:cs="Calibri"/>
          <w:spacing w:val="1"/>
          <w:sz w:val="24"/>
          <w:szCs w:val="24"/>
        </w:rPr>
        <w:t>e</w:t>
      </w:r>
      <w:r>
        <w:rPr>
          <w:rFonts w:cs="Calibri"/>
          <w:spacing w:val="-2"/>
          <w:sz w:val="24"/>
          <w:szCs w:val="24"/>
        </w:rPr>
        <w:t>e</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 xml:space="preserve">g. </w:t>
      </w:r>
      <w:r>
        <w:rPr>
          <w:rFonts w:cs="Calibri"/>
          <w:spacing w:val="-1"/>
          <w:sz w:val="24"/>
          <w:szCs w:val="24"/>
        </w:rPr>
        <w:t>H</w:t>
      </w:r>
      <w:r>
        <w:rPr>
          <w:rFonts w:cs="Calibri"/>
          <w:spacing w:val="1"/>
          <w:sz w:val="24"/>
          <w:szCs w:val="24"/>
        </w:rPr>
        <w:t>o</w:t>
      </w:r>
      <w:r>
        <w:rPr>
          <w:rFonts w:cs="Calibri"/>
          <w:spacing w:val="-1"/>
          <w:sz w:val="24"/>
          <w:szCs w:val="24"/>
        </w:rPr>
        <w:t>w</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r,</w:t>
      </w:r>
      <w:r>
        <w:rPr>
          <w:rFonts w:cs="Calibri"/>
          <w:spacing w:val="-1"/>
          <w:sz w:val="24"/>
          <w:szCs w:val="24"/>
        </w:rPr>
        <w:t xml:space="preserve"> </w:t>
      </w:r>
      <w:r>
        <w:rPr>
          <w:rFonts w:cs="Calibri"/>
          <w:sz w:val="24"/>
          <w:szCs w:val="24"/>
        </w:rPr>
        <w:t>a</w:t>
      </w:r>
      <w:r>
        <w:rPr>
          <w:rFonts w:cs="Calibri"/>
          <w:spacing w:val="1"/>
          <w:sz w:val="24"/>
          <w:szCs w:val="24"/>
        </w:rPr>
        <w:t xml:space="preserve"> pe</w:t>
      </w:r>
      <w:r>
        <w:rPr>
          <w:rFonts w:cs="Calibri"/>
          <w:sz w:val="24"/>
          <w:szCs w:val="24"/>
        </w:rPr>
        <w:t>rs</w:t>
      </w:r>
      <w:r>
        <w:rPr>
          <w:rFonts w:cs="Calibri"/>
          <w:spacing w:val="-2"/>
          <w:sz w:val="24"/>
          <w:szCs w:val="24"/>
        </w:rPr>
        <w:t>o</w:t>
      </w:r>
      <w:r>
        <w:rPr>
          <w:rFonts w:cs="Calibri"/>
          <w:spacing w:val="1"/>
          <w:sz w:val="24"/>
          <w:szCs w:val="24"/>
        </w:rPr>
        <w:t>n</w:t>
      </w:r>
      <w:r>
        <w:rPr>
          <w:rFonts w:cs="Calibri"/>
          <w:sz w:val="24"/>
          <w:szCs w:val="24"/>
        </w:rPr>
        <w:t>al a</w:t>
      </w:r>
      <w:r>
        <w:rPr>
          <w:rFonts w:cs="Calibri"/>
          <w:spacing w:val="1"/>
          <w:sz w:val="24"/>
          <w:szCs w:val="24"/>
        </w:rPr>
        <w:t>ppe</w:t>
      </w:r>
      <w:r>
        <w:rPr>
          <w:rFonts w:cs="Calibri"/>
          <w:sz w:val="24"/>
          <w:szCs w:val="24"/>
        </w:rPr>
        <w:t>a</w:t>
      </w:r>
      <w:r>
        <w:rPr>
          <w:rFonts w:cs="Calibri"/>
          <w:spacing w:val="-2"/>
          <w:sz w:val="24"/>
          <w:szCs w:val="24"/>
        </w:rPr>
        <w:t>r</w:t>
      </w:r>
      <w:r>
        <w:rPr>
          <w:rFonts w:cs="Calibri"/>
          <w:sz w:val="24"/>
          <w:szCs w:val="24"/>
        </w:rPr>
        <w:t>a</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n</w:t>
      </w:r>
      <w:r>
        <w:rPr>
          <w:rFonts w:cs="Calibri"/>
          <w:spacing w:val="-2"/>
          <w:sz w:val="24"/>
          <w:szCs w:val="24"/>
        </w:rPr>
        <w:t>o</w:t>
      </w:r>
      <w:r>
        <w:rPr>
          <w:rFonts w:cs="Calibri"/>
          <w:sz w:val="24"/>
          <w:szCs w:val="24"/>
        </w:rPr>
        <w:t>t</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pacing w:val="-1"/>
          <w:sz w:val="24"/>
          <w:szCs w:val="24"/>
        </w:rPr>
        <w:t>q</w:t>
      </w:r>
      <w:r>
        <w:rPr>
          <w:rFonts w:cs="Calibri"/>
          <w:spacing w:val="1"/>
          <w:sz w:val="24"/>
          <w:szCs w:val="24"/>
        </w:rPr>
        <w:t>u</w:t>
      </w:r>
      <w:r>
        <w:rPr>
          <w:rFonts w:cs="Calibri"/>
          <w:sz w:val="24"/>
          <w:szCs w:val="24"/>
        </w:rPr>
        <w:t>i</w:t>
      </w:r>
      <w:r>
        <w:rPr>
          <w:rFonts w:cs="Calibri"/>
          <w:spacing w:val="-2"/>
          <w:sz w:val="24"/>
          <w:szCs w:val="24"/>
        </w:rPr>
        <w:t>r</w:t>
      </w:r>
      <w:r>
        <w:rPr>
          <w:rFonts w:cs="Calibri"/>
          <w:spacing w:val="1"/>
          <w:sz w:val="24"/>
          <w:szCs w:val="24"/>
        </w:rPr>
        <w:t>ed</w:t>
      </w:r>
      <w:r>
        <w:rPr>
          <w:rFonts w:cs="Calibri"/>
          <w:sz w:val="24"/>
          <w:szCs w:val="24"/>
        </w:rPr>
        <w:t xml:space="preserve">. </w:t>
      </w:r>
      <w:r>
        <w:rPr>
          <w:rFonts w:cs="Calibri"/>
          <w:spacing w:val="-2"/>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mm</w:t>
      </w:r>
      <w:r>
        <w:rPr>
          <w:rFonts w:cs="Calibri"/>
          <w:spacing w:val="-2"/>
          <w:sz w:val="24"/>
          <w:szCs w:val="24"/>
        </w:rPr>
        <w:t>i</w:t>
      </w:r>
      <w:r>
        <w:rPr>
          <w:rFonts w:cs="Calibri"/>
          <w:spacing w:val="1"/>
          <w:sz w:val="24"/>
          <w:szCs w:val="24"/>
        </w:rPr>
        <w:t>t</w:t>
      </w:r>
      <w:r>
        <w:rPr>
          <w:rFonts w:cs="Calibri"/>
          <w:spacing w:val="-1"/>
          <w:sz w:val="24"/>
          <w:szCs w:val="24"/>
        </w:rPr>
        <w:t>t</w:t>
      </w:r>
      <w:r>
        <w:rPr>
          <w:rFonts w:cs="Calibri"/>
          <w:spacing w:val="1"/>
          <w:sz w:val="24"/>
          <w:szCs w:val="24"/>
        </w:rPr>
        <w:t>e</w:t>
      </w:r>
      <w:r>
        <w:rPr>
          <w:rFonts w:cs="Calibri"/>
          <w:sz w:val="24"/>
          <w:szCs w:val="24"/>
        </w:rPr>
        <w:t>e</w:t>
      </w:r>
      <w:r>
        <w:rPr>
          <w:rFonts w:cs="Calibri"/>
          <w:spacing w:val="2"/>
          <w:sz w:val="24"/>
          <w:szCs w:val="24"/>
        </w:rPr>
        <w:t xml:space="preserve"> </w:t>
      </w:r>
      <w:r>
        <w:rPr>
          <w:rFonts w:cs="Calibri"/>
          <w:spacing w:val="-2"/>
          <w:sz w:val="24"/>
          <w:szCs w:val="24"/>
        </w:rPr>
        <w:t>r</w:t>
      </w:r>
      <w:r>
        <w:rPr>
          <w:rFonts w:cs="Calibri"/>
          <w:spacing w:val="1"/>
          <w:sz w:val="24"/>
          <w:szCs w:val="24"/>
        </w:rPr>
        <w:t>e</w:t>
      </w:r>
      <w:r>
        <w:rPr>
          <w:rFonts w:cs="Calibri"/>
          <w:spacing w:val="-1"/>
          <w:sz w:val="24"/>
          <w:szCs w:val="24"/>
        </w:rPr>
        <w:t>nd</w:t>
      </w:r>
      <w:r>
        <w:rPr>
          <w:rFonts w:cs="Calibri"/>
          <w:spacing w:val="1"/>
          <w:sz w:val="24"/>
          <w:szCs w:val="24"/>
        </w:rPr>
        <w:t>e</w:t>
      </w:r>
      <w:r>
        <w:rPr>
          <w:rFonts w:cs="Calibri"/>
          <w:sz w:val="24"/>
          <w:szCs w:val="24"/>
        </w:rPr>
        <w:t>rs</w:t>
      </w:r>
      <w:r>
        <w:rPr>
          <w:rFonts w:cs="Calibri"/>
          <w:spacing w:val="1"/>
          <w:sz w:val="24"/>
          <w:szCs w:val="24"/>
        </w:rPr>
        <w:t xml:space="preserve"> </w:t>
      </w:r>
      <w:r>
        <w:rPr>
          <w:rFonts w:cs="Calibri"/>
          <w:sz w:val="24"/>
          <w:szCs w:val="24"/>
        </w:rPr>
        <w:t>i</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de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n</w:t>
      </w:r>
      <w:r>
        <w:rPr>
          <w:rFonts w:cs="Calibri"/>
          <w:sz w:val="24"/>
          <w:szCs w:val="24"/>
        </w:rPr>
        <w:t>o</w:t>
      </w:r>
      <w:r>
        <w:rPr>
          <w:rFonts w:cs="Calibri"/>
          <w:spacing w:val="2"/>
          <w:sz w:val="24"/>
          <w:szCs w:val="24"/>
        </w:rPr>
        <w:t xml:space="preserve"> </w:t>
      </w:r>
      <w:r>
        <w:rPr>
          <w:rFonts w:cs="Calibri"/>
          <w:sz w:val="24"/>
          <w:szCs w:val="24"/>
        </w:rPr>
        <w:t>l</w:t>
      </w:r>
      <w:r>
        <w:rPr>
          <w:rFonts w:cs="Calibri"/>
          <w:spacing w:val="-2"/>
          <w:sz w:val="24"/>
          <w:szCs w:val="24"/>
        </w:rPr>
        <w:t>a</w:t>
      </w:r>
      <w:r>
        <w:rPr>
          <w:rFonts w:cs="Calibri"/>
          <w:spacing w:val="1"/>
          <w:sz w:val="24"/>
          <w:szCs w:val="24"/>
        </w:rPr>
        <w:t>te</w:t>
      </w:r>
      <w:r>
        <w:rPr>
          <w:rFonts w:cs="Calibri"/>
          <w:sz w:val="24"/>
          <w:szCs w:val="24"/>
        </w:rPr>
        <w:t>r</w:t>
      </w:r>
      <w:r>
        <w:rPr>
          <w:rFonts w:cs="Calibri"/>
          <w:spacing w:val="-1"/>
          <w:sz w:val="24"/>
          <w:szCs w:val="24"/>
        </w:rPr>
        <w:t xml:space="preserve"> t</w:t>
      </w:r>
      <w:r>
        <w:rPr>
          <w:rFonts w:cs="Calibri"/>
          <w:spacing w:val="1"/>
          <w:sz w:val="24"/>
          <w:szCs w:val="24"/>
        </w:rPr>
        <w:t>h</w:t>
      </w:r>
      <w:r>
        <w:rPr>
          <w:rFonts w:cs="Calibri"/>
          <w:sz w:val="24"/>
          <w:szCs w:val="24"/>
        </w:rPr>
        <w:t xml:space="preserve">an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n</w:t>
      </w:r>
      <w:r>
        <w:rPr>
          <w:rFonts w:cs="Calibri"/>
          <w:spacing w:val="1"/>
          <w:sz w:val="24"/>
          <w:szCs w:val="24"/>
        </w:rPr>
        <w:t>e</w:t>
      </w:r>
      <w:r>
        <w:rPr>
          <w:rFonts w:cs="Calibri"/>
          <w:spacing w:val="-1"/>
          <w:sz w:val="24"/>
          <w:szCs w:val="24"/>
        </w:rPr>
        <w:t>x</w:t>
      </w:r>
      <w:r>
        <w:rPr>
          <w:rFonts w:cs="Calibri"/>
          <w:sz w:val="24"/>
          <w:szCs w:val="24"/>
        </w:rPr>
        <w:t>t</w:t>
      </w:r>
    </w:p>
    <w:p w:rsidR="009E243E" w:rsidRDefault="009E243E" w:rsidP="009E243E">
      <w:pPr>
        <w:widowControl w:val="0"/>
        <w:autoSpaceDE w:val="0"/>
        <w:autoSpaceDN w:val="0"/>
        <w:adjustRightInd w:val="0"/>
        <w:spacing w:before="1" w:after="0" w:line="240" w:lineRule="auto"/>
        <w:ind w:left="120"/>
        <w:rPr>
          <w:rFonts w:cs="Calibri"/>
          <w:sz w:val="24"/>
          <w:szCs w:val="24"/>
        </w:rPr>
      </w:pPr>
      <w:r>
        <w:rPr>
          <w:rFonts w:cs="Calibri"/>
          <w:sz w:val="24"/>
          <w:szCs w:val="24"/>
        </w:rPr>
        <w:t>s</w:t>
      </w:r>
      <w:r>
        <w:rPr>
          <w:rFonts w:cs="Calibri"/>
          <w:spacing w:val="-1"/>
          <w:sz w:val="24"/>
          <w:szCs w:val="24"/>
        </w:rPr>
        <w:t>c</w:t>
      </w:r>
      <w:r>
        <w:rPr>
          <w:rFonts w:cs="Calibri"/>
          <w:spacing w:val="1"/>
          <w:sz w:val="24"/>
          <w:szCs w:val="24"/>
        </w:rPr>
        <w:t>h</w:t>
      </w:r>
      <w:r>
        <w:rPr>
          <w:rFonts w:cs="Calibri"/>
          <w:sz w:val="24"/>
          <w:szCs w:val="24"/>
        </w:rPr>
        <w:t>e</w:t>
      </w:r>
      <w:r>
        <w:rPr>
          <w:rFonts w:cs="Calibri"/>
          <w:spacing w:val="1"/>
          <w:sz w:val="24"/>
          <w:szCs w:val="24"/>
        </w:rPr>
        <w:t>du</w:t>
      </w:r>
      <w:r>
        <w:rPr>
          <w:rFonts w:cs="Calibri"/>
          <w:sz w:val="24"/>
          <w:szCs w:val="24"/>
        </w:rPr>
        <w:t>l</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2"/>
          <w:sz w:val="24"/>
          <w:szCs w:val="24"/>
        </w:rPr>
        <w:t>m</w:t>
      </w:r>
      <w:r>
        <w:rPr>
          <w:rFonts w:cs="Calibri"/>
          <w:spacing w:val="1"/>
          <w:sz w:val="24"/>
          <w:szCs w:val="24"/>
        </w:rPr>
        <w:t>eet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w:t>
      </w:r>
      <w:r>
        <w:rPr>
          <w:rFonts w:cs="Calibri"/>
          <w:spacing w:val="-3"/>
          <w:sz w:val="24"/>
          <w:szCs w:val="24"/>
        </w:rPr>
        <w:t xml:space="preserve"> </w:t>
      </w:r>
      <w:r>
        <w:rPr>
          <w:rFonts w:cs="Calibri"/>
          <w:spacing w:val="1"/>
          <w:sz w:val="24"/>
          <w:szCs w:val="24"/>
        </w:rPr>
        <w:t>no</w:t>
      </w:r>
      <w:r>
        <w:rPr>
          <w:rFonts w:cs="Calibri"/>
          <w:sz w:val="24"/>
          <w:szCs w:val="24"/>
        </w:rPr>
        <w:t xml:space="preserve">t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e</w:t>
      </w:r>
      <w:r>
        <w:rPr>
          <w:rFonts w:cs="Calibri"/>
          <w:spacing w:val="-1"/>
          <w:sz w:val="24"/>
          <w:szCs w:val="24"/>
        </w:rPr>
        <w:t>xc</w:t>
      </w:r>
      <w:r>
        <w:rPr>
          <w:rFonts w:cs="Calibri"/>
          <w:spacing w:val="1"/>
          <w:sz w:val="24"/>
          <w:szCs w:val="24"/>
        </w:rPr>
        <w:t>ee</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ir</w:t>
      </w:r>
      <w:r>
        <w:rPr>
          <w:rFonts w:cs="Calibri"/>
          <w:spacing w:val="1"/>
          <w:sz w:val="24"/>
          <w:szCs w:val="24"/>
        </w:rPr>
        <w:t>t</w:t>
      </w:r>
      <w:r>
        <w:rPr>
          <w:rFonts w:cs="Calibri"/>
          <w:sz w:val="24"/>
          <w:szCs w:val="24"/>
        </w:rPr>
        <w:t xml:space="preserve">y </w:t>
      </w:r>
      <w:r>
        <w:rPr>
          <w:rFonts w:cs="Calibri"/>
          <w:spacing w:val="-1"/>
          <w:sz w:val="24"/>
          <w:szCs w:val="24"/>
        </w:rPr>
        <w:t>(</w:t>
      </w:r>
      <w:r>
        <w:rPr>
          <w:rFonts w:cs="Calibri"/>
          <w:spacing w:val="-2"/>
          <w:sz w:val="24"/>
          <w:szCs w:val="24"/>
        </w:rPr>
        <w:t>3</w:t>
      </w:r>
      <w:r>
        <w:rPr>
          <w:rFonts w:cs="Calibri"/>
          <w:spacing w:val="1"/>
          <w:sz w:val="24"/>
          <w:szCs w:val="24"/>
        </w:rPr>
        <w:t>0</w:t>
      </w:r>
      <w:r>
        <w:rPr>
          <w:rFonts w:cs="Calibri"/>
          <w:sz w:val="24"/>
          <w:szCs w:val="24"/>
        </w:rPr>
        <w:t>)</w:t>
      </w:r>
      <w:r>
        <w:rPr>
          <w:rFonts w:cs="Calibri"/>
          <w:spacing w:val="-2"/>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line="275" w:lineRule="auto"/>
        <w:ind w:left="120" w:right="113"/>
        <w:rPr>
          <w:rFonts w:cs="Calibri"/>
          <w:sz w:val="24"/>
          <w:szCs w:val="24"/>
        </w:rPr>
      </w:pPr>
      <w:r>
        <w:rPr>
          <w:rFonts w:cs="Calibri"/>
          <w:sz w:val="24"/>
          <w:szCs w:val="24"/>
          <w:u w:val="single"/>
        </w:rPr>
        <w:t>L</w:t>
      </w:r>
      <w:r>
        <w:rPr>
          <w:rFonts w:cs="Calibri"/>
          <w:spacing w:val="1"/>
          <w:sz w:val="24"/>
          <w:szCs w:val="24"/>
          <w:u w:val="single"/>
        </w:rPr>
        <w:t>e</w:t>
      </w:r>
      <w:r>
        <w:rPr>
          <w:rFonts w:cs="Calibri"/>
          <w:sz w:val="24"/>
          <w:szCs w:val="24"/>
          <w:u w:val="single"/>
        </w:rPr>
        <w:t>v</w:t>
      </w:r>
      <w:r>
        <w:rPr>
          <w:rFonts w:cs="Calibri"/>
          <w:spacing w:val="1"/>
          <w:sz w:val="24"/>
          <w:szCs w:val="24"/>
          <w:u w:val="single"/>
        </w:rPr>
        <w:t>e</w:t>
      </w:r>
      <w:r>
        <w:rPr>
          <w:rFonts w:cs="Calibri"/>
          <w:sz w:val="24"/>
          <w:szCs w:val="24"/>
          <w:u w:val="single"/>
        </w:rPr>
        <w:t>l</w:t>
      </w:r>
      <w:r>
        <w:rPr>
          <w:rFonts w:cs="Calibri"/>
          <w:spacing w:val="1"/>
          <w:sz w:val="24"/>
          <w:szCs w:val="24"/>
          <w:u w:val="single"/>
        </w:rPr>
        <w:t xml:space="preserve"> T</w:t>
      </w:r>
      <w:r>
        <w:rPr>
          <w:rFonts w:cs="Calibri"/>
          <w:spacing w:val="-1"/>
          <w:sz w:val="24"/>
          <w:szCs w:val="24"/>
          <w:u w:val="single"/>
        </w:rPr>
        <w:t>w</w:t>
      </w:r>
      <w:r>
        <w:rPr>
          <w:rFonts w:cs="Calibri"/>
          <w:spacing w:val="1"/>
          <w:sz w:val="24"/>
          <w:szCs w:val="24"/>
          <w:u w:val="single"/>
        </w:rPr>
        <w:t>o</w:t>
      </w:r>
      <w:r>
        <w:rPr>
          <w:rFonts w:cs="Calibri"/>
          <w:sz w:val="24"/>
          <w:szCs w:val="24"/>
          <w:u w:val="single"/>
        </w:rPr>
        <w:t>:</w:t>
      </w:r>
      <w:r>
        <w:rPr>
          <w:rFonts w:cs="Calibri"/>
          <w:spacing w:val="45"/>
          <w:sz w:val="24"/>
          <w:szCs w:val="24"/>
          <w:u w:val="single"/>
        </w:rPr>
        <w:t xml:space="preserve"> </w:t>
      </w:r>
      <w:r>
        <w:rPr>
          <w:rFonts w:cs="Calibri"/>
          <w:sz w:val="24"/>
          <w:szCs w:val="24"/>
          <w:u w:val="single"/>
        </w:rPr>
        <w:t>Appeal to the Pittsfield School Board.</w:t>
      </w:r>
      <w:r>
        <w:rPr>
          <w:rFonts w:cs="Calibri"/>
          <w:sz w:val="24"/>
          <w:szCs w:val="24"/>
        </w:rPr>
        <w:t xml:space="preserve"> </w:t>
      </w:r>
      <w:r>
        <w:rPr>
          <w:rFonts w:cs="Calibri"/>
          <w:spacing w:val="1"/>
          <w:sz w:val="24"/>
          <w:szCs w:val="24"/>
        </w:rPr>
        <w:t xml:space="preserve"> </w:t>
      </w:r>
      <w:r>
        <w:rPr>
          <w:rFonts w:cs="Calibri"/>
          <w:sz w:val="24"/>
          <w:szCs w:val="24"/>
        </w:rPr>
        <w:t>S</w:t>
      </w:r>
      <w:r>
        <w:rPr>
          <w:rFonts w:cs="Calibri"/>
          <w:spacing w:val="-1"/>
          <w:sz w:val="24"/>
          <w:szCs w:val="24"/>
        </w:rPr>
        <w:t>h</w:t>
      </w:r>
      <w:r>
        <w:rPr>
          <w:rFonts w:cs="Calibri"/>
          <w:spacing w:val="1"/>
          <w:sz w:val="24"/>
          <w:szCs w:val="24"/>
        </w:rPr>
        <w:t>ou</w:t>
      </w:r>
      <w:r>
        <w:rPr>
          <w:rFonts w:cs="Calibri"/>
          <w:spacing w:val="-2"/>
          <w:sz w:val="24"/>
          <w:szCs w:val="24"/>
        </w:rPr>
        <w:t>l</w:t>
      </w:r>
      <w:r>
        <w:rPr>
          <w:rFonts w:cs="Calibri"/>
          <w:sz w:val="24"/>
          <w:szCs w:val="24"/>
        </w:rPr>
        <w:t>d</w:t>
      </w:r>
      <w:r>
        <w:rPr>
          <w:rFonts w:cs="Calibri"/>
          <w:spacing w:val="2"/>
          <w:sz w:val="24"/>
          <w:szCs w:val="24"/>
        </w:rPr>
        <w:t xml:space="preserve"> </w:t>
      </w:r>
      <w:r>
        <w:rPr>
          <w:rFonts w:cs="Calibri"/>
          <w:spacing w:val="1"/>
          <w:sz w:val="24"/>
          <w:szCs w:val="24"/>
        </w:rPr>
        <w:t>e</w:t>
      </w:r>
      <w:r>
        <w:rPr>
          <w:rFonts w:cs="Calibri"/>
          <w:spacing w:val="-2"/>
          <w:sz w:val="24"/>
          <w:szCs w:val="24"/>
        </w:rPr>
        <w:t>i</w:t>
      </w:r>
      <w:r>
        <w:rPr>
          <w:rFonts w:cs="Calibri"/>
          <w:spacing w:val="1"/>
          <w:sz w:val="24"/>
          <w:szCs w:val="24"/>
        </w:rPr>
        <w:t>t</w:t>
      </w:r>
      <w:r>
        <w:rPr>
          <w:rFonts w:cs="Calibri"/>
          <w:spacing w:val="-1"/>
          <w:sz w:val="24"/>
          <w:szCs w:val="24"/>
        </w:rPr>
        <w:t>h</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1"/>
          <w:sz w:val="24"/>
          <w:szCs w:val="24"/>
        </w:rPr>
        <w:t>p</w:t>
      </w:r>
      <w:r>
        <w:rPr>
          <w:rFonts w:cs="Calibri"/>
          <w:sz w:val="24"/>
          <w:szCs w:val="24"/>
        </w:rPr>
        <w:t>ar</w:t>
      </w:r>
      <w:r>
        <w:rPr>
          <w:rFonts w:cs="Calibri"/>
          <w:spacing w:val="1"/>
          <w:sz w:val="24"/>
          <w:szCs w:val="24"/>
        </w:rPr>
        <w:t>t</w:t>
      </w:r>
      <w:r>
        <w:rPr>
          <w:rFonts w:cs="Calibri"/>
          <w:sz w:val="24"/>
          <w:szCs w:val="24"/>
        </w:rPr>
        <w:t>y</w:t>
      </w:r>
      <w:r>
        <w:rPr>
          <w:rFonts w:cs="Calibri"/>
          <w:spacing w:val="-2"/>
          <w:sz w:val="24"/>
          <w:szCs w:val="24"/>
        </w:rPr>
        <w:t xml:space="preserve">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2"/>
          <w:sz w:val="24"/>
          <w:szCs w:val="24"/>
        </w:rPr>
        <w:t>a</w:t>
      </w:r>
      <w:r>
        <w:rPr>
          <w:rFonts w:cs="Calibri"/>
          <w:spacing w:val="1"/>
          <w:sz w:val="24"/>
          <w:szCs w:val="24"/>
        </w:rPr>
        <w:t>pp</w:t>
      </w:r>
      <w:r>
        <w:rPr>
          <w:rFonts w:cs="Calibri"/>
          <w:sz w:val="24"/>
          <w:szCs w:val="24"/>
        </w:rPr>
        <w:t>e</w:t>
      </w:r>
      <w:r>
        <w:rPr>
          <w:rFonts w:cs="Calibri"/>
          <w:spacing w:val="-2"/>
          <w:sz w:val="24"/>
          <w:szCs w:val="24"/>
        </w:rPr>
        <w:t>a</w:t>
      </w:r>
      <w:r>
        <w:rPr>
          <w:rFonts w:cs="Calibri"/>
          <w:sz w:val="24"/>
          <w:szCs w:val="24"/>
        </w:rPr>
        <w:t xml:space="preserve">l </w:t>
      </w:r>
      <w:r>
        <w:rPr>
          <w:rFonts w:cs="Calibri"/>
          <w:spacing w:val="1"/>
          <w:sz w:val="24"/>
          <w:szCs w:val="24"/>
        </w:rPr>
        <w:t>d</w:t>
      </w:r>
      <w:r>
        <w:rPr>
          <w:rFonts w:cs="Calibri"/>
          <w:sz w:val="24"/>
          <w:szCs w:val="24"/>
        </w:rPr>
        <w:t>isagr</w:t>
      </w:r>
      <w:r>
        <w:rPr>
          <w:rFonts w:cs="Calibri"/>
          <w:spacing w:val="1"/>
          <w:sz w:val="24"/>
          <w:szCs w:val="24"/>
        </w:rPr>
        <w:t>e</w:t>
      </w:r>
      <w:r>
        <w:rPr>
          <w:rFonts w:cs="Calibri"/>
          <w:sz w:val="24"/>
          <w:szCs w:val="24"/>
        </w:rPr>
        <w:t>e</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 xml:space="preserve">h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c</w:t>
      </w:r>
      <w:r>
        <w:rPr>
          <w:rFonts w:cs="Calibri"/>
          <w:spacing w:val="1"/>
          <w:sz w:val="24"/>
          <w:szCs w:val="24"/>
        </w:rPr>
        <w:t>o</w:t>
      </w:r>
      <w:r>
        <w:rPr>
          <w:rFonts w:cs="Calibri"/>
          <w:sz w:val="24"/>
          <w:szCs w:val="24"/>
        </w:rPr>
        <w:t>mmi</w:t>
      </w:r>
      <w:r>
        <w:rPr>
          <w:rFonts w:cs="Calibri"/>
          <w:spacing w:val="-1"/>
          <w:sz w:val="24"/>
          <w:szCs w:val="24"/>
        </w:rPr>
        <w:t>t</w:t>
      </w:r>
      <w:r>
        <w:rPr>
          <w:rFonts w:cs="Calibri"/>
          <w:spacing w:val="1"/>
          <w:sz w:val="24"/>
          <w:szCs w:val="24"/>
        </w:rPr>
        <w:t>tee</w:t>
      </w:r>
      <w:r>
        <w:rPr>
          <w:rFonts w:cs="Calibri"/>
          <w:sz w:val="24"/>
          <w:szCs w:val="24"/>
        </w:rPr>
        <w:t>,</w:t>
      </w:r>
      <w:r>
        <w:rPr>
          <w:rFonts w:cs="Calibri"/>
          <w:spacing w:val="-1"/>
          <w:sz w:val="24"/>
          <w:szCs w:val="24"/>
        </w:rPr>
        <w:t xml:space="preserve"> </w:t>
      </w:r>
      <w:r>
        <w:rPr>
          <w:rFonts w:cs="Calibri"/>
          <w:sz w:val="24"/>
          <w:szCs w:val="24"/>
        </w:rPr>
        <w:t>s</w:t>
      </w:r>
      <w:r>
        <w:rPr>
          <w:rFonts w:cs="Calibri"/>
          <w:spacing w:val="1"/>
          <w:sz w:val="24"/>
          <w:szCs w:val="24"/>
        </w:rPr>
        <w: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may a</w:t>
      </w:r>
      <w:r>
        <w:rPr>
          <w:rFonts w:cs="Calibri"/>
          <w:spacing w:val="-1"/>
          <w:sz w:val="24"/>
          <w:szCs w:val="24"/>
        </w:rPr>
        <w:t>p</w:t>
      </w:r>
      <w:r>
        <w:rPr>
          <w:rFonts w:cs="Calibri"/>
          <w:spacing w:val="1"/>
          <w:sz w:val="24"/>
          <w:szCs w:val="24"/>
        </w:rPr>
        <w:t>pe</w:t>
      </w:r>
      <w:r>
        <w:rPr>
          <w:rFonts w:cs="Calibri"/>
          <w:sz w:val="24"/>
          <w:szCs w:val="24"/>
        </w:rPr>
        <w:t>al</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is</w:t>
      </w:r>
      <w:r>
        <w:rPr>
          <w:rFonts w:cs="Calibri"/>
          <w:spacing w:val="1"/>
          <w:sz w:val="24"/>
          <w:szCs w:val="24"/>
        </w:rPr>
        <w:t xml:space="preserve"> de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 xml:space="preserve">n </w:t>
      </w:r>
      <w:r>
        <w:rPr>
          <w:rFonts w:cs="Calibri"/>
          <w:spacing w:val="1"/>
          <w:sz w:val="24"/>
          <w:szCs w:val="24"/>
        </w:rPr>
        <w:t>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 xml:space="preserve">e Pittsfield School Board.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pe</w:t>
      </w:r>
      <w:r>
        <w:rPr>
          <w:rFonts w:cs="Calibri"/>
          <w:sz w:val="24"/>
          <w:szCs w:val="24"/>
        </w:rPr>
        <w:t>al</w:t>
      </w:r>
      <w:r>
        <w:rPr>
          <w:rFonts w:cs="Calibri"/>
          <w:spacing w:val="-1"/>
          <w:sz w:val="24"/>
          <w:szCs w:val="24"/>
        </w:rPr>
        <w:t xml:space="preserve"> </w:t>
      </w:r>
      <w:r>
        <w:rPr>
          <w:rFonts w:cs="Calibri"/>
          <w:sz w:val="24"/>
          <w:szCs w:val="24"/>
        </w:rPr>
        <w:t>m</w:t>
      </w:r>
      <w:r>
        <w:rPr>
          <w:rFonts w:cs="Calibri"/>
          <w:spacing w:val="1"/>
          <w:sz w:val="24"/>
          <w:szCs w:val="24"/>
        </w:rPr>
        <w:t>u</w:t>
      </w:r>
      <w:r>
        <w:rPr>
          <w:rFonts w:cs="Calibri"/>
          <w:spacing w:val="-3"/>
          <w:sz w:val="24"/>
          <w:szCs w:val="24"/>
        </w:rPr>
        <w:t>s</w:t>
      </w:r>
      <w:r>
        <w:rPr>
          <w:rFonts w:cs="Calibri"/>
          <w:sz w:val="24"/>
          <w:szCs w:val="24"/>
        </w:rPr>
        <w:t>t</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z w:val="24"/>
          <w:szCs w:val="24"/>
        </w:rPr>
        <w:t>ma</w:t>
      </w:r>
      <w:r>
        <w:rPr>
          <w:rFonts w:cs="Calibri"/>
          <w:spacing w:val="1"/>
          <w:sz w:val="24"/>
          <w:szCs w:val="24"/>
        </w:rPr>
        <w:t>d</w:t>
      </w:r>
      <w:r>
        <w:rPr>
          <w:rFonts w:cs="Calibri"/>
          <w:sz w:val="24"/>
          <w:szCs w:val="24"/>
        </w:rPr>
        <w:t>e</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pacing w:val="-1"/>
          <w:sz w:val="24"/>
          <w:szCs w:val="24"/>
        </w:rPr>
        <w:t>w</w:t>
      </w:r>
      <w:r>
        <w:rPr>
          <w:rFonts w:cs="Calibri"/>
          <w:sz w:val="24"/>
          <w:szCs w:val="24"/>
        </w:rPr>
        <w:t>ri</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pacing w:val="1"/>
          <w:sz w:val="24"/>
          <w:szCs w:val="24"/>
        </w:rPr>
        <w:t>h</w:t>
      </w:r>
      <w:r>
        <w:rPr>
          <w:rFonts w:cs="Calibri"/>
          <w:sz w:val="24"/>
          <w:szCs w:val="24"/>
        </w:rPr>
        <w:t xml:space="preserve">in </w:t>
      </w:r>
      <w:r>
        <w:rPr>
          <w:rFonts w:cs="Calibri"/>
          <w:spacing w:val="1"/>
          <w:sz w:val="24"/>
          <w:szCs w:val="24"/>
        </w:rPr>
        <w:t>t</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1"/>
          <w:sz w:val="24"/>
          <w:szCs w:val="24"/>
        </w:rPr>
        <w:t>(</w:t>
      </w:r>
      <w:r>
        <w:rPr>
          <w:rFonts w:cs="Calibri"/>
          <w:spacing w:val="1"/>
          <w:sz w:val="24"/>
          <w:szCs w:val="24"/>
        </w:rPr>
        <w:t>10</w:t>
      </w:r>
      <w:r>
        <w:rPr>
          <w:rFonts w:cs="Calibri"/>
          <w:sz w:val="24"/>
          <w:szCs w:val="24"/>
        </w:rPr>
        <w:t>) s</w:t>
      </w:r>
      <w:r>
        <w:rPr>
          <w:rFonts w:cs="Calibri"/>
          <w:spacing w:val="-1"/>
          <w:sz w:val="24"/>
          <w:szCs w:val="24"/>
        </w:rPr>
        <w:t>ch</w:t>
      </w:r>
      <w:r>
        <w:rPr>
          <w:rFonts w:cs="Calibri"/>
          <w:spacing w:val="1"/>
          <w:sz w:val="24"/>
          <w:szCs w:val="24"/>
        </w:rPr>
        <w:t>oo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 xml:space="preserve">f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1"/>
          <w:sz w:val="24"/>
          <w:szCs w:val="24"/>
        </w:rPr>
        <w:t>e</w:t>
      </w:r>
      <w:r>
        <w:rPr>
          <w:rFonts w:cs="Calibri"/>
          <w:sz w:val="24"/>
          <w:szCs w:val="24"/>
        </w:rPr>
        <w:t>i</w:t>
      </w:r>
      <w:r>
        <w:rPr>
          <w:rFonts w:cs="Calibri"/>
          <w:spacing w:val="-1"/>
          <w:sz w:val="24"/>
          <w:szCs w:val="24"/>
        </w:rPr>
        <w:t>p</w:t>
      </w:r>
      <w:r>
        <w:rPr>
          <w:rFonts w:cs="Calibri"/>
          <w:sz w:val="24"/>
          <w:szCs w:val="24"/>
        </w:rPr>
        <w:t xml:space="preserve">t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d</w:t>
      </w:r>
      <w:r>
        <w:rPr>
          <w:rFonts w:cs="Calibri"/>
          <w:spacing w:val="1"/>
          <w:sz w:val="24"/>
          <w:szCs w:val="24"/>
        </w:rPr>
        <w:t>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z w:val="24"/>
          <w:szCs w:val="24"/>
        </w:rPr>
        <w:t>Gr</w:t>
      </w:r>
      <w:r>
        <w:rPr>
          <w:rFonts w:cs="Calibri"/>
          <w:spacing w:val="-2"/>
          <w:sz w:val="24"/>
          <w:szCs w:val="24"/>
        </w:rPr>
        <w:t>o</w:t>
      </w:r>
      <w:r>
        <w:rPr>
          <w:rFonts w:cs="Calibri"/>
          <w:spacing w:val="-1"/>
          <w:sz w:val="24"/>
          <w:szCs w:val="24"/>
        </w:rPr>
        <w:t>w</w:t>
      </w:r>
      <w:r>
        <w:rPr>
          <w:rFonts w:cs="Calibri"/>
          <w:spacing w:val="1"/>
          <w:sz w:val="24"/>
          <w:szCs w:val="24"/>
        </w:rPr>
        <w:t>t</w:t>
      </w:r>
      <w:r>
        <w:rPr>
          <w:rFonts w:cs="Calibri"/>
          <w:sz w:val="24"/>
          <w:szCs w:val="24"/>
        </w:rPr>
        <w:t>h</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Te</w:t>
      </w:r>
      <w:r>
        <w:rPr>
          <w:rFonts w:cs="Calibri"/>
          <w:spacing w:val="-2"/>
          <w:sz w:val="24"/>
          <w:szCs w:val="24"/>
        </w:rPr>
        <w:t>a</w:t>
      </w:r>
      <w:r>
        <w:rPr>
          <w:rFonts w:cs="Calibri"/>
          <w:sz w:val="24"/>
          <w:szCs w:val="24"/>
        </w:rPr>
        <w:t xml:space="preserve">m. </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ppe</w:t>
      </w:r>
      <w:r>
        <w:rPr>
          <w:rFonts w:cs="Calibri"/>
          <w:sz w:val="24"/>
          <w:szCs w:val="24"/>
        </w:rPr>
        <w:t>a</w:t>
      </w:r>
      <w:r>
        <w:rPr>
          <w:rFonts w:cs="Calibri"/>
          <w:spacing w:val="-2"/>
          <w:sz w:val="24"/>
          <w:szCs w:val="24"/>
        </w:rPr>
        <w:t>l</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3"/>
          <w:sz w:val="24"/>
          <w:szCs w:val="24"/>
        </w:rPr>
        <w:t>s</w:t>
      </w:r>
      <w:r>
        <w:rPr>
          <w:rFonts w:cs="Calibri"/>
          <w:spacing w:val="1"/>
          <w:sz w:val="24"/>
          <w:szCs w:val="24"/>
        </w:rPr>
        <w:t>h</w:t>
      </w:r>
      <w:r>
        <w:rPr>
          <w:rFonts w:cs="Calibri"/>
          <w:sz w:val="24"/>
          <w:szCs w:val="24"/>
        </w:rPr>
        <w:t>all also</w:t>
      </w:r>
      <w:r>
        <w:rPr>
          <w:rFonts w:cs="Calibri"/>
          <w:spacing w:val="2"/>
          <w:sz w:val="24"/>
          <w:szCs w:val="24"/>
        </w:rPr>
        <w:t xml:space="preserve"> </w:t>
      </w:r>
      <w:r>
        <w:rPr>
          <w:rFonts w:cs="Calibri"/>
          <w:spacing w:val="1"/>
          <w:sz w:val="24"/>
          <w:szCs w:val="24"/>
        </w:rPr>
        <w:t>p</w:t>
      </w:r>
      <w:r>
        <w:rPr>
          <w:rFonts w:cs="Calibri"/>
          <w:spacing w:val="-2"/>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z w:val="24"/>
          <w:szCs w:val="24"/>
        </w:rPr>
        <w:t>e</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z w:val="24"/>
          <w:szCs w:val="24"/>
        </w:rPr>
        <w:t>via</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z w:val="24"/>
          <w:szCs w:val="24"/>
        </w:rPr>
        <w:t>v</w:t>
      </w:r>
      <w:r>
        <w:rPr>
          <w:rFonts w:cs="Calibri"/>
          <w:spacing w:val="1"/>
          <w:sz w:val="24"/>
          <w:szCs w:val="24"/>
        </w:rPr>
        <w:t>e</w:t>
      </w:r>
      <w:r>
        <w:rPr>
          <w:rFonts w:cs="Calibri"/>
          <w:sz w:val="24"/>
          <w:szCs w:val="24"/>
        </w:rPr>
        <w:t>rsa</w:t>
      </w:r>
      <w:r>
        <w:rPr>
          <w:rFonts w:cs="Calibri"/>
          <w:spacing w:val="-1"/>
          <w:sz w:val="24"/>
          <w:szCs w:val="24"/>
        </w:rPr>
        <w:t>t</w:t>
      </w:r>
      <w:r>
        <w:rPr>
          <w:rFonts w:cs="Calibri"/>
          <w:sz w:val="24"/>
          <w:szCs w:val="24"/>
        </w:rPr>
        <w:t>i</w:t>
      </w:r>
      <w:r>
        <w:rPr>
          <w:rFonts w:cs="Calibri"/>
          <w:spacing w:val="1"/>
          <w:sz w:val="24"/>
          <w:szCs w:val="24"/>
        </w:rPr>
        <w:t>on</w:t>
      </w:r>
      <w:r>
        <w:rPr>
          <w:rFonts w:cs="Calibri"/>
          <w:sz w:val="24"/>
          <w:szCs w:val="24"/>
        </w:rPr>
        <w:t>,</w:t>
      </w:r>
      <w:r>
        <w:rPr>
          <w:rFonts w:cs="Calibri"/>
          <w:spacing w:val="-1"/>
          <w:sz w:val="24"/>
          <w:szCs w:val="24"/>
        </w:rPr>
        <w:t xml:space="preserve"> </w:t>
      </w:r>
      <w:r>
        <w:rPr>
          <w:rFonts w:cs="Calibri"/>
          <w:spacing w:val="1"/>
          <w:sz w:val="24"/>
          <w:szCs w:val="24"/>
        </w:rPr>
        <w:t>te</w:t>
      </w:r>
      <w:r>
        <w:rPr>
          <w:rFonts w:cs="Calibri"/>
          <w:spacing w:val="-2"/>
          <w:sz w:val="24"/>
          <w:szCs w:val="24"/>
        </w:rPr>
        <w:t>l</w:t>
      </w:r>
      <w:r>
        <w:rPr>
          <w:rFonts w:cs="Calibri"/>
          <w:spacing w:val="1"/>
          <w:sz w:val="24"/>
          <w:szCs w:val="24"/>
        </w:rPr>
        <w:t>e</w:t>
      </w:r>
      <w:r>
        <w:rPr>
          <w:rFonts w:cs="Calibri"/>
          <w:spacing w:val="-1"/>
          <w:sz w:val="24"/>
          <w:szCs w:val="24"/>
        </w:rPr>
        <w:t>ph</w:t>
      </w:r>
      <w:r>
        <w:rPr>
          <w:rFonts w:cs="Calibri"/>
          <w:spacing w:val="1"/>
          <w:sz w:val="24"/>
          <w:szCs w:val="24"/>
        </w:rPr>
        <w:t>on</w:t>
      </w:r>
      <w:r>
        <w:rPr>
          <w:rFonts w:cs="Calibri"/>
          <w:sz w:val="24"/>
          <w:szCs w:val="24"/>
        </w:rPr>
        <w:t>e</w:t>
      </w:r>
      <w:r>
        <w:rPr>
          <w:rFonts w:cs="Calibri"/>
          <w:spacing w:val="2"/>
          <w:sz w:val="24"/>
          <w:szCs w:val="24"/>
        </w:rPr>
        <w:t xml:space="preserve"> </w:t>
      </w:r>
      <w:r>
        <w:rPr>
          <w:rFonts w:cs="Calibri"/>
          <w:spacing w:val="-1"/>
          <w:sz w:val="24"/>
          <w:szCs w:val="24"/>
        </w:rPr>
        <w:t>c</w:t>
      </w:r>
      <w:r>
        <w:rPr>
          <w:rFonts w:cs="Calibri"/>
          <w:sz w:val="24"/>
          <w:szCs w:val="24"/>
        </w:rPr>
        <w:t>all,</w:t>
      </w:r>
      <w:r>
        <w:rPr>
          <w:rFonts w:cs="Calibri"/>
          <w:spacing w:val="-2"/>
          <w:sz w:val="24"/>
          <w:szCs w:val="24"/>
        </w:rPr>
        <w:t xml:space="preserve"> </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1"/>
          <w:sz w:val="24"/>
          <w:szCs w:val="24"/>
        </w:rPr>
        <w:t>e</w:t>
      </w:r>
      <w:r>
        <w:rPr>
          <w:rFonts w:cs="Calibri"/>
          <w:sz w:val="24"/>
          <w:szCs w:val="24"/>
        </w:rPr>
        <w:t>le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 xml:space="preserve">ic </w:t>
      </w:r>
      <w:r>
        <w:rPr>
          <w:rFonts w:cs="Calibri"/>
          <w:spacing w:val="-2"/>
          <w:sz w:val="24"/>
          <w:szCs w:val="24"/>
        </w:rPr>
        <w:t>m</w:t>
      </w:r>
      <w:r>
        <w:rPr>
          <w:rFonts w:cs="Calibri"/>
          <w:sz w:val="24"/>
          <w:szCs w:val="24"/>
        </w:rPr>
        <w:t>ail</w:t>
      </w:r>
      <w:r>
        <w:rPr>
          <w:rFonts w:cs="Calibri"/>
          <w:spacing w:val="1"/>
          <w:sz w:val="24"/>
          <w:szCs w:val="24"/>
        </w:rPr>
        <w:t xml:space="preserve"> t</w:t>
      </w:r>
      <w:r>
        <w:rPr>
          <w:rFonts w:cs="Calibri"/>
          <w:sz w:val="24"/>
          <w:szCs w:val="24"/>
        </w:rPr>
        <w:t>o</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n</w:t>
      </w:r>
      <w:r>
        <w:rPr>
          <w:rFonts w:cs="Calibri"/>
          <w:spacing w:val="-2"/>
          <w:sz w:val="24"/>
          <w:szCs w:val="24"/>
        </w:rPr>
        <w:t>o</w:t>
      </w:r>
      <w:r>
        <w:rPr>
          <w:rFonts w:cs="Calibri"/>
          <w:spacing w:val="1"/>
          <w:sz w:val="24"/>
          <w:szCs w:val="24"/>
        </w:rPr>
        <w:t>n</w:t>
      </w:r>
      <w:r>
        <w:rPr>
          <w:rFonts w:cs="Calibri"/>
          <w:sz w:val="24"/>
          <w:szCs w:val="24"/>
        </w:rPr>
        <w:t>- a</w:t>
      </w:r>
      <w:r>
        <w:rPr>
          <w:rFonts w:cs="Calibri"/>
          <w:spacing w:val="1"/>
          <w:sz w:val="24"/>
          <w:szCs w:val="24"/>
        </w:rPr>
        <w:t>pp</w:t>
      </w:r>
      <w:r>
        <w:rPr>
          <w:rFonts w:cs="Calibri"/>
          <w:sz w:val="24"/>
          <w:szCs w:val="24"/>
        </w:rPr>
        <w:t>eal</w:t>
      </w:r>
      <w:r>
        <w:rPr>
          <w:rFonts w:cs="Calibri"/>
          <w:spacing w:val="-2"/>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p</w:t>
      </w:r>
      <w:r>
        <w:rPr>
          <w:rFonts w:cs="Calibri"/>
          <w:sz w:val="24"/>
          <w:szCs w:val="24"/>
        </w:rPr>
        <w:t>ar</w:t>
      </w:r>
      <w:r>
        <w:rPr>
          <w:rFonts w:cs="Calibri"/>
          <w:spacing w:val="1"/>
          <w:sz w:val="24"/>
          <w:szCs w:val="24"/>
        </w:rPr>
        <w:t>t</w:t>
      </w:r>
      <w:r>
        <w:rPr>
          <w:rFonts w:cs="Calibri"/>
          <w:sz w:val="24"/>
          <w:szCs w:val="24"/>
        </w:rPr>
        <w:t>y</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 xml:space="preserve">at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ofe</w:t>
      </w:r>
      <w:r>
        <w:rPr>
          <w:rFonts w:cs="Calibri"/>
          <w:sz w:val="24"/>
          <w:szCs w:val="24"/>
        </w:rPr>
        <w:t>ss</w:t>
      </w:r>
      <w:r>
        <w:rPr>
          <w:rFonts w:cs="Calibri"/>
          <w:spacing w:val="-2"/>
          <w:sz w:val="24"/>
          <w:szCs w:val="24"/>
        </w:rPr>
        <w:t>i</w:t>
      </w:r>
      <w:r>
        <w:rPr>
          <w:rFonts w:cs="Calibri"/>
          <w:spacing w:val="1"/>
          <w:sz w:val="24"/>
          <w:szCs w:val="24"/>
        </w:rPr>
        <w:t>on</w:t>
      </w:r>
      <w:r>
        <w:rPr>
          <w:rFonts w:cs="Calibri"/>
          <w:sz w:val="24"/>
          <w:szCs w:val="24"/>
        </w:rPr>
        <w:t>al</w:t>
      </w:r>
      <w:r>
        <w:rPr>
          <w:rFonts w:cs="Calibri"/>
          <w:spacing w:val="-1"/>
          <w:sz w:val="24"/>
          <w:szCs w:val="24"/>
        </w:rPr>
        <w:t xml:space="preserve"> </w:t>
      </w:r>
      <w:r>
        <w:rPr>
          <w:rFonts w:cs="Calibri"/>
          <w:sz w:val="24"/>
          <w:szCs w:val="24"/>
        </w:rPr>
        <w:t>Gr</w:t>
      </w:r>
      <w:r>
        <w:rPr>
          <w:rFonts w:cs="Calibri"/>
          <w:spacing w:val="1"/>
          <w:sz w:val="24"/>
          <w:szCs w:val="24"/>
        </w:rPr>
        <w:t>o</w:t>
      </w:r>
      <w:r>
        <w:rPr>
          <w:rFonts w:cs="Calibri"/>
          <w:spacing w:val="-1"/>
          <w:sz w:val="24"/>
          <w:szCs w:val="24"/>
        </w:rPr>
        <w:t>w</w:t>
      </w:r>
      <w:r>
        <w:rPr>
          <w:rFonts w:cs="Calibri"/>
          <w:spacing w:val="1"/>
          <w:sz w:val="24"/>
          <w:szCs w:val="24"/>
        </w:rPr>
        <w:t>t</w:t>
      </w:r>
      <w:r>
        <w:rPr>
          <w:rFonts w:cs="Calibri"/>
          <w:sz w:val="24"/>
          <w:szCs w:val="24"/>
        </w:rPr>
        <w:t>h a</w:t>
      </w:r>
      <w:r>
        <w:rPr>
          <w:rFonts w:cs="Calibri"/>
          <w:spacing w:val="-1"/>
          <w:sz w:val="24"/>
          <w:szCs w:val="24"/>
        </w:rPr>
        <w:t>n</w:t>
      </w:r>
      <w:r>
        <w:rPr>
          <w:rFonts w:cs="Calibri"/>
          <w:sz w:val="24"/>
          <w:szCs w:val="24"/>
        </w:rPr>
        <w:t>d Eval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Te</w:t>
      </w:r>
      <w:r>
        <w:rPr>
          <w:rFonts w:cs="Calibri"/>
          <w:sz w:val="24"/>
          <w:szCs w:val="24"/>
        </w:rPr>
        <w:t>a</w:t>
      </w:r>
      <w:r>
        <w:rPr>
          <w:rFonts w:cs="Calibri"/>
          <w:spacing w:val="-2"/>
          <w:sz w:val="24"/>
          <w:szCs w:val="24"/>
        </w:rPr>
        <w:t>m</w:t>
      </w:r>
      <w:r>
        <w:rPr>
          <w:rFonts w:cs="Calibri"/>
          <w:sz w:val="24"/>
          <w:szCs w:val="24"/>
        </w:rPr>
        <w:t>’s</w:t>
      </w:r>
      <w:r>
        <w:rPr>
          <w:rFonts w:cs="Calibri"/>
          <w:spacing w:val="1"/>
          <w:sz w:val="24"/>
          <w:szCs w:val="24"/>
        </w:rPr>
        <w:t xml:space="preserve"> d</w:t>
      </w:r>
      <w:r>
        <w:rPr>
          <w:rFonts w:cs="Calibri"/>
          <w:sz w:val="24"/>
          <w:szCs w:val="24"/>
        </w:rPr>
        <w:t>e</w:t>
      </w:r>
      <w:r>
        <w:rPr>
          <w:rFonts w:cs="Calibri"/>
          <w:spacing w:val="-1"/>
          <w:sz w:val="24"/>
          <w:szCs w:val="24"/>
        </w:rPr>
        <w:t>c</w:t>
      </w:r>
      <w:r>
        <w:rPr>
          <w:rFonts w:cs="Calibri"/>
          <w:sz w:val="24"/>
          <w:szCs w:val="24"/>
        </w:rPr>
        <w:t>is</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is</w:t>
      </w:r>
      <w:r>
        <w:rPr>
          <w:rFonts w:cs="Calibri"/>
          <w:spacing w:val="-2"/>
          <w:sz w:val="24"/>
          <w:szCs w:val="24"/>
        </w:rPr>
        <w:t xml:space="preserve"> </w:t>
      </w:r>
      <w:r>
        <w:rPr>
          <w:rFonts w:cs="Calibri"/>
          <w:spacing w:val="1"/>
          <w:sz w:val="24"/>
          <w:szCs w:val="24"/>
        </w:rPr>
        <w:t>b</w:t>
      </w:r>
      <w:r>
        <w:rPr>
          <w:rFonts w:cs="Calibri"/>
          <w:sz w:val="24"/>
          <w:szCs w:val="24"/>
        </w:rPr>
        <w:t>e</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2"/>
          <w:sz w:val="24"/>
          <w:szCs w:val="24"/>
        </w:rPr>
        <w:t>a</w:t>
      </w:r>
      <w:r>
        <w:rPr>
          <w:rFonts w:cs="Calibri"/>
          <w:spacing w:val="1"/>
          <w:sz w:val="24"/>
          <w:szCs w:val="24"/>
        </w:rPr>
        <w:t>pp</w:t>
      </w:r>
      <w:r>
        <w:rPr>
          <w:rFonts w:cs="Calibri"/>
          <w:sz w:val="24"/>
          <w:szCs w:val="24"/>
        </w:rPr>
        <w:t>ea</w:t>
      </w:r>
      <w:r>
        <w:rPr>
          <w:rFonts w:cs="Calibri"/>
          <w:spacing w:val="-2"/>
          <w:sz w:val="24"/>
          <w:szCs w:val="24"/>
        </w:rPr>
        <w:t>l</w:t>
      </w:r>
      <w:r>
        <w:rPr>
          <w:rFonts w:cs="Calibri"/>
          <w:spacing w:val="1"/>
          <w:sz w:val="24"/>
          <w:szCs w:val="24"/>
        </w:rPr>
        <w:t>ed.</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77" w:lineRule="auto"/>
        <w:ind w:left="120" w:right="719"/>
        <w:rPr>
          <w:rFonts w:cs="Calibri"/>
          <w:sz w:val="24"/>
          <w:szCs w:val="24"/>
        </w:rPr>
      </w:pPr>
      <w:r>
        <w:rPr>
          <w:rFonts w:cs="Calibri"/>
          <w:spacing w:val="1"/>
          <w:sz w:val="24"/>
          <w:szCs w:val="24"/>
        </w:rPr>
        <w:t>Th</w:t>
      </w:r>
      <w:r>
        <w:rPr>
          <w:rFonts w:cs="Calibri"/>
          <w:sz w:val="24"/>
          <w:szCs w:val="24"/>
        </w:rPr>
        <w:t>e</w:t>
      </w:r>
      <w:r>
        <w:rPr>
          <w:rFonts w:cs="Calibri"/>
          <w:spacing w:val="2"/>
          <w:sz w:val="24"/>
          <w:szCs w:val="24"/>
        </w:rPr>
        <w:t xml:space="preserve"> </w:t>
      </w:r>
      <w:r>
        <w:rPr>
          <w:rFonts w:cs="Calibri"/>
          <w:spacing w:val="-2"/>
          <w:sz w:val="24"/>
          <w:szCs w:val="24"/>
        </w:rPr>
        <w:t>Pittsfield School Board</w:t>
      </w:r>
      <w:r>
        <w:rPr>
          <w:rFonts w:cs="Calibri"/>
          <w:spacing w:val="1"/>
          <w:sz w:val="24"/>
          <w:szCs w:val="24"/>
        </w:rPr>
        <w:t xml:space="preserve"> </w:t>
      </w:r>
      <w:r>
        <w:rPr>
          <w:rFonts w:cs="Calibri"/>
          <w:spacing w:val="-1"/>
          <w:sz w:val="24"/>
          <w:szCs w:val="24"/>
        </w:rPr>
        <w:t>c</w:t>
      </w:r>
      <w:r>
        <w:rPr>
          <w:rFonts w:cs="Calibri"/>
          <w:spacing w:val="1"/>
          <w:sz w:val="24"/>
          <w:szCs w:val="24"/>
        </w:rPr>
        <w:t>on</w:t>
      </w:r>
      <w:r>
        <w:rPr>
          <w:rFonts w:cs="Calibri"/>
          <w:sz w:val="24"/>
          <w:szCs w:val="24"/>
        </w:rPr>
        <w:t>s</w:t>
      </w:r>
      <w:r>
        <w:rPr>
          <w:rFonts w:cs="Calibri"/>
          <w:spacing w:val="-2"/>
          <w:sz w:val="24"/>
          <w:szCs w:val="24"/>
        </w:rPr>
        <w:t>i</w:t>
      </w:r>
      <w:r>
        <w:rPr>
          <w:rFonts w:cs="Calibri"/>
          <w:spacing w:val="1"/>
          <w:sz w:val="24"/>
          <w:szCs w:val="24"/>
        </w:rPr>
        <w:t>d</w:t>
      </w:r>
      <w:r>
        <w:rPr>
          <w:rFonts w:cs="Calibri"/>
          <w:sz w:val="24"/>
          <w:szCs w:val="24"/>
        </w:rPr>
        <w:t>ers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a</w:t>
      </w:r>
      <w:r>
        <w:rPr>
          <w:rFonts w:cs="Calibri"/>
          <w:spacing w:val="1"/>
          <w:sz w:val="24"/>
          <w:szCs w:val="24"/>
        </w:rPr>
        <w:t>p</w:t>
      </w:r>
      <w:r>
        <w:rPr>
          <w:rFonts w:cs="Calibri"/>
          <w:spacing w:val="-1"/>
          <w:sz w:val="24"/>
          <w:szCs w:val="24"/>
        </w:rPr>
        <w:t>p</w:t>
      </w:r>
      <w:r>
        <w:rPr>
          <w:rFonts w:cs="Calibri"/>
          <w:spacing w:val="1"/>
          <w:sz w:val="24"/>
          <w:szCs w:val="24"/>
        </w:rPr>
        <w:t>e</w:t>
      </w:r>
      <w:r>
        <w:rPr>
          <w:rFonts w:cs="Calibri"/>
          <w:sz w:val="24"/>
          <w:szCs w:val="24"/>
        </w:rPr>
        <w:t>al</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2"/>
          <w:sz w:val="24"/>
          <w:szCs w:val="24"/>
        </w:rPr>
        <w:t>r</w:t>
      </w:r>
      <w:r>
        <w:rPr>
          <w:rFonts w:cs="Calibri"/>
          <w:spacing w:val="1"/>
          <w:sz w:val="24"/>
          <w:szCs w:val="24"/>
        </w:rPr>
        <w:t>en</w:t>
      </w:r>
      <w:r>
        <w:rPr>
          <w:rFonts w:cs="Calibri"/>
          <w:spacing w:val="-1"/>
          <w:sz w:val="24"/>
          <w:szCs w:val="24"/>
        </w:rPr>
        <w:t>d</w:t>
      </w:r>
      <w:r>
        <w:rPr>
          <w:rFonts w:cs="Calibri"/>
          <w:spacing w:val="1"/>
          <w:sz w:val="24"/>
          <w:szCs w:val="24"/>
        </w:rPr>
        <w:t>e</w:t>
      </w:r>
      <w:r>
        <w:rPr>
          <w:rFonts w:cs="Calibri"/>
          <w:sz w:val="24"/>
          <w:szCs w:val="24"/>
        </w:rPr>
        <w:t>rs</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d</w:t>
      </w:r>
      <w:r>
        <w:rPr>
          <w:rFonts w:cs="Calibri"/>
          <w:sz w:val="24"/>
          <w:szCs w:val="24"/>
        </w:rPr>
        <w:t>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 xml:space="preserve">eal </w:t>
      </w:r>
      <w:r>
        <w:rPr>
          <w:rFonts w:cs="Calibri"/>
          <w:spacing w:val="-1"/>
          <w:sz w:val="24"/>
          <w:szCs w:val="24"/>
        </w:rPr>
        <w:t>w</w:t>
      </w:r>
      <w:r>
        <w:rPr>
          <w:rFonts w:cs="Calibri"/>
          <w:sz w:val="24"/>
          <w:szCs w:val="24"/>
        </w:rPr>
        <w:t>i</w:t>
      </w:r>
      <w:r>
        <w:rPr>
          <w:rFonts w:cs="Calibri"/>
          <w:spacing w:val="1"/>
          <w:sz w:val="24"/>
          <w:szCs w:val="24"/>
        </w:rPr>
        <w:t>th</w:t>
      </w:r>
      <w:r>
        <w:rPr>
          <w:rFonts w:cs="Calibri"/>
          <w:sz w:val="24"/>
          <w:szCs w:val="24"/>
        </w:rPr>
        <w:t xml:space="preserve">in </w:t>
      </w:r>
      <w:r>
        <w:rPr>
          <w:rFonts w:cs="Calibri"/>
          <w:spacing w:val="1"/>
          <w:sz w:val="24"/>
          <w:szCs w:val="24"/>
        </w:rPr>
        <w:t>f</w:t>
      </w:r>
      <w:r>
        <w:rPr>
          <w:rFonts w:cs="Calibri"/>
          <w:sz w:val="24"/>
          <w:szCs w:val="24"/>
        </w:rPr>
        <w:t>i</w:t>
      </w:r>
      <w:r>
        <w:rPr>
          <w:rFonts w:cs="Calibri"/>
          <w:spacing w:val="-1"/>
          <w:sz w:val="24"/>
          <w:szCs w:val="24"/>
        </w:rPr>
        <w:t>f</w:t>
      </w:r>
      <w:r>
        <w:rPr>
          <w:rFonts w:cs="Calibri"/>
          <w:spacing w:val="1"/>
          <w:sz w:val="24"/>
          <w:szCs w:val="24"/>
        </w:rPr>
        <w:t>te</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1"/>
          <w:sz w:val="24"/>
          <w:szCs w:val="24"/>
        </w:rPr>
        <w:t>(</w:t>
      </w:r>
      <w:r>
        <w:rPr>
          <w:rFonts w:cs="Calibri"/>
          <w:spacing w:val="-2"/>
          <w:sz w:val="24"/>
          <w:szCs w:val="24"/>
        </w:rPr>
        <w:t>1</w:t>
      </w:r>
      <w:r>
        <w:rPr>
          <w:rFonts w:cs="Calibri"/>
          <w:spacing w:val="1"/>
          <w:sz w:val="24"/>
          <w:szCs w:val="24"/>
        </w:rPr>
        <w:t>5</w:t>
      </w:r>
      <w:r>
        <w:rPr>
          <w:rFonts w:cs="Calibri"/>
          <w:sz w:val="24"/>
          <w:szCs w:val="24"/>
        </w:rPr>
        <w:t>) 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z w:val="24"/>
          <w:szCs w:val="24"/>
        </w:rPr>
        <w:t>re</w:t>
      </w:r>
      <w:r>
        <w:rPr>
          <w:rFonts w:cs="Calibri"/>
          <w:spacing w:val="-1"/>
          <w:sz w:val="24"/>
          <w:szCs w:val="24"/>
        </w:rPr>
        <w:t>c</w:t>
      </w:r>
      <w:r>
        <w:rPr>
          <w:rFonts w:cs="Calibri"/>
          <w:sz w:val="24"/>
          <w:szCs w:val="24"/>
        </w:rPr>
        <w:t>e</w:t>
      </w:r>
      <w:r>
        <w:rPr>
          <w:rFonts w:cs="Calibri"/>
          <w:spacing w:val="-2"/>
          <w:sz w:val="24"/>
          <w:szCs w:val="24"/>
        </w:rPr>
        <w:t>i</w:t>
      </w:r>
      <w:r>
        <w:rPr>
          <w:rFonts w:cs="Calibri"/>
          <w:spacing w:val="1"/>
          <w:sz w:val="24"/>
          <w:szCs w:val="24"/>
        </w:rPr>
        <w:t>p</w:t>
      </w:r>
      <w:r>
        <w:rPr>
          <w:rFonts w:cs="Calibri"/>
          <w:sz w:val="24"/>
          <w:szCs w:val="24"/>
        </w:rPr>
        <w:t xml:space="preserve">t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w:t>
      </w:r>
      <w:r>
        <w:rPr>
          <w:rFonts w:cs="Calibri"/>
          <w:sz w:val="24"/>
          <w:szCs w:val="24"/>
        </w:rPr>
        <w:t>ri</w:t>
      </w:r>
      <w:r>
        <w:rPr>
          <w:rFonts w:cs="Calibri"/>
          <w:spacing w:val="1"/>
          <w:sz w:val="24"/>
          <w:szCs w:val="24"/>
        </w:rPr>
        <w:t>tt</w:t>
      </w:r>
      <w:r>
        <w:rPr>
          <w:rFonts w:cs="Calibri"/>
          <w:spacing w:val="-2"/>
          <w:sz w:val="24"/>
          <w:szCs w:val="24"/>
        </w:rPr>
        <w:t>e</w:t>
      </w:r>
      <w:r>
        <w:rPr>
          <w:rFonts w:cs="Calibri"/>
          <w:sz w:val="24"/>
          <w:szCs w:val="24"/>
        </w:rPr>
        <w:t>n</w:t>
      </w:r>
      <w:r>
        <w:rPr>
          <w:rFonts w:cs="Calibri"/>
          <w:spacing w:val="2"/>
          <w:sz w:val="24"/>
          <w:szCs w:val="24"/>
        </w:rPr>
        <w:t xml:space="preserve"> </w:t>
      </w:r>
      <w:r>
        <w:rPr>
          <w:rFonts w:cs="Calibri"/>
          <w:spacing w:val="-2"/>
          <w:sz w:val="24"/>
          <w:szCs w:val="24"/>
        </w:rPr>
        <w:t>a</w:t>
      </w:r>
      <w:r>
        <w:rPr>
          <w:rFonts w:cs="Calibri"/>
          <w:spacing w:val="1"/>
          <w:sz w:val="24"/>
          <w:szCs w:val="24"/>
        </w:rPr>
        <w:t>pp</w:t>
      </w:r>
      <w:r>
        <w:rPr>
          <w:rFonts w:cs="Calibri"/>
          <w:sz w:val="24"/>
          <w:szCs w:val="24"/>
        </w:rPr>
        <w:t>e</w:t>
      </w:r>
      <w:r>
        <w:rPr>
          <w:rFonts w:cs="Calibri"/>
          <w:spacing w:val="-2"/>
          <w:sz w:val="24"/>
          <w:szCs w:val="24"/>
        </w:rPr>
        <w:t>a</w:t>
      </w:r>
      <w:r>
        <w:rPr>
          <w:rFonts w:cs="Calibri"/>
          <w:sz w:val="24"/>
          <w:szCs w:val="24"/>
        </w:rPr>
        <w:t xml:space="preserve">l.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d</w:t>
      </w:r>
      <w:r>
        <w:rPr>
          <w:rFonts w:cs="Calibri"/>
          <w:spacing w:val="1"/>
          <w:sz w:val="24"/>
          <w:szCs w:val="24"/>
        </w:rPr>
        <w:t>e</w:t>
      </w:r>
      <w:r>
        <w:rPr>
          <w:rFonts w:cs="Calibri"/>
          <w:spacing w:val="-1"/>
          <w:sz w:val="24"/>
          <w:szCs w:val="24"/>
        </w:rPr>
        <w:t>c</w:t>
      </w:r>
      <w:r>
        <w:rPr>
          <w:rFonts w:cs="Calibri"/>
          <w:sz w:val="24"/>
          <w:szCs w:val="24"/>
        </w:rPr>
        <w:t>isi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he</w:t>
      </w:r>
    </w:p>
    <w:p w:rsidR="009E243E" w:rsidRDefault="009E243E" w:rsidP="009E243E">
      <w:pPr>
        <w:widowControl w:val="0"/>
        <w:autoSpaceDE w:val="0"/>
        <w:autoSpaceDN w:val="0"/>
        <w:adjustRightInd w:val="0"/>
        <w:spacing w:after="0" w:line="286" w:lineRule="exact"/>
        <w:ind w:left="120"/>
        <w:rPr>
          <w:rFonts w:cs="Calibri"/>
          <w:sz w:val="24"/>
          <w:szCs w:val="24"/>
        </w:rPr>
      </w:pPr>
      <w:r>
        <w:rPr>
          <w:rFonts w:cs="Calibri"/>
          <w:sz w:val="24"/>
          <w:szCs w:val="24"/>
        </w:rPr>
        <w:t>School Board is</w:t>
      </w:r>
      <w:r>
        <w:rPr>
          <w:rFonts w:cs="Calibri"/>
          <w:spacing w:val="-2"/>
          <w:sz w:val="24"/>
          <w:szCs w:val="24"/>
        </w:rPr>
        <w:t xml:space="preserve"> </w:t>
      </w:r>
      <w:r>
        <w:rPr>
          <w:rFonts w:cs="Calibri"/>
          <w:spacing w:val="1"/>
          <w:sz w:val="24"/>
          <w:szCs w:val="24"/>
        </w:rPr>
        <w:t>f</w:t>
      </w:r>
      <w:r>
        <w:rPr>
          <w:rFonts w:cs="Calibri"/>
          <w:sz w:val="24"/>
          <w:szCs w:val="24"/>
        </w:rPr>
        <w:t>i</w:t>
      </w:r>
      <w:r>
        <w:rPr>
          <w:rFonts w:cs="Calibri"/>
          <w:spacing w:val="1"/>
          <w:sz w:val="24"/>
          <w:szCs w:val="24"/>
        </w:rPr>
        <w:t>n</w:t>
      </w:r>
      <w:r>
        <w:rPr>
          <w:rFonts w:cs="Calibri"/>
          <w:sz w:val="24"/>
          <w:szCs w:val="24"/>
        </w:rPr>
        <w:t>al.</w:t>
      </w: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before="4" w:after="0" w:line="280" w:lineRule="exact"/>
        <w:rPr>
          <w:rFonts w:cs="Calibri"/>
          <w:sz w:val="28"/>
          <w:szCs w:val="28"/>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48</w:t>
      </w:r>
      <w:r>
        <w:rPr>
          <w:rFonts w:ascii="Cambria" w:hAnsi="Cambria" w:cs="Cambria"/>
        </w:rPr>
        <w:t>~</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hAnsi="Cambria" w:cs="Cambria"/>
        </w:rPr>
        <w:sectPr w:rsidR="009E243E">
          <w:pgSz w:w="12240" w:h="15840"/>
          <w:pgMar w:top="1400" w:right="1320" w:bottom="280" w:left="1320" w:header="720" w:footer="720" w:gutter="0"/>
          <w:cols w:space="720" w:equalWidth="0">
            <w:col w:w="9600"/>
          </w:cols>
          <w:noEndnote/>
        </w:sectPr>
      </w:pPr>
    </w:p>
    <w:p w:rsidR="009E243E" w:rsidRDefault="009E243E" w:rsidP="009E243E">
      <w:pPr>
        <w:widowControl w:val="0"/>
        <w:autoSpaceDE w:val="0"/>
        <w:autoSpaceDN w:val="0"/>
        <w:adjustRightInd w:val="0"/>
        <w:spacing w:before="40" w:after="0" w:line="240" w:lineRule="auto"/>
        <w:ind w:left="120"/>
        <w:rPr>
          <w:rFonts w:cs="Calibri"/>
          <w:sz w:val="32"/>
          <w:szCs w:val="32"/>
        </w:rPr>
      </w:pPr>
      <w:r>
        <w:rPr>
          <w:rFonts w:cs="Calibri"/>
          <w:b/>
          <w:bCs/>
          <w:w w:val="99"/>
          <w:sz w:val="32"/>
          <w:szCs w:val="32"/>
        </w:rPr>
        <w:t>SYSTEM</w:t>
      </w:r>
      <w:r>
        <w:rPr>
          <w:rFonts w:cs="Calibri"/>
          <w:b/>
          <w:bCs/>
          <w:spacing w:val="-27"/>
          <w:w w:val="99"/>
          <w:sz w:val="32"/>
          <w:szCs w:val="32"/>
        </w:rPr>
        <w:t xml:space="preserve"> </w:t>
      </w:r>
      <w:r>
        <w:rPr>
          <w:rFonts w:cs="Calibri"/>
          <w:b/>
          <w:bCs/>
          <w:sz w:val="32"/>
          <w:szCs w:val="32"/>
        </w:rPr>
        <w:t>E</w:t>
      </w:r>
      <w:r>
        <w:rPr>
          <w:rFonts w:cs="Calibri"/>
          <w:b/>
          <w:bCs/>
          <w:spacing w:val="1"/>
          <w:sz w:val="32"/>
          <w:szCs w:val="32"/>
        </w:rPr>
        <w:t>VA</w:t>
      </w:r>
      <w:r>
        <w:rPr>
          <w:rFonts w:cs="Calibri"/>
          <w:b/>
          <w:bCs/>
          <w:spacing w:val="-1"/>
          <w:sz w:val="32"/>
          <w:szCs w:val="32"/>
        </w:rPr>
        <w:t>L</w:t>
      </w:r>
      <w:r>
        <w:rPr>
          <w:rFonts w:cs="Calibri"/>
          <w:b/>
          <w:bCs/>
          <w:sz w:val="32"/>
          <w:szCs w:val="32"/>
        </w:rPr>
        <w:t>U</w:t>
      </w:r>
      <w:r>
        <w:rPr>
          <w:rFonts w:cs="Calibri"/>
          <w:b/>
          <w:bCs/>
          <w:spacing w:val="1"/>
          <w:sz w:val="32"/>
          <w:szCs w:val="32"/>
        </w:rPr>
        <w:t>A</w:t>
      </w:r>
      <w:r>
        <w:rPr>
          <w:rFonts w:cs="Calibri"/>
          <w:b/>
          <w:bCs/>
          <w:spacing w:val="3"/>
          <w:sz w:val="32"/>
          <w:szCs w:val="32"/>
        </w:rPr>
        <w:t>T</w:t>
      </w:r>
      <w:r>
        <w:rPr>
          <w:rFonts w:cs="Calibri"/>
          <w:b/>
          <w:bCs/>
          <w:spacing w:val="-1"/>
          <w:sz w:val="32"/>
          <w:szCs w:val="32"/>
        </w:rPr>
        <w:t>I</w:t>
      </w:r>
      <w:r>
        <w:rPr>
          <w:rFonts w:cs="Calibri"/>
          <w:b/>
          <w:bCs/>
          <w:sz w:val="32"/>
          <w:szCs w:val="32"/>
        </w:rPr>
        <w:t xml:space="preserve">ON </w:t>
      </w:r>
      <w:r>
        <w:rPr>
          <w:rFonts w:cs="Calibri"/>
          <w:b/>
          <w:bCs/>
          <w:spacing w:val="1"/>
          <w:sz w:val="32"/>
          <w:szCs w:val="32"/>
        </w:rPr>
        <w:t>AN</w:t>
      </w:r>
      <w:r>
        <w:rPr>
          <w:rFonts w:cs="Calibri"/>
          <w:b/>
          <w:bCs/>
          <w:sz w:val="32"/>
          <w:szCs w:val="32"/>
        </w:rPr>
        <w:t>D</w:t>
      </w:r>
      <w:r>
        <w:rPr>
          <w:rFonts w:cs="Calibri"/>
          <w:b/>
          <w:bCs/>
          <w:spacing w:val="-3"/>
          <w:sz w:val="32"/>
          <w:szCs w:val="32"/>
        </w:rPr>
        <w:t xml:space="preserve"> </w:t>
      </w:r>
      <w:r>
        <w:rPr>
          <w:rFonts w:cs="Calibri"/>
          <w:b/>
          <w:bCs/>
          <w:sz w:val="32"/>
          <w:szCs w:val="32"/>
        </w:rPr>
        <w:t>RE</w:t>
      </w:r>
      <w:r>
        <w:rPr>
          <w:rFonts w:cs="Calibri"/>
          <w:b/>
          <w:bCs/>
          <w:spacing w:val="1"/>
          <w:sz w:val="32"/>
          <w:szCs w:val="32"/>
        </w:rPr>
        <w:t>V</w:t>
      </w:r>
      <w:r>
        <w:rPr>
          <w:rFonts w:cs="Calibri"/>
          <w:b/>
          <w:bCs/>
          <w:spacing w:val="-1"/>
          <w:sz w:val="32"/>
          <w:szCs w:val="32"/>
        </w:rPr>
        <w:t>I</w:t>
      </w:r>
      <w:r>
        <w:rPr>
          <w:rFonts w:cs="Calibri"/>
          <w:b/>
          <w:bCs/>
          <w:spacing w:val="3"/>
          <w:sz w:val="32"/>
          <w:szCs w:val="32"/>
        </w:rPr>
        <w:t>S</w:t>
      </w:r>
      <w:r>
        <w:rPr>
          <w:rFonts w:cs="Calibri"/>
          <w:b/>
          <w:bCs/>
          <w:spacing w:val="-1"/>
          <w:sz w:val="32"/>
          <w:szCs w:val="32"/>
        </w:rPr>
        <w:t>I</w:t>
      </w:r>
      <w:r>
        <w:rPr>
          <w:rFonts w:cs="Calibri"/>
          <w:b/>
          <w:bCs/>
          <w:spacing w:val="2"/>
          <w:sz w:val="32"/>
          <w:szCs w:val="32"/>
        </w:rPr>
        <w:t>O</w:t>
      </w:r>
      <w:r>
        <w:rPr>
          <w:rFonts w:cs="Calibri"/>
          <w:b/>
          <w:bCs/>
          <w:sz w:val="32"/>
          <w:szCs w:val="32"/>
        </w:rPr>
        <w:t>N</w:t>
      </w:r>
    </w:p>
    <w:p w:rsidR="009E243E" w:rsidRDefault="009E243E" w:rsidP="009E243E">
      <w:pPr>
        <w:widowControl w:val="0"/>
        <w:autoSpaceDE w:val="0"/>
        <w:autoSpaceDN w:val="0"/>
        <w:adjustRightInd w:val="0"/>
        <w:spacing w:before="9" w:after="0" w:line="190" w:lineRule="exact"/>
        <w:rPr>
          <w:rFonts w:cs="Calibri"/>
          <w:sz w:val="19"/>
          <w:szCs w:val="19"/>
        </w:rPr>
      </w:pPr>
    </w:p>
    <w:p w:rsidR="009E243E" w:rsidRDefault="009E243E" w:rsidP="009E243E">
      <w:pPr>
        <w:widowControl w:val="0"/>
        <w:tabs>
          <w:tab w:val="left" w:pos="5100"/>
        </w:tabs>
        <w:autoSpaceDE w:val="0"/>
        <w:autoSpaceDN w:val="0"/>
        <w:adjustRightInd w:val="0"/>
        <w:spacing w:after="0" w:line="240" w:lineRule="auto"/>
        <w:ind w:left="120"/>
        <w:rPr>
          <w:rFonts w:cs="Calibri"/>
          <w:sz w:val="24"/>
          <w:szCs w:val="24"/>
        </w:rPr>
      </w:pPr>
      <w:r>
        <w:rPr>
          <w:rFonts w:cs="Calibri"/>
          <w:i/>
          <w:iCs/>
          <w:sz w:val="24"/>
          <w:szCs w:val="24"/>
        </w:rPr>
        <w:t>“All</w:t>
      </w:r>
      <w:r>
        <w:rPr>
          <w:rFonts w:cs="Calibri"/>
          <w:i/>
          <w:iCs/>
          <w:spacing w:val="-8"/>
          <w:sz w:val="24"/>
          <w:szCs w:val="24"/>
        </w:rPr>
        <w:t xml:space="preserve"> </w:t>
      </w:r>
      <w:r>
        <w:rPr>
          <w:rFonts w:cs="Calibri"/>
          <w:i/>
          <w:iCs/>
          <w:spacing w:val="-1"/>
          <w:sz w:val="24"/>
          <w:szCs w:val="24"/>
        </w:rPr>
        <w:t>a</w:t>
      </w:r>
      <w:r>
        <w:rPr>
          <w:rFonts w:cs="Calibri"/>
          <w:i/>
          <w:iCs/>
          <w:sz w:val="24"/>
          <w:szCs w:val="24"/>
        </w:rPr>
        <w:t>ss</w:t>
      </w:r>
      <w:r>
        <w:rPr>
          <w:rFonts w:cs="Calibri"/>
          <w:i/>
          <w:iCs/>
          <w:spacing w:val="1"/>
          <w:sz w:val="24"/>
          <w:szCs w:val="24"/>
        </w:rPr>
        <w:t>e</w:t>
      </w:r>
      <w:r>
        <w:rPr>
          <w:rFonts w:cs="Calibri"/>
          <w:i/>
          <w:iCs/>
          <w:sz w:val="24"/>
          <w:szCs w:val="24"/>
        </w:rPr>
        <w:t>ssm</w:t>
      </w:r>
      <w:r>
        <w:rPr>
          <w:rFonts w:cs="Calibri"/>
          <w:i/>
          <w:iCs/>
          <w:spacing w:val="1"/>
          <w:sz w:val="24"/>
          <w:szCs w:val="24"/>
        </w:rPr>
        <w:t>e</w:t>
      </w:r>
      <w:r>
        <w:rPr>
          <w:rFonts w:cs="Calibri"/>
          <w:i/>
          <w:iCs/>
          <w:spacing w:val="-1"/>
          <w:sz w:val="24"/>
          <w:szCs w:val="24"/>
        </w:rPr>
        <w:t>n</w:t>
      </w:r>
      <w:r>
        <w:rPr>
          <w:rFonts w:cs="Calibri"/>
          <w:i/>
          <w:iCs/>
          <w:sz w:val="24"/>
          <w:szCs w:val="24"/>
        </w:rPr>
        <w:t>t is</w:t>
      </w:r>
      <w:r>
        <w:rPr>
          <w:rFonts w:cs="Calibri"/>
          <w:i/>
          <w:iCs/>
          <w:spacing w:val="1"/>
          <w:sz w:val="24"/>
          <w:szCs w:val="24"/>
        </w:rPr>
        <w:t xml:space="preserve"> </w:t>
      </w:r>
      <w:r>
        <w:rPr>
          <w:rFonts w:cs="Calibri"/>
          <w:i/>
          <w:iCs/>
          <w:sz w:val="24"/>
          <w:szCs w:val="24"/>
        </w:rPr>
        <w:t xml:space="preserve">a </w:t>
      </w:r>
      <w:r>
        <w:rPr>
          <w:rFonts w:cs="Calibri"/>
          <w:i/>
          <w:iCs/>
          <w:spacing w:val="-1"/>
          <w:sz w:val="24"/>
          <w:szCs w:val="24"/>
        </w:rPr>
        <w:t>p</w:t>
      </w:r>
      <w:r>
        <w:rPr>
          <w:rFonts w:cs="Calibri"/>
          <w:i/>
          <w:iCs/>
          <w:spacing w:val="1"/>
          <w:sz w:val="24"/>
          <w:szCs w:val="24"/>
        </w:rPr>
        <w:t>e</w:t>
      </w:r>
      <w:r>
        <w:rPr>
          <w:rFonts w:cs="Calibri"/>
          <w:i/>
          <w:iCs/>
          <w:spacing w:val="-1"/>
          <w:sz w:val="24"/>
          <w:szCs w:val="24"/>
        </w:rPr>
        <w:t>rp</w:t>
      </w:r>
      <w:r>
        <w:rPr>
          <w:rFonts w:cs="Calibri"/>
          <w:i/>
          <w:iCs/>
          <w:spacing w:val="1"/>
          <w:sz w:val="24"/>
          <w:szCs w:val="24"/>
        </w:rPr>
        <w:t>et</w:t>
      </w:r>
      <w:r>
        <w:rPr>
          <w:rFonts w:cs="Calibri"/>
          <w:i/>
          <w:iCs/>
          <w:spacing w:val="-1"/>
          <w:sz w:val="24"/>
          <w:szCs w:val="24"/>
        </w:rPr>
        <w:t>ua</w:t>
      </w:r>
      <w:r>
        <w:rPr>
          <w:rFonts w:cs="Calibri"/>
          <w:i/>
          <w:iCs/>
          <w:sz w:val="24"/>
          <w:szCs w:val="24"/>
        </w:rPr>
        <w:t>l</w:t>
      </w:r>
      <w:r>
        <w:rPr>
          <w:rFonts w:cs="Calibri"/>
          <w:i/>
          <w:iCs/>
          <w:spacing w:val="1"/>
          <w:sz w:val="24"/>
          <w:szCs w:val="24"/>
        </w:rPr>
        <w:t xml:space="preserve"> </w:t>
      </w:r>
      <w:r>
        <w:rPr>
          <w:rFonts w:cs="Calibri"/>
          <w:i/>
          <w:iCs/>
          <w:spacing w:val="-1"/>
          <w:sz w:val="24"/>
          <w:szCs w:val="24"/>
        </w:rPr>
        <w:t>wor</w:t>
      </w:r>
      <w:r>
        <w:rPr>
          <w:rFonts w:cs="Calibri"/>
          <w:i/>
          <w:iCs/>
          <w:sz w:val="24"/>
          <w:szCs w:val="24"/>
        </w:rPr>
        <w:t xml:space="preserve">k in </w:t>
      </w:r>
      <w:r>
        <w:rPr>
          <w:rFonts w:cs="Calibri"/>
          <w:i/>
          <w:iCs/>
          <w:spacing w:val="1"/>
          <w:sz w:val="24"/>
          <w:szCs w:val="24"/>
        </w:rPr>
        <w:t>p</w:t>
      </w:r>
      <w:r>
        <w:rPr>
          <w:rFonts w:cs="Calibri"/>
          <w:i/>
          <w:iCs/>
          <w:spacing w:val="-1"/>
          <w:sz w:val="24"/>
          <w:szCs w:val="24"/>
        </w:rPr>
        <w:t>ro</w:t>
      </w:r>
      <w:r>
        <w:rPr>
          <w:rFonts w:cs="Calibri"/>
          <w:i/>
          <w:iCs/>
          <w:spacing w:val="1"/>
          <w:sz w:val="24"/>
          <w:szCs w:val="24"/>
        </w:rPr>
        <w:t>g</w:t>
      </w:r>
      <w:r>
        <w:rPr>
          <w:rFonts w:cs="Calibri"/>
          <w:i/>
          <w:iCs/>
          <w:spacing w:val="-1"/>
          <w:sz w:val="24"/>
          <w:szCs w:val="24"/>
        </w:rPr>
        <w:t>r</w:t>
      </w:r>
      <w:r>
        <w:rPr>
          <w:rFonts w:cs="Calibri"/>
          <w:i/>
          <w:iCs/>
          <w:spacing w:val="1"/>
          <w:sz w:val="24"/>
          <w:szCs w:val="24"/>
        </w:rPr>
        <w:t>e</w:t>
      </w:r>
      <w:r>
        <w:rPr>
          <w:rFonts w:cs="Calibri"/>
          <w:i/>
          <w:iCs/>
          <w:sz w:val="24"/>
          <w:szCs w:val="24"/>
        </w:rPr>
        <w:t>ss</w:t>
      </w:r>
      <w:r>
        <w:rPr>
          <w:rFonts w:cs="Calibri"/>
          <w:i/>
          <w:iCs/>
          <w:spacing w:val="-1"/>
          <w:sz w:val="24"/>
          <w:szCs w:val="24"/>
        </w:rPr>
        <w:t>.</w:t>
      </w:r>
      <w:r>
        <w:rPr>
          <w:rFonts w:cs="Calibri"/>
          <w:i/>
          <w:iCs/>
          <w:sz w:val="24"/>
          <w:szCs w:val="24"/>
        </w:rPr>
        <w:t>”</w:t>
      </w:r>
      <w:r>
        <w:rPr>
          <w:rFonts w:cs="Calibri"/>
          <w:i/>
          <w:iCs/>
          <w:sz w:val="24"/>
          <w:szCs w:val="24"/>
        </w:rPr>
        <w:tab/>
      </w:r>
      <w:r>
        <w:rPr>
          <w:rFonts w:cs="Calibri"/>
          <w:i/>
          <w:iCs/>
          <w:spacing w:val="1"/>
          <w:sz w:val="24"/>
          <w:szCs w:val="24"/>
        </w:rPr>
        <w:t>--</w:t>
      </w:r>
      <w:r>
        <w:rPr>
          <w:rFonts w:cs="Calibri"/>
          <w:i/>
          <w:iCs/>
          <w:sz w:val="24"/>
          <w:szCs w:val="24"/>
        </w:rPr>
        <w:t>Li</w:t>
      </w:r>
      <w:r>
        <w:rPr>
          <w:rFonts w:cs="Calibri"/>
          <w:i/>
          <w:iCs/>
          <w:spacing w:val="-1"/>
          <w:sz w:val="24"/>
          <w:szCs w:val="24"/>
        </w:rPr>
        <w:t>nd</w:t>
      </w:r>
      <w:r>
        <w:rPr>
          <w:rFonts w:cs="Calibri"/>
          <w:i/>
          <w:iCs/>
          <w:sz w:val="24"/>
          <w:szCs w:val="24"/>
        </w:rPr>
        <w:t xml:space="preserve">a </w:t>
      </w:r>
      <w:r>
        <w:rPr>
          <w:rFonts w:cs="Calibri"/>
          <w:i/>
          <w:iCs/>
          <w:spacing w:val="-1"/>
          <w:sz w:val="24"/>
          <w:szCs w:val="24"/>
        </w:rPr>
        <w:t>Su</w:t>
      </w:r>
      <w:r>
        <w:rPr>
          <w:rFonts w:cs="Calibri"/>
          <w:i/>
          <w:iCs/>
          <w:sz w:val="24"/>
          <w:szCs w:val="24"/>
        </w:rPr>
        <w:t>s</w:t>
      </w:r>
      <w:r>
        <w:rPr>
          <w:rFonts w:cs="Calibri"/>
          <w:i/>
          <w:iCs/>
          <w:spacing w:val="-1"/>
          <w:sz w:val="24"/>
          <w:szCs w:val="24"/>
        </w:rPr>
        <w:t>k</w:t>
      </w:r>
      <w:r>
        <w:rPr>
          <w:rFonts w:cs="Calibri"/>
          <w:i/>
          <w:iCs/>
          <w:sz w:val="24"/>
          <w:szCs w:val="24"/>
        </w:rPr>
        <w:t>e</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b/>
          <w:bCs/>
          <w:spacing w:val="-1"/>
          <w:sz w:val="24"/>
          <w:szCs w:val="24"/>
        </w:rPr>
        <w:t>PR</w:t>
      </w:r>
      <w:r>
        <w:rPr>
          <w:rFonts w:cs="Calibri"/>
          <w:b/>
          <w:bCs/>
          <w:spacing w:val="1"/>
          <w:sz w:val="24"/>
          <w:szCs w:val="24"/>
        </w:rPr>
        <w:t>O</w:t>
      </w:r>
      <w:r>
        <w:rPr>
          <w:rFonts w:cs="Calibri"/>
          <w:b/>
          <w:bCs/>
          <w:sz w:val="24"/>
          <w:szCs w:val="24"/>
        </w:rPr>
        <w:t>C</w:t>
      </w:r>
      <w:r>
        <w:rPr>
          <w:rFonts w:cs="Calibri"/>
          <w:b/>
          <w:bCs/>
          <w:spacing w:val="1"/>
          <w:sz w:val="24"/>
          <w:szCs w:val="24"/>
        </w:rPr>
        <w:t>E</w:t>
      </w:r>
      <w:r>
        <w:rPr>
          <w:rFonts w:cs="Calibri"/>
          <w:b/>
          <w:bCs/>
          <w:spacing w:val="-1"/>
          <w:sz w:val="24"/>
          <w:szCs w:val="24"/>
        </w:rPr>
        <w:t>S</w:t>
      </w:r>
      <w:r>
        <w:rPr>
          <w:rFonts w:cs="Calibri"/>
          <w:b/>
          <w:bCs/>
          <w:sz w:val="24"/>
          <w:szCs w:val="24"/>
        </w:rPr>
        <w:t>S F</w:t>
      </w:r>
      <w:r>
        <w:rPr>
          <w:rFonts w:cs="Calibri"/>
          <w:b/>
          <w:bCs/>
          <w:spacing w:val="1"/>
          <w:sz w:val="24"/>
          <w:szCs w:val="24"/>
        </w:rPr>
        <w:t>O</w:t>
      </w:r>
      <w:r w:rsidR="007D0681">
        <w:rPr>
          <w:rFonts w:cs="Calibri"/>
          <w:b/>
          <w:bCs/>
          <w:sz w:val="24"/>
          <w:szCs w:val="24"/>
        </w:rPr>
        <w:t>R</w:t>
      </w:r>
      <w:r>
        <w:rPr>
          <w:rFonts w:cs="Calibri"/>
          <w:b/>
          <w:bCs/>
          <w:sz w:val="24"/>
          <w:szCs w:val="24"/>
        </w:rPr>
        <w:t xml:space="preserve"> </w:t>
      </w:r>
      <w:r>
        <w:rPr>
          <w:rFonts w:cs="Calibri"/>
          <w:b/>
          <w:bCs/>
          <w:spacing w:val="-1"/>
          <w:sz w:val="24"/>
          <w:szCs w:val="24"/>
        </w:rPr>
        <w:t>S</w:t>
      </w:r>
      <w:r>
        <w:rPr>
          <w:rFonts w:cs="Calibri"/>
          <w:b/>
          <w:bCs/>
          <w:sz w:val="24"/>
          <w:szCs w:val="24"/>
        </w:rPr>
        <w:t>Y</w:t>
      </w:r>
      <w:r>
        <w:rPr>
          <w:rFonts w:cs="Calibri"/>
          <w:b/>
          <w:bCs/>
          <w:spacing w:val="-1"/>
          <w:sz w:val="24"/>
          <w:szCs w:val="24"/>
        </w:rPr>
        <w:t>S</w:t>
      </w:r>
      <w:r>
        <w:rPr>
          <w:rFonts w:cs="Calibri"/>
          <w:b/>
          <w:bCs/>
          <w:spacing w:val="1"/>
          <w:sz w:val="24"/>
          <w:szCs w:val="24"/>
        </w:rPr>
        <w:t>TE</w:t>
      </w:r>
      <w:r>
        <w:rPr>
          <w:rFonts w:cs="Calibri"/>
          <w:b/>
          <w:bCs/>
          <w:sz w:val="24"/>
          <w:szCs w:val="24"/>
        </w:rPr>
        <w:t>M DEVE</w:t>
      </w:r>
      <w:r>
        <w:rPr>
          <w:rFonts w:cs="Calibri"/>
          <w:b/>
          <w:bCs/>
          <w:spacing w:val="-1"/>
          <w:sz w:val="24"/>
          <w:szCs w:val="24"/>
        </w:rPr>
        <w:t>L</w:t>
      </w:r>
      <w:r>
        <w:rPr>
          <w:rFonts w:cs="Calibri"/>
          <w:b/>
          <w:bCs/>
          <w:spacing w:val="1"/>
          <w:sz w:val="24"/>
          <w:szCs w:val="24"/>
        </w:rPr>
        <w:t>O</w:t>
      </w:r>
      <w:r>
        <w:rPr>
          <w:rFonts w:cs="Calibri"/>
          <w:b/>
          <w:bCs/>
          <w:spacing w:val="-1"/>
          <w:sz w:val="24"/>
          <w:szCs w:val="24"/>
        </w:rPr>
        <w:t>PM</w:t>
      </w:r>
      <w:r>
        <w:rPr>
          <w:rFonts w:cs="Calibri"/>
          <w:b/>
          <w:bCs/>
          <w:sz w:val="24"/>
          <w:szCs w:val="24"/>
        </w:rPr>
        <w:t>ENT</w:t>
      </w:r>
    </w:p>
    <w:p w:rsidR="009E243E" w:rsidRDefault="009E243E" w:rsidP="009E243E">
      <w:pPr>
        <w:widowControl w:val="0"/>
        <w:autoSpaceDE w:val="0"/>
        <w:autoSpaceDN w:val="0"/>
        <w:adjustRightInd w:val="0"/>
        <w:spacing w:before="5" w:after="0" w:line="240" w:lineRule="exact"/>
        <w:rPr>
          <w:rFonts w:cs="Calibri"/>
          <w:sz w:val="24"/>
          <w:szCs w:val="24"/>
        </w:rPr>
      </w:pPr>
    </w:p>
    <w:p w:rsidR="009E243E" w:rsidRDefault="009E243E" w:rsidP="009E243E">
      <w:pPr>
        <w:widowControl w:val="0"/>
        <w:autoSpaceDE w:val="0"/>
        <w:autoSpaceDN w:val="0"/>
        <w:adjustRightInd w:val="0"/>
        <w:spacing w:after="0" w:line="275" w:lineRule="auto"/>
        <w:ind w:left="120" w:right="140"/>
        <w:rPr>
          <w:rFonts w:cs="Calibri"/>
          <w:sz w:val="24"/>
          <w:szCs w:val="24"/>
        </w:rPr>
      </w:pPr>
      <w:r>
        <w:rPr>
          <w:rFonts w:cs="Calibri"/>
          <w:spacing w:val="1"/>
          <w:sz w:val="24"/>
          <w:szCs w:val="24"/>
        </w:rPr>
        <w:t>Du</w:t>
      </w:r>
      <w:r>
        <w:rPr>
          <w:rFonts w:cs="Calibri"/>
          <w:sz w:val="24"/>
          <w:szCs w:val="24"/>
        </w:rPr>
        <w:t>r</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20</w:t>
      </w:r>
      <w:r>
        <w:rPr>
          <w:rFonts w:cs="Calibri"/>
          <w:spacing w:val="-2"/>
          <w:sz w:val="24"/>
          <w:szCs w:val="24"/>
        </w:rPr>
        <w:t>0</w:t>
      </w:r>
      <w:r>
        <w:rPr>
          <w:rFonts w:cs="Calibri"/>
          <w:spacing w:val="1"/>
          <w:sz w:val="24"/>
          <w:szCs w:val="24"/>
        </w:rPr>
        <w:t>7-</w:t>
      </w:r>
      <w:r>
        <w:rPr>
          <w:rFonts w:cs="Calibri"/>
          <w:spacing w:val="-2"/>
          <w:sz w:val="24"/>
          <w:szCs w:val="24"/>
        </w:rPr>
        <w:t>2</w:t>
      </w:r>
      <w:r>
        <w:rPr>
          <w:rFonts w:cs="Calibri"/>
          <w:spacing w:val="1"/>
          <w:sz w:val="24"/>
          <w:szCs w:val="24"/>
        </w:rPr>
        <w:t>00</w:t>
      </w:r>
      <w:r>
        <w:rPr>
          <w:rFonts w:cs="Calibri"/>
          <w:sz w:val="24"/>
          <w:szCs w:val="24"/>
        </w:rPr>
        <w:t>8</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w:t>
      </w:r>
      <w:r>
        <w:rPr>
          <w:rFonts w:cs="Calibri"/>
          <w:spacing w:val="-1"/>
          <w:sz w:val="24"/>
          <w:szCs w:val="24"/>
        </w:rPr>
        <w:t>y</w:t>
      </w:r>
      <w:r>
        <w:rPr>
          <w:rFonts w:cs="Calibri"/>
          <w:spacing w:val="1"/>
          <w:sz w:val="24"/>
          <w:szCs w:val="24"/>
        </w:rPr>
        <w:t>e</w:t>
      </w:r>
      <w:r>
        <w:rPr>
          <w:rFonts w:cs="Calibri"/>
          <w:spacing w:val="-2"/>
          <w:sz w:val="24"/>
          <w:szCs w:val="24"/>
        </w:rPr>
        <w:t>a</w:t>
      </w:r>
      <w:r>
        <w:rPr>
          <w:rFonts w:cs="Calibri"/>
          <w:sz w:val="24"/>
          <w:szCs w:val="24"/>
        </w:rPr>
        <w:t>r,</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i</w:t>
      </w:r>
      <w:r>
        <w:rPr>
          <w:rFonts w:cs="Calibri"/>
          <w:spacing w:val="-3"/>
          <w:sz w:val="24"/>
          <w:szCs w:val="24"/>
        </w:rPr>
        <w:t>s</w:t>
      </w:r>
      <w:r>
        <w:rPr>
          <w:rFonts w:cs="Calibri"/>
          <w:spacing w:val="1"/>
          <w:sz w:val="24"/>
          <w:szCs w:val="24"/>
        </w:rPr>
        <w:t>t</w:t>
      </w:r>
      <w:r>
        <w:rPr>
          <w:rFonts w:cs="Calibri"/>
          <w:sz w:val="24"/>
          <w:szCs w:val="24"/>
        </w:rPr>
        <w:t>ri</w:t>
      </w:r>
      <w:r>
        <w:rPr>
          <w:rFonts w:cs="Calibri"/>
          <w:spacing w:val="-1"/>
          <w:sz w:val="24"/>
          <w:szCs w:val="24"/>
        </w:rPr>
        <w:t>c</w:t>
      </w:r>
      <w:r>
        <w:rPr>
          <w:rFonts w:cs="Calibri"/>
          <w:sz w:val="24"/>
          <w:szCs w:val="24"/>
        </w:rPr>
        <w:t>t</w:t>
      </w:r>
      <w:r>
        <w:rPr>
          <w:rFonts w:cs="Calibri"/>
          <w:spacing w:val="2"/>
          <w:sz w:val="24"/>
          <w:szCs w:val="24"/>
        </w:rPr>
        <w:t xml:space="preserve"> </w:t>
      </w:r>
      <w:r>
        <w:rPr>
          <w:rFonts w:cs="Calibri"/>
          <w:spacing w:val="-2"/>
          <w:sz w:val="24"/>
          <w:szCs w:val="24"/>
        </w:rPr>
        <w:t>Le</w:t>
      </w:r>
      <w:r>
        <w:rPr>
          <w:rFonts w:cs="Calibri"/>
          <w:sz w:val="24"/>
          <w:szCs w:val="24"/>
        </w:rPr>
        <w:t>a</w:t>
      </w:r>
      <w:r>
        <w:rPr>
          <w:rFonts w:cs="Calibri"/>
          <w:spacing w:val="1"/>
          <w:sz w:val="24"/>
          <w:szCs w:val="24"/>
        </w:rPr>
        <w:t>d</w:t>
      </w:r>
      <w:r>
        <w:rPr>
          <w:rFonts w:cs="Calibri"/>
          <w:sz w:val="24"/>
          <w:szCs w:val="24"/>
        </w:rPr>
        <w:t>ers</w:t>
      </w:r>
      <w:r>
        <w:rPr>
          <w:rFonts w:cs="Calibri"/>
          <w:spacing w:val="1"/>
          <w:sz w:val="24"/>
          <w:szCs w:val="24"/>
        </w:rPr>
        <w:t>h</w:t>
      </w:r>
      <w:r>
        <w:rPr>
          <w:rFonts w:cs="Calibri"/>
          <w:spacing w:val="-2"/>
          <w:sz w:val="24"/>
          <w:szCs w:val="24"/>
        </w:rPr>
        <w:t>i</w:t>
      </w:r>
      <w:r>
        <w:rPr>
          <w:rFonts w:cs="Calibri"/>
          <w:sz w:val="24"/>
          <w:szCs w:val="24"/>
        </w:rPr>
        <w:t>p</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am</w:t>
      </w:r>
      <w:r>
        <w:rPr>
          <w:rFonts w:cs="Calibri"/>
          <w:spacing w:val="1"/>
          <w:sz w:val="24"/>
          <w:szCs w:val="24"/>
        </w:rPr>
        <w:t xml:space="preserve"> </w:t>
      </w:r>
      <w:r>
        <w:rPr>
          <w:rFonts w:cs="Calibri"/>
          <w:spacing w:val="-1"/>
          <w:sz w:val="24"/>
          <w:szCs w:val="24"/>
        </w:rPr>
        <w:t>(</w:t>
      </w:r>
      <w:r>
        <w:rPr>
          <w:rFonts w:cs="Calibri"/>
          <w:spacing w:val="1"/>
          <w:sz w:val="24"/>
          <w:szCs w:val="24"/>
        </w:rPr>
        <w:t>D</w:t>
      </w:r>
      <w:r>
        <w:rPr>
          <w:rFonts w:cs="Calibri"/>
          <w:spacing w:val="-3"/>
          <w:sz w:val="24"/>
          <w:szCs w:val="24"/>
        </w:rPr>
        <w:t>L</w:t>
      </w:r>
      <w:r>
        <w:rPr>
          <w:rFonts w:cs="Calibri"/>
          <w:spacing w:val="1"/>
          <w:sz w:val="24"/>
          <w:szCs w:val="24"/>
        </w:rPr>
        <w:t>T</w:t>
      </w:r>
      <w:r>
        <w:rPr>
          <w:rFonts w:cs="Calibri"/>
          <w:sz w:val="24"/>
          <w:szCs w:val="24"/>
        </w:rPr>
        <w:t xml:space="preserve">) </w:t>
      </w:r>
      <w:r>
        <w:rPr>
          <w:rFonts w:cs="Calibri"/>
          <w:spacing w:val="1"/>
          <w:sz w:val="24"/>
          <w:szCs w:val="24"/>
        </w:rPr>
        <w:t>en</w:t>
      </w:r>
      <w:r>
        <w:rPr>
          <w:rFonts w:cs="Calibri"/>
          <w:spacing w:val="-3"/>
          <w:sz w:val="24"/>
          <w:szCs w:val="24"/>
        </w:rPr>
        <w:t>g</w:t>
      </w:r>
      <w:r>
        <w:rPr>
          <w:rFonts w:cs="Calibri"/>
          <w:sz w:val="24"/>
          <w:szCs w:val="24"/>
        </w:rPr>
        <w:t>ag</w:t>
      </w:r>
      <w:r>
        <w:rPr>
          <w:rFonts w:cs="Calibri"/>
          <w:spacing w:val="1"/>
          <w:sz w:val="24"/>
          <w:szCs w:val="24"/>
        </w:rPr>
        <w:t>e</w:t>
      </w:r>
      <w:r>
        <w:rPr>
          <w:rFonts w:cs="Calibri"/>
          <w:sz w:val="24"/>
          <w:szCs w:val="24"/>
        </w:rPr>
        <w:t>d</w:t>
      </w:r>
      <w:r>
        <w:rPr>
          <w:rFonts w:cs="Calibri"/>
          <w:spacing w:val="2"/>
          <w:sz w:val="24"/>
          <w:szCs w:val="24"/>
        </w:rPr>
        <w:t xml:space="preserve"> </w:t>
      </w:r>
      <w:r>
        <w:rPr>
          <w:rFonts w:cs="Calibri"/>
          <w:spacing w:val="-2"/>
          <w:sz w:val="24"/>
          <w:szCs w:val="24"/>
        </w:rPr>
        <w:t>i</w:t>
      </w:r>
      <w:r>
        <w:rPr>
          <w:rFonts w:cs="Calibri"/>
          <w:sz w:val="24"/>
          <w:szCs w:val="24"/>
        </w:rPr>
        <w:t>n</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boo</w:t>
      </w:r>
      <w:r>
        <w:rPr>
          <w:rFonts w:cs="Calibri"/>
          <w:sz w:val="24"/>
          <w:szCs w:val="24"/>
        </w:rPr>
        <w:t xml:space="preserve">k </w:t>
      </w:r>
      <w:r>
        <w:rPr>
          <w:rFonts w:cs="Calibri"/>
          <w:spacing w:val="-3"/>
          <w:sz w:val="24"/>
          <w:szCs w:val="24"/>
        </w:rPr>
        <w:t>s</w:t>
      </w:r>
      <w:r>
        <w:rPr>
          <w:rFonts w:cs="Calibri"/>
          <w:spacing w:val="1"/>
          <w:sz w:val="24"/>
          <w:szCs w:val="24"/>
        </w:rPr>
        <w:t>t</w:t>
      </w:r>
      <w:r>
        <w:rPr>
          <w:rFonts w:cs="Calibri"/>
          <w:spacing w:val="-1"/>
          <w:sz w:val="24"/>
          <w:szCs w:val="24"/>
        </w:rPr>
        <w:t>u</w:t>
      </w:r>
      <w:r>
        <w:rPr>
          <w:rFonts w:cs="Calibri"/>
          <w:spacing w:val="1"/>
          <w:sz w:val="24"/>
          <w:szCs w:val="24"/>
        </w:rPr>
        <w:t>dy</w:t>
      </w:r>
      <w:r>
        <w:rPr>
          <w:rFonts w:cs="Calibri"/>
          <w:sz w:val="24"/>
          <w:szCs w:val="24"/>
        </w:rPr>
        <w:t xml:space="preserve"> </w:t>
      </w:r>
      <w:r>
        <w:rPr>
          <w:rFonts w:cs="Calibri"/>
          <w:spacing w:val="1"/>
          <w:sz w:val="24"/>
          <w:szCs w:val="24"/>
        </w:rPr>
        <w:t>o</w:t>
      </w:r>
      <w:r>
        <w:rPr>
          <w:rFonts w:cs="Calibri"/>
          <w:sz w:val="24"/>
          <w:szCs w:val="24"/>
        </w:rPr>
        <w:t>n</w:t>
      </w:r>
      <w:r>
        <w:rPr>
          <w:rFonts w:cs="Calibri"/>
          <w:spacing w:val="2"/>
          <w:sz w:val="24"/>
          <w:szCs w:val="24"/>
        </w:rPr>
        <w:t xml:space="preserve"> </w:t>
      </w:r>
      <w:r>
        <w:rPr>
          <w:rFonts w:cs="Calibri"/>
          <w:i/>
          <w:iCs/>
          <w:spacing w:val="-1"/>
          <w:sz w:val="24"/>
          <w:szCs w:val="24"/>
        </w:rPr>
        <w:t>S</w:t>
      </w:r>
      <w:r>
        <w:rPr>
          <w:rFonts w:cs="Calibri"/>
          <w:i/>
          <w:iCs/>
          <w:spacing w:val="1"/>
          <w:sz w:val="24"/>
          <w:szCs w:val="24"/>
        </w:rPr>
        <w:t>c</w:t>
      </w:r>
      <w:r>
        <w:rPr>
          <w:rFonts w:cs="Calibri"/>
          <w:i/>
          <w:iCs/>
          <w:spacing w:val="-1"/>
          <w:sz w:val="24"/>
          <w:szCs w:val="24"/>
        </w:rPr>
        <w:t>hoo</w:t>
      </w:r>
      <w:r>
        <w:rPr>
          <w:rFonts w:cs="Calibri"/>
          <w:i/>
          <w:iCs/>
          <w:sz w:val="24"/>
          <w:szCs w:val="24"/>
        </w:rPr>
        <w:t>li</w:t>
      </w:r>
      <w:r>
        <w:rPr>
          <w:rFonts w:cs="Calibri"/>
          <w:i/>
          <w:iCs/>
          <w:spacing w:val="-1"/>
          <w:sz w:val="24"/>
          <w:szCs w:val="24"/>
        </w:rPr>
        <w:t>n</w:t>
      </w:r>
      <w:r>
        <w:rPr>
          <w:rFonts w:cs="Calibri"/>
          <w:i/>
          <w:iCs/>
          <w:sz w:val="24"/>
          <w:szCs w:val="24"/>
        </w:rPr>
        <w:t xml:space="preserve">g </w:t>
      </w:r>
      <w:r>
        <w:rPr>
          <w:rFonts w:cs="Calibri"/>
          <w:i/>
          <w:iCs/>
          <w:spacing w:val="-1"/>
          <w:sz w:val="24"/>
          <w:szCs w:val="24"/>
        </w:rPr>
        <w:t>b</w:t>
      </w:r>
      <w:r>
        <w:rPr>
          <w:rFonts w:cs="Calibri"/>
          <w:i/>
          <w:iCs/>
          <w:sz w:val="24"/>
          <w:szCs w:val="24"/>
        </w:rPr>
        <w:t>y</w:t>
      </w:r>
      <w:r>
        <w:rPr>
          <w:rFonts w:cs="Calibri"/>
          <w:i/>
          <w:iCs/>
          <w:spacing w:val="2"/>
          <w:sz w:val="24"/>
          <w:szCs w:val="24"/>
        </w:rPr>
        <w:t xml:space="preserve"> </w:t>
      </w:r>
      <w:r>
        <w:rPr>
          <w:rFonts w:cs="Calibri"/>
          <w:i/>
          <w:iCs/>
          <w:spacing w:val="1"/>
          <w:sz w:val="24"/>
          <w:szCs w:val="24"/>
        </w:rPr>
        <w:t>De</w:t>
      </w:r>
      <w:r>
        <w:rPr>
          <w:rFonts w:cs="Calibri"/>
          <w:i/>
          <w:iCs/>
          <w:sz w:val="24"/>
          <w:szCs w:val="24"/>
        </w:rPr>
        <w:t>si</w:t>
      </w:r>
      <w:r>
        <w:rPr>
          <w:rFonts w:cs="Calibri"/>
          <w:i/>
          <w:iCs/>
          <w:spacing w:val="-1"/>
          <w:sz w:val="24"/>
          <w:szCs w:val="24"/>
        </w:rPr>
        <w:t>g</w:t>
      </w:r>
      <w:r>
        <w:rPr>
          <w:rFonts w:cs="Calibri"/>
          <w:i/>
          <w:iCs/>
          <w:sz w:val="24"/>
          <w:szCs w:val="24"/>
        </w:rPr>
        <w:t xml:space="preserve">n </w:t>
      </w:r>
      <w:r>
        <w:rPr>
          <w:rFonts w:cs="Calibri"/>
          <w:spacing w:val="-1"/>
          <w:sz w:val="24"/>
          <w:szCs w:val="24"/>
        </w:rPr>
        <w:t>b</w:t>
      </w:r>
      <w:r>
        <w:rPr>
          <w:rFonts w:cs="Calibri"/>
          <w:sz w:val="24"/>
          <w:szCs w:val="24"/>
        </w:rPr>
        <w:t>y Wiggi</w:t>
      </w:r>
      <w:r>
        <w:rPr>
          <w:rFonts w:cs="Calibri"/>
          <w:spacing w:val="1"/>
          <w:sz w:val="24"/>
          <w:szCs w:val="24"/>
        </w:rPr>
        <w:t>n</w:t>
      </w:r>
      <w:r>
        <w:rPr>
          <w:rFonts w:cs="Calibri"/>
          <w:sz w:val="24"/>
          <w:szCs w:val="24"/>
        </w:rPr>
        <w:t>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M</w:t>
      </w:r>
      <w:r>
        <w:rPr>
          <w:rFonts w:cs="Calibri"/>
          <w:spacing w:val="-1"/>
          <w:sz w:val="24"/>
          <w:szCs w:val="24"/>
        </w:rPr>
        <w:t>c</w:t>
      </w:r>
      <w:r>
        <w:rPr>
          <w:rFonts w:cs="Calibri"/>
          <w:spacing w:val="1"/>
          <w:sz w:val="24"/>
          <w:szCs w:val="24"/>
        </w:rPr>
        <w:t>T</w:t>
      </w:r>
      <w:r>
        <w:rPr>
          <w:rFonts w:cs="Calibri"/>
          <w:sz w:val="24"/>
          <w:szCs w:val="24"/>
        </w:rPr>
        <w:t>ig</w:t>
      </w:r>
      <w:r>
        <w:rPr>
          <w:rFonts w:cs="Calibri"/>
          <w:spacing w:val="1"/>
          <w:sz w:val="24"/>
          <w:szCs w:val="24"/>
        </w:rPr>
        <w:t>he</w:t>
      </w:r>
      <w:r>
        <w:rPr>
          <w:rFonts w:cs="Calibri"/>
          <w:sz w:val="24"/>
          <w:szCs w:val="24"/>
        </w:rPr>
        <w:t>.</w:t>
      </w:r>
      <w:r>
        <w:rPr>
          <w:rFonts w:cs="Calibri"/>
          <w:spacing w:val="42"/>
          <w:sz w:val="24"/>
          <w:szCs w:val="24"/>
        </w:rPr>
        <w:t xml:space="preserve"> </w:t>
      </w:r>
      <w:r>
        <w:rPr>
          <w:rFonts w:cs="Calibri"/>
          <w:sz w:val="24"/>
          <w:szCs w:val="24"/>
        </w:rPr>
        <w:t>As</w:t>
      </w:r>
      <w:r>
        <w:rPr>
          <w:rFonts w:cs="Calibri"/>
          <w:spacing w:val="1"/>
          <w:sz w:val="24"/>
          <w:szCs w:val="24"/>
        </w:rPr>
        <w:t xml:space="preserve"> </w:t>
      </w:r>
      <w:r>
        <w:rPr>
          <w:rFonts w:cs="Calibri"/>
          <w:sz w:val="24"/>
          <w:szCs w:val="24"/>
        </w:rPr>
        <w:t>a</w:t>
      </w:r>
      <w:r>
        <w:rPr>
          <w:rFonts w:cs="Calibri"/>
          <w:spacing w:val="1"/>
          <w:sz w:val="24"/>
          <w:szCs w:val="24"/>
        </w:rPr>
        <w:t xml:space="preserve"> </w:t>
      </w:r>
      <w:r>
        <w:rPr>
          <w:rFonts w:cs="Calibri"/>
          <w:sz w:val="24"/>
          <w:szCs w:val="24"/>
        </w:rPr>
        <w:t>r</w:t>
      </w:r>
      <w:r>
        <w:rPr>
          <w:rFonts w:cs="Calibri"/>
          <w:spacing w:val="1"/>
          <w:sz w:val="24"/>
          <w:szCs w:val="24"/>
        </w:rPr>
        <w:t>e</w:t>
      </w:r>
      <w:r>
        <w:rPr>
          <w:rFonts w:cs="Calibri"/>
          <w:spacing w:val="-3"/>
          <w:sz w:val="24"/>
          <w:szCs w:val="24"/>
        </w:rPr>
        <w:t>s</w:t>
      </w:r>
      <w:r>
        <w:rPr>
          <w:rFonts w:cs="Calibri"/>
          <w:spacing w:val="1"/>
          <w:sz w:val="24"/>
          <w:szCs w:val="24"/>
        </w:rPr>
        <w:t>u</w:t>
      </w:r>
      <w:r>
        <w:rPr>
          <w:rFonts w:cs="Calibri"/>
          <w:sz w:val="24"/>
          <w:szCs w:val="24"/>
        </w:rPr>
        <w:t xml:space="preserve">lt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 xml:space="preserve">at </w:t>
      </w:r>
      <w:r>
        <w:rPr>
          <w:rFonts w:cs="Calibri"/>
          <w:spacing w:val="1"/>
          <w:sz w:val="24"/>
          <w:szCs w:val="24"/>
        </w:rPr>
        <w:t>e</w:t>
      </w:r>
      <w:r>
        <w:rPr>
          <w:rFonts w:cs="Calibri"/>
          <w:spacing w:val="-1"/>
          <w:sz w:val="24"/>
          <w:szCs w:val="24"/>
        </w:rPr>
        <w:t>x</w:t>
      </w:r>
      <w:r>
        <w:rPr>
          <w:rFonts w:cs="Calibri"/>
          <w:spacing w:val="1"/>
          <w:sz w:val="24"/>
          <w:szCs w:val="24"/>
        </w:rPr>
        <w:t>pe</w:t>
      </w:r>
      <w:r>
        <w:rPr>
          <w:rFonts w:cs="Calibri"/>
          <w:sz w:val="24"/>
          <w:szCs w:val="24"/>
        </w:rPr>
        <w:t>r</w:t>
      </w:r>
      <w:r>
        <w:rPr>
          <w:rFonts w:cs="Calibri"/>
          <w:spacing w:val="-2"/>
          <w:sz w:val="24"/>
          <w:szCs w:val="24"/>
        </w:rPr>
        <w:t>i</w:t>
      </w:r>
      <w:r>
        <w:rPr>
          <w:rFonts w:cs="Calibri"/>
          <w:spacing w:val="1"/>
          <w:sz w:val="24"/>
          <w:szCs w:val="24"/>
        </w:rPr>
        <w:t>en</w:t>
      </w:r>
      <w:r>
        <w:rPr>
          <w:rFonts w:cs="Calibri"/>
          <w:spacing w:val="-1"/>
          <w:sz w:val="24"/>
          <w:szCs w:val="24"/>
        </w:rPr>
        <w:t>c</w:t>
      </w:r>
      <w:r>
        <w:rPr>
          <w:rFonts w:cs="Calibri"/>
          <w:spacing w:val="1"/>
          <w:sz w:val="24"/>
          <w:szCs w:val="24"/>
        </w:rPr>
        <w:t>e</w:t>
      </w:r>
      <w:r>
        <w:rPr>
          <w:rFonts w:cs="Calibri"/>
          <w:sz w:val="24"/>
          <w:szCs w:val="24"/>
        </w:rPr>
        <w:t>,</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LT</w:t>
      </w:r>
      <w:r>
        <w:rPr>
          <w:rFonts w:cs="Calibri"/>
          <w:spacing w:val="-1"/>
          <w:sz w:val="24"/>
          <w:szCs w:val="24"/>
        </w:rPr>
        <w:t xml:space="preserve"> </w:t>
      </w:r>
      <w:r>
        <w:rPr>
          <w:rFonts w:cs="Calibri"/>
          <w:sz w:val="24"/>
          <w:szCs w:val="24"/>
        </w:rPr>
        <w:t>agr</w:t>
      </w:r>
      <w:r>
        <w:rPr>
          <w:rFonts w:cs="Calibri"/>
          <w:spacing w:val="1"/>
          <w:sz w:val="24"/>
          <w:szCs w:val="24"/>
        </w:rPr>
        <w:t>e</w:t>
      </w:r>
      <w:r>
        <w:rPr>
          <w:rFonts w:cs="Calibri"/>
          <w:spacing w:val="-2"/>
          <w:sz w:val="24"/>
          <w:szCs w:val="24"/>
        </w:rPr>
        <w:t>e</w:t>
      </w:r>
      <w:r>
        <w:rPr>
          <w:rFonts w:cs="Calibri"/>
          <w:sz w:val="24"/>
          <w:szCs w:val="24"/>
        </w:rPr>
        <w:t xml:space="preserve">d </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1"/>
          <w:sz w:val="24"/>
          <w:szCs w:val="24"/>
        </w:rPr>
        <w:t>t</w:t>
      </w:r>
      <w:r>
        <w:rPr>
          <w:rFonts w:cs="Calibri"/>
          <w:sz w:val="24"/>
          <w:szCs w:val="24"/>
        </w:rPr>
        <w:t>im</w:t>
      </w:r>
      <w:r>
        <w:rPr>
          <w:rFonts w:cs="Calibri"/>
          <w:spacing w:val="-2"/>
          <w:sz w:val="24"/>
          <w:szCs w:val="24"/>
        </w:rPr>
        <w:t>e</w:t>
      </w:r>
      <w:r>
        <w:rPr>
          <w:rFonts w:cs="Calibri"/>
          <w:sz w:val="24"/>
          <w:szCs w:val="24"/>
        </w:rPr>
        <w:t>li</w:t>
      </w:r>
      <w:r>
        <w:rPr>
          <w:rFonts w:cs="Calibri"/>
          <w:spacing w:val="1"/>
          <w:sz w:val="24"/>
          <w:szCs w:val="24"/>
        </w:rPr>
        <w:t>n</w:t>
      </w:r>
      <w:r>
        <w:rPr>
          <w:rFonts w:cs="Calibri"/>
          <w:sz w:val="24"/>
          <w:szCs w:val="24"/>
        </w:rPr>
        <w:t>e</w:t>
      </w:r>
      <w:r>
        <w:rPr>
          <w:rFonts w:cs="Calibri"/>
          <w:spacing w:val="-1"/>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e</w:t>
      </w:r>
      <w:r>
        <w:rPr>
          <w:rFonts w:cs="Calibri"/>
          <w:sz w:val="24"/>
          <w:szCs w:val="24"/>
        </w:rPr>
        <w:t>v</w:t>
      </w:r>
      <w:r>
        <w:rPr>
          <w:rFonts w:cs="Calibri"/>
          <w:spacing w:val="-2"/>
          <w:sz w:val="24"/>
          <w:szCs w:val="24"/>
        </w:rPr>
        <w:t>e</w:t>
      </w:r>
      <w:r>
        <w:rPr>
          <w:rFonts w:cs="Calibri"/>
          <w:spacing w:val="1"/>
          <w:sz w:val="24"/>
          <w:szCs w:val="24"/>
        </w:rPr>
        <w:t>nt</w:t>
      </w:r>
      <w:r>
        <w:rPr>
          <w:rFonts w:cs="Calibri"/>
          <w:sz w:val="24"/>
          <w:szCs w:val="24"/>
        </w:rPr>
        <w:t>s</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at</w:t>
      </w:r>
      <w:r>
        <w:rPr>
          <w:rFonts w:cs="Calibri"/>
          <w:spacing w:val="2"/>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ed a</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visi</w:t>
      </w:r>
      <w:r>
        <w:rPr>
          <w:rFonts w:cs="Calibri"/>
          <w:spacing w:val="1"/>
          <w:sz w:val="24"/>
          <w:szCs w:val="24"/>
        </w:rPr>
        <w:t>o</w:t>
      </w:r>
      <w:r>
        <w:rPr>
          <w:rFonts w:cs="Calibri"/>
          <w:sz w:val="24"/>
          <w:szCs w:val="24"/>
        </w:rPr>
        <w:t xml:space="preserve">n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te</w:t>
      </w:r>
      <w:r>
        <w:rPr>
          <w:rFonts w:cs="Calibri"/>
          <w:sz w:val="24"/>
          <w:szCs w:val="24"/>
        </w:rPr>
        <w:t>a</w:t>
      </w:r>
      <w:r>
        <w:rPr>
          <w:rFonts w:cs="Calibri"/>
          <w:spacing w:val="-1"/>
          <w:sz w:val="24"/>
          <w:szCs w:val="24"/>
        </w:rPr>
        <w:t>ch</w:t>
      </w:r>
      <w:r>
        <w:rPr>
          <w:rFonts w:cs="Calibri"/>
          <w:spacing w:val="1"/>
          <w:sz w:val="24"/>
          <w:szCs w:val="24"/>
        </w:rPr>
        <w:t>e</w:t>
      </w:r>
      <w:r>
        <w:rPr>
          <w:rFonts w:cs="Calibri"/>
          <w:sz w:val="24"/>
          <w:szCs w:val="24"/>
        </w:rPr>
        <w:t>r</w:t>
      </w:r>
      <w:r>
        <w:rPr>
          <w:rFonts w:cs="Calibri"/>
          <w:spacing w:val="1"/>
          <w:sz w:val="24"/>
          <w:szCs w:val="24"/>
        </w:rPr>
        <w:t xml:space="preserve"> e</w:t>
      </w:r>
      <w:r>
        <w:rPr>
          <w:rFonts w:cs="Calibri"/>
          <w:sz w:val="24"/>
          <w:szCs w:val="24"/>
        </w:rPr>
        <w:t>va</w:t>
      </w:r>
      <w:r>
        <w:rPr>
          <w:rFonts w:cs="Calibri"/>
          <w:spacing w:val="-2"/>
          <w:sz w:val="24"/>
          <w:szCs w:val="24"/>
        </w:rPr>
        <w:t>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 xml:space="preserve">ss. </w:t>
      </w:r>
      <w:r>
        <w:rPr>
          <w:rFonts w:cs="Calibri"/>
          <w:spacing w:val="1"/>
          <w:sz w:val="24"/>
          <w:szCs w:val="24"/>
        </w:rPr>
        <w:t xml:space="preserve"> </w:t>
      </w:r>
      <w:r>
        <w:rPr>
          <w:rFonts w:cs="Calibri"/>
          <w:spacing w:val="-1"/>
          <w:sz w:val="24"/>
          <w:szCs w:val="24"/>
        </w:rPr>
        <w:t>C</w:t>
      </w:r>
      <w:r>
        <w:rPr>
          <w:rFonts w:cs="Calibri"/>
          <w:spacing w:val="1"/>
          <w:sz w:val="24"/>
          <w:szCs w:val="24"/>
        </w:rPr>
        <w:t>o</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i</w:t>
      </w:r>
      <w:r>
        <w:rPr>
          <w:rFonts w:cs="Calibri"/>
          <w:spacing w:val="1"/>
          <w:sz w:val="24"/>
          <w:szCs w:val="24"/>
        </w:rPr>
        <w:t>d</w:t>
      </w:r>
      <w:r>
        <w:rPr>
          <w:rFonts w:cs="Calibri"/>
          <w:sz w:val="24"/>
          <w:szCs w:val="24"/>
        </w:rPr>
        <w:t>i</w:t>
      </w:r>
      <w:r>
        <w:rPr>
          <w:rFonts w:cs="Calibri"/>
          <w:spacing w:val="1"/>
          <w:sz w:val="24"/>
          <w:szCs w:val="24"/>
        </w:rPr>
        <w:t>ng</w:t>
      </w:r>
      <w:r>
        <w:rPr>
          <w:rFonts w:cs="Calibri"/>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is</w:t>
      </w:r>
      <w:r>
        <w:rPr>
          <w:rFonts w:cs="Calibri"/>
          <w:spacing w:val="-2"/>
          <w:sz w:val="24"/>
          <w:szCs w:val="24"/>
        </w:rPr>
        <w:t xml:space="preserve"> </w:t>
      </w:r>
      <w:r>
        <w:rPr>
          <w:rFonts w:cs="Calibri"/>
          <w:spacing w:val="1"/>
          <w:sz w:val="24"/>
          <w:szCs w:val="24"/>
        </w:rPr>
        <w:t>p</w:t>
      </w:r>
      <w:r>
        <w:rPr>
          <w:rFonts w:cs="Calibri"/>
          <w:sz w:val="24"/>
          <w:szCs w:val="24"/>
        </w:rPr>
        <w:t>la</w:t>
      </w:r>
      <w:r>
        <w:rPr>
          <w:rFonts w:cs="Calibri"/>
          <w:spacing w:val="1"/>
          <w:sz w:val="24"/>
          <w:szCs w:val="24"/>
        </w:rPr>
        <w:t>n</w:t>
      </w:r>
      <w:r>
        <w:rPr>
          <w:rFonts w:cs="Calibri"/>
          <w:sz w:val="24"/>
          <w:szCs w:val="24"/>
        </w:rPr>
        <w:t>,</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ch</w:t>
      </w:r>
      <w:r>
        <w:rPr>
          <w:rFonts w:cs="Calibri"/>
          <w:spacing w:val="1"/>
          <w:sz w:val="24"/>
          <w:szCs w:val="24"/>
        </w:rPr>
        <w:t>oo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3"/>
          <w:sz w:val="24"/>
          <w:szCs w:val="24"/>
        </w:rPr>
        <w:t>c</w:t>
      </w:r>
      <w:r>
        <w:rPr>
          <w:rFonts w:cs="Calibri"/>
          <w:sz w:val="24"/>
          <w:szCs w:val="24"/>
        </w:rPr>
        <w:t>t</w:t>
      </w:r>
      <w:r>
        <w:rPr>
          <w:rFonts w:cs="Calibri"/>
          <w:spacing w:val="2"/>
          <w:sz w:val="24"/>
          <w:szCs w:val="24"/>
        </w:rPr>
        <w:t xml:space="preserve"> </w:t>
      </w:r>
      <w:r>
        <w:rPr>
          <w:rFonts w:cs="Calibri"/>
          <w:sz w:val="24"/>
          <w:szCs w:val="24"/>
        </w:rPr>
        <w:t>re</w:t>
      </w:r>
      <w:r>
        <w:rPr>
          <w:rFonts w:cs="Calibri"/>
          <w:spacing w:val="-1"/>
          <w:sz w:val="24"/>
          <w:szCs w:val="24"/>
        </w:rPr>
        <w:t>c</w:t>
      </w:r>
      <w:r>
        <w:rPr>
          <w:rFonts w:cs="Calibri"/>
          <w:sz w:val="24"/>
          <w:szCs w:val="24"/>
        </w:rPr>
        <w:t>ei</w:t>
      </w:r>
      <w:r>
        <w:rPr>
          <w:rFonts w:cs="Calibri"/>
          <w:spacing w:val="-3"/>
          <w:sz w:val="24"/>
          <w:szCs w:val="24"/>
        </w:rPr>
        <w:t>v</w:t>
      </w:r>
      <w:r>
        <w:rPr>
          <w:rFonts w:cs="Calibri"/>
          <w:sz w:val="24"/>
          <w:szCs w:val="24"/>
        </w:rPr>
        <w:t>ed</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h</w:t>
      </w:r>
      <w:r>
        <w:rPr>
          <w:rFonts w:cs="Calibri"/>
          <w:spacing w:val="-2"/>
          <w:sz w:val="24"/>
          <w:szCs w:val="24"/>
        </w:rPr>
        <w:t>oo</w:t>
      </w:r>
      <w:r>
        <w:rPr>
          <w:rFonts w:cs="Calibri"/>
          <w:sz w:val="24"/>
          <w:szCs w:val="24"/>
        </w:rPr>
        <w:t>l</w:t>
      </w:r>
      <w:r>
        <w:rPr>
          <w:rFonts w:cs="Calibri"/>
          <w:spacing w:val="1"/>
          <w:sz w:val="24"/>
          <w:szCs w:val="24"/>
        </w:rPr>
        <w:t xml:space="preserve"> </w:t>
      </w:r>
      <w:r>
        <w:rPr>
          <w:rFonts w:cs="Calibri"/>
          <w:sz w:val="24"/>
          <w:szCs w:val="24"/>
        </w:rPr>
        <w:t>Im</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w:t>
      </w:r>
      <w:r>
        <w:rPr>
          <w:rFonts w:cs="Calibri"/>
          <w:spacing w:val="1"/>
          <w:sz w:val="24"/>
          <w:szCs w:val="24"/>
        </w:rPr>
        <w:t>e</w:t>
      </w:r>
      <w:r>
        <w:rPr>
          <w:rFonts w:cs="Calibri"/>
          <w:spacing w:val="-2"/>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Gr</w:t>
      </w:r>
      <w:r>
        <w:rPr>
          <w:rFonts w:cs="Calibri"/>
          <w:spacing w:val="-2"/>
          <w:sz w:val="24"/>
          <w:szCs w:val="24"/>
        </w:rPr>
        <w:t>a</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w:t>
      </w:r>
      <w:r>
        <w:rPr>
          <w:rFonts w:cs="Calibri"/>
          <w:sz w:val="24"/>
          <w:szCs w:val="24"/>
        </w:rPr>
        <w:t>S</w:t>
      </w:r>
      <w:r>
        <w:rPr>
          <w:rFonts w:cs="Calibri"/>
          <w:spacing w:val="-3"/>
          <w:sz w:val="24"/>
          <w:szCs w:val="24"/>
        </w:rPr>
        <w:t>I</w:t>
      </w:r>
      <w:r>
        <w:rPr>
          <w:rFonts w:cs="Calibri"/>
          <w:sz w:val="24"/>
          <w:szCs w:val="24"/>
        </w:rPr>
        <w:t>G</w:t>
      </w:r>
      <w:r>
        <w:rPr>
          <w:rFonts w:cs="Calibri"/>
          <w:spacing w:val="-1"/>
          <w:sz w:val="24"/>
          <w:szCs w:val="24"/>
        </w:rPr>
        <w:t>)</w:t>
      </w:r>
      <w:r>
        <w:rPr>
          <w:rFonts w:cs="Calibri"/>
          <w:sz w:val="24"/>
          <w:szCs w:val="24"/>
        </w:rPr>
        <w:t>,</w:t>
      </w:r>
      <w:r>
        <w:rPr>
          <w:rFonts w:cs="Calibri"/>
          <w:spacing w:val="1"/>
          <w:sz w:val="24"/>
          <w:szCs w:val="24"/>
        </w:rPr>
        <w:t xml:space="preserve"> </w:t>
      </w:r>
      <w:r>
        <w:rPr>
          <w:rFonts w:cs="Calibri"/>
          <w:spacing w:val="-1"/>
          <w:sz w:val="24"/>
          <w:szCs w:val="24"/>
        </w:rPr>
        <w:t>w</w:t>
      </w:r>
      <w:r>
        <w:rPr>
          <w:rFonts w:cs="Calibri"/>
          <w:spacing w:val="1"/>
          <w:sz w:val="24"/>
          <w:szCs w:val="24"/>
        </w:rPr>
        <w:t>h</w:t>
      </w:r>
      <w:r>
        <w:rPr>
          <w:rFonts w:cs="Calibri"/>
          <w:sz w:val="24"/>
          <w:szCs w:val="24"/>
        </w:rPr>
        <w:t>i</w:t>
      </w:r>
      <w:r>
        <w:rPr>
          <w:rFonts w:cs="Calibri"/>
          <w:spacing w:val="-1"/>
          <w:sz w:val="24"/>
          <w:szCs w:val="24"/>
        </w:rPr>
        <w:t>c</w:t>
      </w:r>
      <w:r>
        <w:rPr>
          <w:rFonts w:cs="Calibri"/>
          <w:sz w:val="24"/>
          <w:szCs w:val="24"/>
        </w:rPr>
        <w:t>h</w:t>
      </w:r>
      <w:r>
        <w:rPr>
          <w:rFonts w:cs="Calibri"/>
          <w:spacing w:val="2"/>
          <w:sz w:val="24"/>
          <w:szCs w:val="24"/>
        </w:rPr>
        <w:t xml:space="preserve"> </w:t>
      </w:r>
      <w:r>
        <w:rPr>
          <w:rFonts w:cs="Calibri"/>
          <w:sz w:val="24"/>
          <w:szCs w:val="24"/>
        </w:rPr>
        <w:t>r</w:t>
      </w:r>
      <w:r>
        <w:rPr>
          <w:rFonts w:cs="Calibri"/>
          <w:spacing w:val="1"/>
          <w:sz w:val="24"/>
          <w:szCs w:val="24"/>
        </w:rPr>
        <w:t>e</w:t>
      </w:r>
      <w:r>
        <w:rPr>
          <w:rFonts w:cs="Calibri"/>
          <w:spacing w:val="-1"/>
          <w:sz w:val="24"/>
          <w:szCs w:val="24"/>
        </w:rPr>
        <w:t>q</w:t>
      </w:r>
      <w:r>
        <w:rPr>
          <w:rFonts w:cs="Calibri"/>
          <w:spacing w:val="1"/>
          <w:sz w:val="24"/>
          <w:szCs w:val="24"/>
        </w:rPr>
        <w:t>u</w:t>
      </w:r>
      <w:r>
        <w:rPr>
          <w:rFonts w:cs="Calibri"/>
          <w:sz w:val="24"/>
          <w:szCs w:val="24"/>
        </w:rPr>
        <w:t>ir</w:t>
      </w:r>
      <w:r>
        <w:rPr>
          <w:rFonts w:cs="Calibri"/>
          <w:spacing w:val="-2"/>
          <w:sz w:val="24"/>
          <w:szCs w:val="24"/>
        </w:rPr>
        <w:t>e</w:t>
      </w:r>
      <w:r>
        <w:rPr>
          <w:rFonts w:cs="Calibri"/>
          <w:sz w:val="24"/>
          <w:szCs w:val="24"/>
        </w:rPr>
        <w:t>d</w:t>
      </w:r>
      <w:r>
        <w:rPr>
          <w:rFonts w:cs="Calibri"/>
          <w:spacing w:val="2"/>
          <w:sz w:val="24"/>
          <w:szCs w:val="24"/>
        </w:rPr>
        <w:t xml:space="preserve"> </w:t>
      </w:r>
      <w:r>
        <w:rPr>
          <w:rFonts w:cs="Calibri"/>
          <w:sz w:val="24"/>
          <w:szCs w:val="24"/>
        </w:rPr>
        <w:t>a r</w:t>
      </w:r>
      <w:r>
        <w:rPr>
          <w:rFonts w:cs="Calibri"/>
          <w:spacing w:val="1"/>
          <w:sz w:val="24"/>
          <w:szCs w:val="24"/>
        </w:rPr>
        <w:t>e</w:t>
      </w:r>
      <w:r>
        <w:rPr>
          <w:rFonts w:cs="Calibri"/>
          <w:sz w:val="24"/>
          <w:szCs w:val="24"/>
        </w:rPr>
        <w:t>visi</w:t>
      </w:r>
      <w:r>
        <w:rPr>
          <w:rFonts w:cs="Calibri"/>
          <w:spacing w:val="1"/>
          <w:sz w:val="24"/>
          <w:szCs w:val="24"/>
        </w:rPr>
        <w:t>o</w:t>
      </w:r>
      <w:r>
        <w:rPr>
          <w:rFonts w:cs="Calibri"/>
          <w:sz w:val="24"/>
          <w:szCs w:val="24"/>
        </w:rPr>
        <w:t xml:space="preserve">n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r>
        <w:rPr>
          <w:rFonts w:cs="Calibri"/>
          <w:spacing w:val="-1"/>
          <w:sz w:val="24"/>
          <w:szCs w:val="24"/>
        </w:rPr>
        <w:t xml:space="preserve"> </w:t>
      </w:r>
      <w:r>
        <w:rPr>
          <w:rFonts w:cs="Calibri"/>
          <w:spacing w:val="-2"/>
          <w:sz w:val="24"/>
          <w:szCs w:val="24"/>
        </w:rPr>
        <w:t>e</w:t>
      </w:r>
      <w:r>
        <w:rPr>
          <w:rFonts w:cs="Calibri"/>
          <w:sz w:val="24"/>
          <w:szCs w:val="24"/>
        </w:rPr>
        <w:t>val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c</w:t>
      </w:r>
      <w:r>
        <w:rPr>
          <w:rFonts w:cs="Calibri"/>
          <w:spacing w:val="1"/>
          <w:sz w:val="24"/>
          <w:szCs w:val="24"/>
        </w:rPr>
        <w:t>e</w:t>
      </w:r>
      <w:r>
        <w:rPr>
          <w:rFonts w:cs="Calibri"/>
          <w:sz w:val="24"/>
          <w:szCs w:val="24"/>
        </w:rPr>
        <w:t>ss.</w:t>
      </w:r>
      <w:r>
        <w:rPr>
          <w:rFonts w:cs="Calibri"/>
          <w:spacing w:val="44"/>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d</w:t>
      </w:r>
      <w:r>
        <w:rPr>
          <w:rFonts w:cs="Calibri"/>
          <w:sz w:val="24"/>
          <w:szCs w:val="24"/>
        </w:rPr>
        <w:t>is</w:t>
      </w:r>
      <w:r>
        <w:rPr>
          <w:rFonts w:cs="Calibri"/>
          <w:spacing w:val="1"/>
          <w:sz w:val="24"/>
          <w:szCs w:val="24"/>
        </w:rPr>
        <w:t>t</w:t>
      </w:r>
      <w:r>
        <w:rPr>
          <w:rFonts w:cs="Calibri"/>
          <w:sz w:val="24"/>
          <w:szCs w:val="24"/>
        </w:rPr>
        <w:t>ri</w:t>
      </w:r>
      <w:r>
        <w:rPr>
          <w:rFonts w:cs="Calibri"/>
          <w:spacing w:val="-1"/>
          <w:sz w:val="24"/>
          <w:szCs w:val="24"/>
        </w:rPr>
        <w:t>c</w:t>
      </w:r>
      <w:r>
        <w:rPr>
          <w:rFonts w:cs="Calibri"/>
          <w:sz w:val="24"/>
          <w:szCs w:val="24"/>
        </w:rPr>
        <w:t>t</w:t>
      </w:r>
      <w:r>
        <w:rPr>
          <w:rFonts w:cs="Calibri"/>
          <w:spacing w:val="2"/>
          <w:sz w:val="24"/>
          <w:szCs w:val="24"/>
        </w:rPr>
        <w:t xml:space="preserve"> </w:t>
      </w:r>
      <w:r>
        <w:rPr>
          <w:rFonts w:cs="Calibri"/>
          <w:spacing w:val="1"/>
          <w:sz w:val="24"/>
          <w:szCs w:val="24"/>
        </w:rPr>
        <w:t>e</w:t>
      </w:r>
      <w:r>
        <w:rPr>
          <w:rFonts w:cs="Calibri"/>
          <w:spacing w:val="-3"/>
          <w:sz w:val="24"/>
          <w:szCs w:val="24"/>
        </w:rPr>
        <w:t>s</w:t>
      </w:r>
      <w:r>
        <w:rPr>
          <w:rFonts w:cs="Calibri"/>
          <w:spacing w:val="1"/>
          <w:sz w:val="24"/>
          <w:szCs w:val="24"/>
        </w:rPr>
        <w:t>t</w:t>
      </w:r>
      <w:r>
        <w:rPr>
          <w:rFonts w:cs="Calibri"/>
          <w:sz w:val="24"/>
          <w:szCs w:val="24"/>
        </w:rPr>
        <w:t>a</w:t>
      </w:r>
      <w:r>
        <w:rPr>
          <w:rFonts w:cs="Calibri"/>
          <w:spacing w:val="1"/>
          <w:sz w:val="24"/>
          <w:szCs w:val="24"/>
        </w:rPr>
        <w:t>b</w:t>
      </w:r>
      <w:r>
        <w:rPr>
          <w:rFonts w:cs="Calibri"/>
          <w:spacing w:val="-2"/>
          <w:sz w:val="24"/>
          <w:szCs w:val="24"/>
        </w:rPr>
        <w:t>l</w:t>
      </w:r>
      <w:r>
        <w:rPr>
          <w:rFonts w:cs="Calibri"/>
          <w:sz w:val="24"/>
          <w:szCs w:val="24"/>
        </w:rPr>
        <w:t>is</w:t>
      </w:r>
      <w:r>
        <w:rPr>
          <w:rFonts w:cs="Calibri"/>
          <w:spacing w:val="1"/>
          <w:sz w:val="24"/>
          <w:szCs w:val="24"/>
        </w:rPr>
        <w:t>h</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T</w:t>
      </w:r>
      <w:r>
        <w:rPr>
          <w:rFonts w:cs="Calibri"/>
          <w:spacing w:val="-2"/>
          <w:sz w:val="24"/>
          <w:szCs w:val="24"/>
        </w:rPr>
        <w:t>e</w:t>
      </w:r>
      <w:r>
        <w:rPr>
          <w:rFonts w:cs="Calibri"/>
          <w:sz w:val="24"/>
          <w:szCs w:val="24"/>
        </w:rPr>
        <w:t>a</w:t>
      </w:r>
      <w:r>
        <w:rPr>
          <w:rFonts w:cs="Calibri"/>
          <w:spacing w:val="-1"/>
          <w:sz w:val="24"/>
          <w:szCs w:val="24"/>
        </w:rPr>
        <w:t>c</w:t>
      </w:r>
      <w:r>
        <w:rPr>
          <w:rFonts w:cs="Calibri"/>
          <w:spacing w:val="1"/>
          <w:sz w:val="24"/>
          <w:szCs w:val="24"/>
        </w:rPr>
        <w:t>h</w:t>
      </w:r>
      <w:r>
        <w:rPr>
          <w:rFonts w:cs="Calibri"/>
          <w:sz w:val="24"/>
          <w:szCs w:val="24"/>
        </w:rPr>
        <w:t>er</w:t>
      </w:r>
      <w:r>
        <w:rPr>
          <w:rFonts w:cs="Calibri"/>
          <w:spacing w:val="1"/>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1"/>
          <w:sz w:val="24"/>
          <w:szCs w:val="24"/>
        </w:rPr>
        <w:t>T</w:t>
      </w:r>
      <w:r>
        <w:rPr>
          <w:rFonts w:cs="Calibri"/>
          <w:sz w:val="24"/>
          <w:szCs w:val="24"/>
        </w:rPr>
        <w:t>ask F</w:t>
      </w:r>
      <w:r>
        <w:rPr>
          <w:rFonts w:cs="Calibri"/>
          <w:spacing w:val="1"/>
          <w:sz w:val="24"/>
          <w:szCs w:val="24"/>
        </w:rPr>
        <w:t>o</w:t>
      </w:r>
      <w:r>
        <w:rPr>
          <w:rFonts w:cs="Calibri"/>
          <w:sz w:val="24"/>
          <w:szCs w:val="24"/>
        </w:rPr>
        <w:t>r</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w</w:t>
      </w:r>
      <w:r>
        <w:rPr>
          <w:rFonts w:cs="Calibri"/>
          <w:sz w:val="24"/>
          <w:szCs w:val="24"/>
        </w:rPr>
        <w:t>i</w:t>
      </w:r>
      <w:r>
        <w:rPr>
          <w:rFonts w:cs="Calibri"/>
          <w:spacing w:val="1"/>
          <w:sz w:val="24"/>
          <w:szCs w:val="24"/>
        </w:rPr>
        <w:t>t</w:t>
      </w:r>
      <w:r>
        <w:rPr>
          <w:rFonts w:cs="Calibri"/>
          <w:sz w:val="24"/>
          <w:szCs w:val="24"/>
        </w:rPr>
        <w:t>h r</w:t>
      </w:r>
      <w:r>
        <w:rPr>
          <w:rFonts w:cs="Calibri"/>
          <w:spacing w:val="-2"/>
          <w:sz w:val="24"/>
          <w:szCs w:val="24"/>
        </w:rPr>
        <w:t>e</w:t>
      </w:r>
      <w:r>
        <w:rPr>
          <w:rFonts w:cs="Calibri"/>
          <w:spacing w:val="1"/>
          <w:sz w:val="24"/>
          <w:szCs w:val="24"/>
        </w:rPr>
        <w:t>p</w:t>
      </w:r>
      <w:r>
        <w:rPr>
          <w:rFonts w:cs="Calibri"/>
          <w:sz w:val="24"/>
          <w:szCs w:val="24"/>
        </w:rPr>
        <w:t>r</w:t>
      </w:r>
      <w:r>
        <w:rPr>
          <w:rFonts w:cs="Calibri"/>
          <w:spacing w:val="1"/>
          <w:sz w:val="24"/>
          <w:szCs w:val="24"/>
        </w:rPr>
        <w:t>e</w:t>
      </w:r>
      <w:r>
        <w:rPr>
          <w:rFonts w:cs="Calibri"/>
          <w:sz w:val="24"/>
          <w:szCs w:val="24"/>
        </w:rPr>
        <w:t>s</w:t>
      </w:r>
      <w:r>
        <w:rPr>
          <w:rFonts w:cs="Calibri"/>
          <w:spacing w:val="1"/>
          <w:sz w:val="24"/>
          <w:szCs w:val="24"/>
        </w:rPr>
        <w:t>e</w:t>
      </w:r>
      <w:r>
        <w:rPr>
          <w:rFonts w:cs="Calibri"/>
          <w:spacing w:val="-1"/>
          <w:sz w:val="24"/>
          <w:szCs w:val="24"/>
        </w:rPr>
        <w:t>n</w:t>
      </w:r>
      <w:r>
        <w:rPr>
          <w:rFonts w:cs="Calibri"/>
          <w:spacing w:val="1"/>
          <w:sz w:val="24"/>
          <w:szCs w:val="24"/>
        </w:rPr>
        <w:t>t</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v</w:t>
      </w:r>
      <w:r>
        <w:rPr>
          <w:rFonts w:cs="Calibri"/>
          <w:spacing w:val="1"/>
          <w:sz w:val="24"/>
          <w:szCs w:val="24"/>
        </w:rPr>
        <w:t>e</w:t>
      </w:r>
      <w:r>
        <w:rPr>
          <w:rFonts w:cs="Calibri"/>
          <w:sz w:val="24"/>
          <w:szCs w:val="24"/>
        </w:rPr>
        <w:t>s</w:t>
      </w:r>
      <w:r>
        <w:rPr>
          <w:rFonts w:cs="Calibri"/>
          <w:spacing w:val="1"/>
          <w:sz w:val="24"/>
          <w:szCs w:val="24"/>
        </w:rPr>
        <w:t xml:space="preserve"> f</w:t>
      </w:r>
      <w:r>
        <w:rPr>
          <w:rFonts w:cs="Calibri"/>
          <w:sz w:val="24"/>
          <w:szCs w:val="24"/>
        </w:rPr>
        <w:t>r</w:t>
      </w:r>
      <w:r>
        <w:rPr>
          <w:rFonts w:cs="Calibri"/>
          <w:spacing w:val="-2"/>
          <w:sz w:val="24"/>
          <w:szCs w:val="24"/>
        </w:rPr>
        <w:t>o</w:t>
      </w:r>
      <w:r>
        <w:rPr>
          <w:rFonts w:cs="Calibri"/>
          <w:sz w:val="24"/>
          <w:szCs w:val="24"/>
        </w:rPr>
        <w:t>m</w:t>
      </w:r>
      <w:r>
        <w:rPr>
          <w:rFonts w:cs="Calibri"/>
          <w:spacing w:val="1"/>
          <w:sz w:val="24"/>
          <w:szCs w:val="24"/>
        </w:rPr>
        <w:t xml:space="preserve"> e</w:t>
      </w:r>
      <w:r>
        <w:rPr>
          <w:rFonts w:cs="Calibri"/>
          <w:sz w:val="24"/>
          <w:szCs w:val="24"/>
        </w:rPr>
        <w:t>a</w:t>
      </w:r>
      <w:r>
        <w:rPr>
          <w:rFonts w:cs="Calibri"/>
          <w:spacing w:val="-1"/>
          <w:sz w:val="24"/>
          <w:szCs w:val="24"/>
        </w:rPr>
        <w:t>c</w:t>
      </w:r>
      <w:r>
        <w:rPr>
          <w:rFonts w:cs="Calibri"/>
          <w:sz w:val="24"/>
          <w:szCs w:val="24"/>
        </w:rPr>
        <w:t xml:space="preserve">h </w:t>
      </w:r>
      <w:r>
        <w:rPr>
          <w:rFonts w:cs="Calibri"/>
          <w:spacing w:val="-1"/>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r>
        <w:rPr>
          <w:rFonts w:cs="Calibri"/>
          <w:spacing w:val="-1"/>
          <w:sz w:val="24"/>
          <w:szCs w:val="24"/>
        </w:rPr>
        <w:t xml:space="preserve"> </w:t>
      </w:r>
      <w:r>
        <w:rPr>
          <w:rFonts w:cs="Calibri"/>
          <w:spacing w:val="1"/>
          <w:sz w:val="24"/>
          <w:szCs w:val="24"/>
        </w:rPr>
        <w:t>te</w:t>
      </w:r>
      <w:r>
        <w:rPr>
          <w:rFonts w:cs="Calibri"/>
          <w:spacing w:val="-2"/>
          <w:sz w:val="24"/>
          <w:szCs w:val="24"/>
        </w:rPr>
        <w:t>a</w:t>
      </w:r>
      <w:r>
        <w:rPr>
          <w:rFonts w:cs="Calibri"/>
          <w:sz w:val="24"/>
          <w:szCs w:val="24"/>
        </w:rPr>
        <w:t>m</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a</w:t>
      </w:r>
      <w:r>
        <w:rPr>
          <w:rFonts w:cs="Calibri"/>
          <w:spacing w:val="-1"/>
          <w:sz w:val="24"/>
          <w:szCs w:val="24"/>
        </w:rPr>
        <w:t>d</w:t>
      </w:r>
      <w:r>
        <w:rPr>
          <w:rFonts w:cs="Calibri"/>
          <w:sz w:val="24"/>
          <w:szCs w:val="24"/>
        </w:rPr>
        <w:t>mi</w:t>
      </w:r>
      <w:r>
        <w:rPr>
          <w:rFonts w:cs="Calibri"/>
          <w:spacing w:val="1"/>
          <w:sz w:val="24"/>
          <w:szCs w:val="24"/>
        </w:rPr>
        <w:t>n</w:t>
      </w:r>
      <w:r>
        <w:rPr>
          <w:rFonts w:cs="Calibri"/>
          <w:sz w:val="24"/>
          <w:szCs w:val="24"/>
        </w:rPr>
        <w:t>is</w:t>
      </w:r>
      <w:r>
        <w:rPr>
          <w:rFonts w:cs="Calibri"/>
          <w:spacing w:val="-1"/>
          <w:sz w:val="24"/>
          <w:szCs w:val="24"/>
        </w:rPr>
        <w:t>t</w:t>
      </w:r>
      <w:r>
        <w:rPr>
          <w:rFonts w:cs="Calibri"/>
          <w:sz w:val="24"/>
          <w:szCs w:val="24"/>
        </w:rPr>
        <w:t>ra</w:t>
      </w:r>
      <w:r>
        <w:rPr>
          <w:rFonts w:cs="Calibri"/>
          <w:spacing w:val="1"/>
          <w:sz w:val="24"/>
          <w:szCs w:val="24"/>
        </w:rPr>
        <w:t>t</w:t>
      </w:r>
      <w:r>
        <w:rPr>
          <w:rFonts w:cs="Calibri"/>
          <w:sz w:val="24"/>
          <w:szCs w:val="24"/>
        </w:rPr>
        <w:t>i</w:t>
      </w:r>
      <w:r>
        <w:rPr>
          <w:rFonts w:cs="Calibri"/>
          <w:spacing w:val="1"/>
          <w:sz w:val="24"/>
          <w:szCs w:val="24"/>
        </w:rPr>
        <w:t>o</w:t>
      </w:r>
      <w:r>
        <w:rPr>
          <w:rFonts w:cs="Calibri"/>
          <w:spacing w:val="-1"/>
          <w:sz w:val="24"/>
          <w:szCs w:val="24"/>
        </w:rPr>
        <w:t>n</w:t>
      </w:r>
      <w:r>
        <w:rPr>
          <w:rFonts w:cs="Calibri"/>
          <w:sz w:val="24"/>
          <w:szCs w:val="24"/>
        </w:rPr>
        <w:t>:</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z w:val="24"/>
          <w:szCs w:val="24"/>
        </w:rPr>
        <w:t>Ki</w:t>
      </w:r>
      <w:r>
        <w:rPr>
          <w:rFonts w:cs="Calibri"/>
          <w:spacing w:val="1"/>
          <w:sz w:val="24"/>
          <w:szCs w:val="24"/>
        </w:rPr>
        <w:t>z</w:t>
      </w:r>
      <w:r>
        <w:rPr>
          <w:rFonts w:cs="Calibri"/>
          <w:sz w:val="24"/>
          <w:szCs w:val="24"/>
        </w:rPr>
        <w:t>a</w:t>
      </w:r>
      <w:r>
        <w:rPr>
          <w:rFonts w:cs="Calibri"/>
          <w:spacing w:val="1"/>
          <w:sz w:val="24"/>
          <w:szCs w:val="24"/>
        </w:rPr>
        <w:t xml:space="preserve"> </w:t>
      </w:r>
      <w:r>
        <w:rPr>
          <w:rFonts w:cs="Calibri"/>
          <w:sz w:val="24"/>
          <w:szCs w:val="24"/>
        </w:rPr>
        <w:t>Ar</w:t>
      </w:r>
      <w:r>
        <w:rPr>
          <w:rFonts w:cs="Calibri"/>
          <w:spacing w:val="-2"/>
          <w:sz w:val="24"/>
          <w:szCs w:val="24"/>
        </w:rPr>
        <w:t>m</w:t>
      </w:r>
      <w:r>
        <w:rPr>
          <w:rFonts w:cs="Calibri"/>
          <w:spacing w:val="1"/>
          <w:sz w:val="24"/>
          <w:szCs w:val="24"/>
        </w:rPr>
        <w:t>ou</w:t>
      </w:r>
      <w:r>
        <w:rPr>
          <w:rFonts w:cs="Calibri"/>
          <w:sz w:val="24"/>
          <w:szCs w:val="24"/>
        </w:rPr>
        <w:t>r,</w:t>
      </w:r>
      <w:r>
        <w:rPr>
          <w:rFonts w:cs="Calibri"/>
          <w:spacing w:val="-1"/>
          <w:sz w:val="24"/>
          <w:szCs w:val="24"/>
        </w:rPr>
        <w:t xml:space="preserve"> </w:t>
      </w:r>
      <w:r>
        <w:rPr>
          <w:rFonts w:cs="Calibri"/>
          <w:spacing w:val="-2"/>
          <w:sz w:val="24"/>
          <w:szCs w:val="24"/>
        </w:rPr>
        <w:t>P</w:t>
      </w:r>
      <w:r>
        <w:rPr>
          <w:rFonts w:cs="Calibri"/>
          <w:spacing w:val="1"/>
          <w:sz w:val="24"/>
          <w:szCs w:val="24"/>
        </w:rPr>
        <w:t>M</w:t>
      </w:r>
      <w:r>
        <w:rPr>
          <w:rFonts w:cs="Calibri"/>
          <w:spacing w:val="-1"/>
          <w:sz w:val="24"/>
          <w:szCs w:val="24"/>
        </w:rPr>
        <w:t>H</w:t>
      </w:r>
      <w:r>
        <w:rPr>
          <w:rFonts w:cs="Calibri"/>
          <w:sz w:val="24"/>
          <w:szCs w:val="24"/>
        </w:rPr>
        <w:t>S,</w:t>
      </w:r>
      <w:r>
        <w:rPr>
          <w:rFonts w:cs="Calibri"/>
          <w:spacing w:val="1"/>
          <w:sz w:val="24"/>
          <w:szCs w:val="24"/>
        </w:rPr>
        <w:t xml:space="preserve"> </w:t>
      </w:r>
      <w:r>
        <w:rPr>
          <w:rFonts w:cs="Calibri"/>
          <w:sz w:val="24"/>
          <w:szCs w:val="24"/>
        </w:rPr>
        <w:t>S</w:t>
      </w:r>
      <w:r>
        <w:rPr>
          <w:rFonts w:cs="Calibri"/>
          <w:spacing w:val="-1"/>
          <w:sz w:val="24"/>
          <w:szCs w:val="24"/>
        </w:rPr>
        <w:t>c</w:t>
      </w:r>
      <w:r>
        <w:rPr>
          <w:rFonts w:cs="Calibri"/>
          <w:sz w:val="24"/>
          <w:szCs w:val="24"/>
        </w:rPr>
        <w:t>i</w:t>
      </w:r>
      <w:r>
        <w:rPr>
          <w:rFonts w:cs="Calibri"/>
          <w:spacing w:val="-2"/>
          <w:sz w:val="24"/>
          <w:szCs w:val="24"/>
        </w:rPr>
        <w:t>e</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Te</w:t>
      </w:r>
      <w:r>
        <w:rPr>
          <w:rFonts w:cs="Calibri"/>
          <w:sz w:val="24"/>
          <w:szCs w:val="24"/>
        </w:rPr>
        <w:t>a</w:t>
      </w:r>
      <w:r>
        <w:rPr>
          <w:rFonts w:cs="Calibri"/>
          <w:spacing w:val="-3"/>
          <w:sz w:val="24"/>
          <w:szCs w:val="24"/>
        </w:rPr>
        <w:t>c</w:t>
      </w:r>
      <w:r>
        <w:rPr>
          <w:rFonts w:cs="Calibri"/>
          <w:spacing w:val="1"/>
          <w:sz w:val="24"/>
          <w:szCs w:val="24"/>
        </w:rPr>
        <w:t>he</w:t>
      </w:r>
      <w:r>
        <w:rPr>
          <w:rFonts w:cs="Calibri"/>
          <w:sz w:val="24"/>
          <w:szCs w:val="24"/>
        </w:rPr>
        <w:t>r</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d 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z w:val="24"/>
          <w:szCs w:val="24"/>
        </w:rPr>
        <w:t>Ass</w:t>
      </w:r>
      <w:r>
        <w:rPr>
          <w:rFonts w:cs="Calibri"/>
          <w:spacing w:val="1"/>
          <w:sz w:val="24"/>
          <w:szCs w:val="24"/>
        </w:rPr>
        <w:t>o</w:t>
      </w:r>
      <w:r>
        <w:rPr>
          <w:rFonts w:cs="Calibri"/>
          <w:spacing w:val="-1"/>
          <w:sz w:val="24"/>
          <w:szCs w:val="24"/>
        </w:rPr>
        <w:t>c</w:t>
      </w:r>
      <w:r>
        <w:rPr>
          <w:rFonts w:cs="Calibri"/>
          <w:sz w:val="24"/>
          <w:szCs w:val="24"/>
        </w:rPr>
        <w:t>i</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1"/>
          <w:sz w:val="24"/>
          <w:szCs w:val="24"/>
        </w:rPr>
        <w:t>P</w:t>
      </w:r>
      <w:r>
        <w:rPr>
          <w:rFonts w:cs="Calibri"/>
          <w:spacing w:val="-2"/>
          <w:sz w:val="24"/>
          <w:szCs w:val="24"/>
        </w:rPr>
        <w:t>i</w:t>
      </w:r>
      <w:r>
        <w:rPr>
          <w:rFonts w:cs="Calibri"/>
          <w:spacing w:val="1"/>
          <w:sz w:val="24"/>
          <w:szCs w:val="24"/>
        </w:rPr>
        <w:t>tt</w:t>
      </w:r>
      <w:r>
        <w:rPr>
          <w:rFonts w:cs="Calibri"/>
          <w:spacing w:val="-3"/>
          <w:sz w:val="24"/>
          <w:szCs w:val="24"/>
        </w:rPr>
        <w:t>s</w:t>
      </w:r>
      <w:r>
        <w:rPr>
          <w:rFonts w:cs="Calibri"/>
          <w:spacing w:val="1"/>
          <w:sz w:val="24"/>
          <w:szCs w:val="24"/>
        </w:rPr>
        <w:t>f</w:t>
      </w:r>
      <w:r>
        <w:rPr>
          <w:rFonts w:cs="Calibri"/>
          <w:sz w:val="24"/>
          <w:szCs w:val="24"/>
        </w:rPr>
        <w:t>i</w:t>
      </w:r>
      <w:r>
        <w:rPr>
          <w:rFonts w:cs="Calibri"/>
          <w:spacing w:val="-2"/>
          <w:sz w:val="24"/>
          <w:szCs w:val="24"/>
        </w:rPr>
        <w:t>e</w:t>
      </w:r>
      <w:r>
        <w:rPr>
          <w:rFonts w:cs="Calibri"/>
          <w:sz w:val="24"/>
          <w:szCs w:val="24"/>
        </w:rPr>
        <w:t>l</w:t>
      </w:r>
      <w:r>
        <w:rPr>
          <w:rFonts w:cs="Calibri"/>
          <w:spacing w:val="1"/>
          <w:sz w:val="24"/>
          <w:szCs w:val="24"/>
        </w:rPr>
        <w:t>d</w:t>
      </w:r>
      <w:r>
        <w:rPr>
          <w:rFonts w:cs="Calibri"/>
          <w:sz w:val="24"/>
          <w:szCs w:val="24"/>
        </w:rPr>
        <w:t>,</w:t>
      </w:r>
      <w:r>
        <w:rPr>
          <w:rFonts w:cs="Calibri"/>
          <w:spacing w:val="1"/>
          <w:sz w:val="24"/>
          <w:szCs w:val="24"/>
        </w:rPr>
        <w:t xml:space="preserve"> P</w:t>
      </w:r>
      <w:r>
        <w:rPr>
          <w:rFonts w:cs="Calibri"/>
          <w:spacing w:val="-2"/>
          <w:sz w:val="24"/>
          <w:szCs w:val="24"/>
        </w:rPr>
        <w:t>r</w:t>
      </w:r>
      <w:r>
        <w:rPr>
          <w:rFonts w:cs="Calibri"/>
          <w:spacing w:val="1"/>
          <w:sz w:val="24"/>
          <w:szCs w:val="24"/>
        </w:rPr>
        <w:t>e</w:t>
      </w:r>
      <w:r>
        <w:rPr>
          <w:rFonts w:cs="Calibri"/>
          <w:sz w:val="24"/>
          <w:szCs w:val="24"/>
        </w:rPr>
        <w:t>si</w:t>
      </w:r>
      <w:r>
        <w:rPr>
          <w:rFonts w:cs="Calibri"/>
          <w:spacing w:val="1"/>
          <w:sz w:val="24"/>
          <w:szCs w:val="24"/>
        </w:rPr>
        <w:t>d</w:t>
      </w:r>
      <w:r>
        <w:rPr>
          <w:rFonts w:cs="Calibri"/>
          <w:spacing w:val="-2"/>
          <w:sz w:val="24"/>
          <w:szCs w:val="24"/>
        </w:rPr>
        <w:t>e</w:t>
      </w:r>
      <w:r>
        <w:rPr>
          <w:rFonts w:cs="Calibri"/>
          <w:spacing w:val="1"/>
          <w:sz w:val="24"/>
          <w:szCs w:val="24"/>
        </w:rPr>
        <w:t>nt</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pacing w:val="-1"/>
          <w:sz w:val="24"/>
          <w:szCs w:val="24"/>
        </w:rPr>
        <w:t>R</w:t>
      </w:r>
      <w:r>
        <w:rPr>
          <w:rFonts w:cs="Calibri"/>
          <w:spacing w:val="1"/>
          <w:sz w:val="24"/>
          <w:szCs w:val="24"/>
        </w:rPr>
        <w:t>obe</w:t>
      </w:r>
      <w:r>
        <w:rPr>
          <w:rFonts w:cs="Calibri"/>
          <w:sz w:val="24"/>
          <w:szCs w:val="24"/>
        </w:rPr>
        <w:t xml:space="preserve">rt </w:t>
      </w:r>
      <w:r>
        <w:rPr>
          <w:rFonts w:cs="Calibri"/>
          <w:spacing w:val="-1"/>
          <w:sz w:val="24"/>
          <w:szCs w:val="24"/>
        </w:rPr>
        <w:t>B</w:t>
      </w:r>
      <w:r>
        <w:rPr>
          <w:rFonts w:cs="Calibri"/>
          <w:sz w:val="24"/>
          <w:szCs w:val="24"/>
        </w:rPr>
        <w:t>i</w:t>
      </w:r>
      <w:r>
        <w:rPr>
          <w:rFonts w:cs="Calibri"/>
          <w:spacing w:val="-1"/>
          <w:sz w:val="24"/>
          <w:szCs w:val="24"/>
        </w:rPr>
        <w:t>ck</w:t>
      </w:r>
      <w:r>
        <w:rPr>
          <w:rFonts w:cs="Calibri"/>
          <w:spacing w:val="1"/>
          <w:sz w:val="24"/>
          <w:szCs w:val="24"/>
        </w:rPr>
        <w:t>fo</w:t>
      </w:r>
      <w:r>
        <w:rPr>
          <w:rFonts w:cs="Calibri"/>
          <w:sz w:val="24"/>
          <w:szCs w:val="24"/>
        </w:rPr>
        <w:t>r</w:t>
      </w:r>
      <w:r>
        <w:rPr>
          <w:rFonts w:cs="Calibri"/>
          <w:spacing w:val="1"/>
          <w:sz w:val="24"/>
          <w:szCs w:val="24"/>
        </w:rPr>
        <w:t>d</w:t>
      </w:r>
      <w:r>
        <w:rPr>
          <w:rFonts w:cs="Calibri"/>
          <w:sz w:val="24"/>
          <w:szCs w:val="24"/>
        </w:rPr>
        <w:t>,</w:t>
      </w:r>
      <w:r>
        <w:rPr>
          <w:rFonts w:cs="Calibri"/>
          <w:spacing w:val="-1"/>
          <w:sz w:val="24"/>
          <w:szCs w:val="24"/>
        </w:rPr>
        <w:t xml:space="preserve"> </w:t>
      </w:r>
      <w:r>
        <w:rPr>
          <w:rFonts w:cs="Calibri"/>
          <w:spacing w:val="1"/>
          <w:sz w:val="24"/>
          <w:szCs w:val="24"/>
        </w:rPr>
        <w:t>PM</w:t>
      </w:r>
      <w:r>
        <w:rPr>
          <w:rFonts w:cs="Calibri"/>
          <w:spacing w:val="-1"/>
          <w:sz w:val="24"/>
          <w:szCs w:val="24"/>
        </w:rPr>
        <w:t>H</w:t>
      </w:r>
      <w:r>
        <w:rPr>
          <w:rFonts w:cs="Calibri"/>
          <w:sz w:val="24"/>
          <w:szCs w:val="24"/>
        </w:rPr>
        <w:t>S,</w:t>
      </w:r>
      <w:r>
        <w:rPr>
          <w:rFonts w:cs="Calibri"/>
          <w:spacing w:val="-1"/>
          <w:sz w:val="24"/>
          <w:szCs w:val="24"/>
        </w:rPr>
        <w:t xml:space="preserve"> </w:t>
      </w:r>
      <w:r>
        <w:rPr>
          <w:rFonts w:cs="Calibri"/>
          <w:spacing w:val="1"/>
          <w:sz w:val="24"/>
          <w:szCs w:val="24"/>
        </w:rPr>
        <w:t>P</w:t>
      </w:r>
      <w:r>
        <w:rPr>
          <w:rFonts w:cs="Calibri"/>
          <w:sz w:val="24"/>
          <w:szCs w:val="24"/>
        </w:rPr>
        <w:t>ri</w:t>
      </w:r>
      <w:r>
        <w:rPr>
          <w:rFonts w:cs="Calibri"/>
          <w:spacing w:val="1"/>
          <w:sz w:val="24"/>
          <w:szCs w:val="24"/>
        </w:rPr>
        <w:t>n</w:t>
      </w:r>
      <w:r>
        <w:rPr>
          <w:rFonts w:cs="Calibri"/>
          <w:spacing w:val="-1"/>
          <w:sz w:val="24"/>
          <w:szCs w:val="24"/>
        </w:rPr>
        <w:t>c</w:t>
      </w:r>
      <w:r>
        <w:rPr>
          <w:rFonts w:cs="Calibri"/>
          <w:sz w:val="24"/>
          <w:szCs w:val="24"/>
        </w:rPr>
        <w:t>i</w:t>
      </w:r>
      <w:r>
        <w:rPr>
          <w:rFonts w:cs="Calibri"/>
          <w:spacing w:val="1"/>
          <w:sz w:val="24"/>
          <w:szCs w:val="24"/>
        </w:rPr>
        <w:t>p</w:t>
      </w:r>
      <w:r>
        <w:rPr>
          <w:rFonts w:cs="Calibri"/>
          <w:sz w:val="24"/>
          <w:szCs w:val="24"/>
        </w:rPr>
        <w:t>al</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pacing w:val="1"/>
          <w:sz w:val="24"/>
          <w:szCs w:val="24"/>
        </w:rPr>
        <w:t>Tob</w:t>
      </w:r>
      <w:r>
        <w:rPr>
          <w:rFonts w:cs="Calibri"/>
          <w:sz w:val="24"/>
          <w:szCs w:val="24"/>
        </w:rPr>
        <w:t>i</w:t>
      </w:r>
      <w:r>
        <w:rPr>
          <w:rFonts w:cs="Calibri"/>
          <w:spacing w:val="1"/>
          <w:sz w:val="24"/>
          <w:szCs w:val="24"/>
        </w:rPr>
        <w:t xml:space="preserve"> </w:t>
      </w:r>
      <w:r>
        <w:rPr>
          <w:rFonts w:cs="Calibri"/>
          <w:sz w:val="24"/>
          <w:szCs w:val="24"/>
        </w:rPr>
        <w:t>G</w:t>
      </w:r>
      <w:r>
        <w:rPr>
          <w:rFonts w:cs="Calibri"/>
          <w:spacing w:val="-2"/>
          <w:sz w:val="24"/>
          <w:szCs w:val="24"/>
        </w:rPr>
        <w:t>r</w:t>
      </w:r>
      <w:r>
        <w:rPr>
          <w:rFonts w:cs="Calibri"/>
          <w:sz w:val="24"/>
          <w:szCs w:val="24"/>
        </w:rPr>
        <w:t xml:space="preserve">ay </w:t>
      </w:r>
      <w:r>
        <w:rPr>
          <w:rFonts w:cs="Calibri"/>
          <w:spacing w:val="-1"/>
          <w:sz w:val="24"/>
          <w:szCs w:val="24"/>
        </w:rPr>
        <w:t>C</w:t>
      </w:r>
      <w:r>
        <w:rPr>
          <w:rFonts w:cs="Calibri"/>
          <w:spacing w:val="1"/>
          <w:sz w:val="24"/>
          <w:szCs w:val="24"/>
        </w:rPr>
        <w:t>h</w:t>
      </w:r>
      <w:r>
        <w:rPr>
          <w:rFonts w:cs="Calibri"/>
          <w:sz w:val="24"/>
          <w:szCs w:val="24"/>
        </w:rPr>
        <w:t>assie,</w:t>
      </w:r>
      <w:r>
        <w:rPr>
          <w:rFonts w:cs="Calibri"/>
          <w:spacing w:val="-1"/>
          <w:sz w:val="24"/>
          <w:szCs w:val="24"/>
        </w:rPr>
        <w:t xml:space="preserve"> </w:t>
      </w:r>
      <w:r>
        <w:rPr>
          <w:rFonts w:cs="Calibri"/>
          <w:spacing w:val="1"/>
          <w:sz w:val="24"/>
          <w:szCs w:val="24"/>
        </w:rPr>
        <w:t>P</w:t>
      </w:r>
      <w:r>
        <w:rPr>
          <w:rFonts w:cs="Calibri"/>
          <w:sz w:val="24"/>
          <w:szCs w:val="24"/>
        </w:rPr>
        <w:t>S</w:t>
      </w:r>
      <w:r>
        <w:rPr>
          <w:rFonts w:cs="Calibri"/>
          <w:spacing w:val="1"/>
          <w:sz w:val="24"/>
          <w:szCs w:val="24"/>
        </w:rPr>
        <w:t>D</w:t>
      </w:r>
      <w:r>
        <w:rPr>
          <w:rFonts w:cs="Calibri"/>
          <w:sz w:val="24"/>
          <w:szCs w:val="24"/>
        </w:rPr>
        <w:t>,</w:t>
      </w:r>
      <w:r>
        <w:rPr>
          <w:rFonts w:cs="Calibri"/>
          <w:spacing w:val="-4"/>
          <w:sz w:val="24"/>
          <w:szCs w:val="24"/>
        </w:rPr>
        <w:t xml:space="preserve"> </w:t>
      </w:r>
      <w:r>
        <w:rPr>
          <w:rFonts w:cs="Calibri"/>
          <w:spacing w:val="1"/>
          <w:sz w:val="24"/>
          <w:szCs w:val="24"/>
        </w:rPr>
        <w:t>D</w:t>
      </w:r>
      <w:r>
        <w:rPr>
          <w:rFonts w:cs="Calibri"/>
          <w:sz w:val="24"/>
          <w:szCs w:val="24"/>
        </w:rPr>
        <w:t>ir</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o</w:t>
      </w:r>
      <w:r>
        <w:rPr>
          <w:rFonts w:cs="Calibri"/>
          <w:sz w:val="24"/>
          <w:szCs w:val="24"/>
        </w:rPr>
        <w:t>r</w:t>
      </w:r>
      <w:r>
        <w:rPr>
          <w:rFonts w:cs="Calibri"/>
          <w:spacing w:val="1"/>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2"/>
          <w:sz w:val="24"/>
          <w:szCs w:val="24"/>
        </w:rPr>
        <w:t>S</w:t>
      </w:r>
      <w:r>
        <w:rPr>
          <w:rFonts w:cs="Calibri"/>
          <w:spacing w:val="1"/>
          <w:sz w:val="24"/>
          <w:szCs w:val="24"/>
        </w:rPr>
        <w:t>tu</w:t>
      </w:r>
      <w:r>
        <w:rPr>
          <w:rFonts w:cs="Calibri"/>
          <w:spacing w:val="-1"/>
          <w:sz w:val="24"/>
          <w:szCs w:val="24"/>
        </w:rPr>
        <w:t>d</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S</w:t>
      </w:r>
      <w:r>
        <w:rPr>
          <w:rFonts w:cs="Calibri"/>
          <w:spacing w:val="-2"/>
          <w:sz w:val="24"/>
          <w:szCs w:val="24"/>
        </w:rPr>
        <w:t>e</w:t>
      </w:r>
      <w:r>
        <w:rPr>
          <w:rFonts w:cs="Calibri"/>
          <w:sz w:val="24"/>
          <w:szCs w:val="24"/>
        </w:rPr>
        <w:t>rvi</w:t>
      </w:r>
      <w:r>
        <w:rPr>
          <w:rFonts w:cs="Calibri"/>
          <w:spacing w:val="-1"/>
          <w:sz w:val="24"/>
          <w:szCs w:val="24"/>
        </w:rPr>
        <w:t>c</w:t>
      </w:r>
      <w:r>
        <w:rPr>
          <w:rFonts w:cs="Calibri"/>
          <w:spacing w:val="1"/>
          <w:sz w:val="24"/>
          <w:szCs w:val="24"/>
        </w:rPr>
        <w:t>e</w:t>
      </w:r>
      <w:r>
        <w:rPr>
          <w:rFonts w:cs="Calibri"/>
          <w:sz w:val="24"/>
          <w:szCs w:val="24"/>
        </w:rPr>
        <w:t>s</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z w:val="24"/>
          <w:szCs w:val="24"/>
        </w:rPr>
        <w:t>A</w:t>
      </w:r>
      <w:r>
        <w:rPr>
          <w:rFonts w:cs="Calibri"/>
          <w:spacing w:val="1"/>
          <w:sz w:val="24"/>
          <w:szCs w:val="24"/>
        </w:rPr>
        <w:t>nn</w:t>
      </w:r>
      <w:r>
        <w:rPr>
          <w:rFonts w:cs="Calibri"/>
          <w:sz w:val="24"/>
          <w:szCs w:val="24"/>
        </w:rPr>
        <w:t>e</w:t>
      </w:r>
      <w:r>
        <w:rPr>
          <w:rFonts w:cs="Calibri"/>
          <w:spacing w:val="-1"/>
          <w:sz w:val="24"/>
          <w:szCs w:val="24"/>
        </w:rPr>
        <w:t xml:space="preserve"> D</w:t>
      </w:r>
      <w:r>
        <w:rPr>
          <w:rFonts w:cs="Calibri"/>
          <w:spacing w:val="1"/>
          <w:sz w:val="24"/>
          <w:szCs w:val="24"/>
        </w:rPr>
        <w:t>u</w:t>
      </w:r>
      <w:r>
        <w:rPr>
          <w:rFonts w:cs="Calibri"/>
          <w:spacing w:val="-1"/>
          <w:sz w:val="24"/>
          <w:szCs w:val="24"/>
        </w:rPr>
        <w:t>n</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2"/>
          <w:sz w:val="24"/>
          <w:szCs w:val="24"/>
        </w:rPr>
        <w:t>P</w:t>
      </w:r>
      <w:r>
        <w:rPr>
          <w:rFonts w:cs="Calibri"/>
          <w:spacing w:val="1"/>
          <w:sz w:val="24"/>
          <w:szCs w:val="24"/>
        </w:rPr>
        <w:t>M</w:t>
      </w:r>
      <w:r>
        <w:rPr>
          <w:rFonts w:cs="Calibri"/>
          <w:spacing w:val="-1"/>
          <w:sz w:val="24"/>
          <w:szCs w:val="24"/>
        </w:rPr>
        <w:t>H</w:t>
      </w:r>
      <w:r>
        <w:rPr>
          <w:rFonts w:cs="Calibri"/>
          <w:sz w:val="24"/>
          <w:szCs w:val="24"/>
        </w:rPr>
        <w:t>S,</w:t>
      </w:r>
      <w:r>
        <w:rPr>
          <w:rFonts w:cs="Calibri"/>
          <w:spacing w:val="1"/>
          <w:sz w:val="24"/>
          <w:szCs w:val="24"/>
        </w:rPr>
        <w:t xml:space="preserve"> </w:t>
      </w:r>
      <w:r>
        <w:rPr>
          <w:rFonts w:cs="Calibri"/>
          <w:spacing w:val="-1"/>
          <w:sz w:val="24"/>
          <w:szCs w:val="24"/>
        </w:rPr>
        <w:t>H</w:t>
      </w:r>
      <w:r>
        <w:rPr>
          <w:rFonts w:cs="Calibri"/>
          <w:spacing w:val="1"/>
          <w:sz w:val="24"/>
          <w:szCs w:val="24"/>
        </w:rPr>
        <w:t>e</w:t>
      </w:r>
      <w:r>
        <w:rPr>
          <w:rFonts w:cs="Calibri"/>
          <w:sz w:val="24"/>
          <w:szCs w:val="24"/>
        </w:rPr>
        <w:t>a</w:t>
      </w:r>
      <w:r>
        <w:rPr>
          <w:rFonts w:cs="Calibri"/>
          <w:spacing w:val="-2"/>
          <w:sz w:val="24"/>
          <w:szCs w:val="24"/>
        </w:rPr>
        <w:t>l</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1"/>
          <w:sz w:val="24"/>
          <w:szCs w:val="24"/>
        </w:rPr>
        <w:t>Te</w:t>
      </w:r>
      <w:r>
        <w:rPr>
          <w:rFonts w:cs="Calibri"/>
          <w:sz w:val="24"/>
          <w:szCs w:val="24"/>
        </w:rPr>
        <w:t>a</w:t>
      </w:r>
      <w:r>
        <w:rPr>
          <w:rFonts w:cs="Calibri"/>
          <w:spacing w:val="-3"/>
          <w:sz w:val="24"/>
          <w:szCs w:val="24"/>
        </w:rPr>
        <w:t>c</w:t>
      </w:r>
      <w:r>
        <w:rPr>
          <w:rFonts w:cs="Calibri"/>
          <w:spacing w:val="1"/>
          <w:sz w:val="24"/>
          <w:szCs w:val="24"/>
        </w:rPr>
        <w:t>he</w:t>
      </w:r>
      <w:r>
        <w:rPr>
          <w:rFonts w:cs="Calibri"/>
          <w:sz w:val="24"/>
          <w:szCs w:val="24"/>
        </w:rPr>
        <w:t>r</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pacing w:val="1"/>
          <w:sz w:val="24"/>
          <w:szCs w:val="24"/>
        </w:rPr>
        <w:t>M</w:t>
      </w:r>
      <w:r>
        <w:rPr>
          <w:rFonts w:cs="Calibri"/>
          <w:sz w:val="24"/>
          <w:szCs w:val="24"/>
        </w:rPr>
        <w:t>i</w:t>
      </w:r>
      <w:r>
        <w:rPr>
          <w:rFonts w:cs="Calibri"/>
          <w:spacing w:val="-1"/>
          <w:sz w:val="24"/>
          <w:szCs w:val="24"/>
        </w:rPr>
        <w:t>k</w:t>
      </w:r>
      <w:r>
        <w:rPr>
          <w:rFonts w:cs="Calibri"/>
          <w:sz w:val="24"/>
          <w:szCs w:val="24"/>
        </w:rPr>
        <w:t>e</w:t>
      </w:r>
      <w:r>
        <w:rPr>
          <w:rFonts w:cs="Calibri"/>
          <w:spacing w:val="2"/>
          <w:sz w:val="24"/>
          <w:szCs w:val="24"/>
        </w:rPr>
        <w:t xml:space="preserve"> </w:t>
      </w:r>
      <w:r>
        <w:rPr>
          <w:rFonts w:cs="Calibri"/>
          <w:sz w:val="24"/>
          <w:szCs w:val="24"/>
        </w:rPr>
        <w:t>J</w:t>
      </w:r>
      <w:r>
        <w:rPr>
          <w:rFonts w:cs="Calibri"/>
          <w:spacing w:val="1"/>
          <w:sz w:val="24"/>
          <w:szCs w:val="24"/>
        </w:rPr>
        <w:t>o</w:t>
      </w:r>
      <w:r>
        <w:rPr>
          <w:rFonts w:cs="Calibri"/>
          <w:spacing w:val="-1"/>
          <w:sz w:val="24"/>
          <w:szCs w:val="24"/>
        </w:rPr>
        <w:t>yc</w:t>
      </w:r>
      <w:r>
        <w:rPr>
          <w:rFonts w:cs="Calibri"/>
          <w:spacing w:val="1"/>
          <w:sz w:val="24"/>
          <w:szCs w:val="24"/>
        </w:rPr>
        <w:t>e</w:t>
      </w:r>
      <w:r>
        <w:rPr>
          <w:rFonts w:cs="Calibri"/>
          <w:sz w:val="24"/>
          <w:szCs w:val="24"/>
        </w:rPr>
        <w:t>,</w:t>
      </w:r>
      <w:r>
        <w:rPr>
          <w:rFonts w:cs="Calibri"/>
          <w:spacing w:val="-1"/>
          <w:sz w:val="24"/>
          <w:szCs w:val="24"/>
        </w:rPr>
        <w:t xml:space="preserve"> </w:t>
      </w:r>
      <w:r>
        <w:rPr>
          <w:rFonts w:cs="Calibri"/>
          <w:spacing w:val="1"/>
          <w:sz w:val="24"/>
          <w:szCs w:val="24"/>
        </w:rPr>
        <w:t>PM</w:t>
      </w:r>
      <w:r>
        <w:rPr>
          <w:rFonts w:cs="Calibri"/>
          <w:spacing w:val="-1"/>
          <w:sz w:val="24"/>
          <w:szCs w:val="24"/>
        </w:rPr>
        <w:t>H</w:t>
      </w:r>
      <w:r>
        <w:rPr>
          <w:rFonts w:cs="Calibri"/>
          <w:sz w:val="24"/>
          <w:szCs w:val="24"/>
        </w:rPr>
        <w:t>S</w:t>
      </w:r>
      <w:r>
        <w:rPr>
          <w:rFonts w:cs="Calibri"/>
          <w:spacing w:val="1"/>
          <w:sz w:val="24"/>
          <w:szCs w:val="24"/>
        </w:rPr>
        <w:t xml:space="preserve"> </w:t>
      </w:r>
      <w:r>
        <w:rPr>
          <w:rFonts w:cs="Calibri"/>
          <w:spacing w:val="-2"/>
          <w:sz w:val="24"/>
          <w:szCs w:val="24"/>
        </w:rPr>
        <w:t>S</w:t>
      </w:r>
      <w:r>
        <w:rPr>
          <w:rFonts w:cs="Calibri"/>
          <w:spacing w:val="1"/>
          <w:sz w:val="24"/>
          <w:szCs w:val="24"/>
        </w:rPr>
        <w:t>pe</w:t>
      </w:r>
      <w:r>
        <w:rPr>
          <w:rFonts w:cs="Calibri"/>
          <w:spacing w:val="-1"/>
          <w:sz w:val="24"/>
          <w:szCs w:val="24"/>
        </w:rPr>
        <w:t>c</w:t>
      </w:r>
      <w:r>
        <w:rPr>
          <w:rFonts w:cs="Calibri"/>
          <w:spacing w:val="-2"/>
          <w:sz w:val="24"/>
          <w:szCs w:val="24"/>
        </w:rPr>
        <w:t>i</w:t>
      </w:r>
      <w:r>
        <w:rPr>
          <w:rFonts w:cs="Calibri"/>
          <w:sz w:val="24"/>
          <w:szCs w:val="24"/>
        </w:rPr>
        <w:t>al</w:t>
      </w:r>
      <w:r>
        <w:rPr>
          <w:rFonts w:cs="Calibri"/>
          <w:spacing w:val="1"/>
          <w:sz w:val="24"/>
          <w:szCs w:val="24"/>
        </w:rPr>
        <w:t xml:space="preserve"> </w:t>
      </w:r>
      <w:r>
        <w:rPr>
          <w:rFonts w:cs="Calibri"/>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pacing w:val="1"/>
          <w:sz w:val="24"/>
          <w:szCs w:val="24"/>
        </w:rPr>
        <w:t>Dou</w:t>
      </w:r>
      <w:r>
        <w:rPr>
          <w:rFonts w:cs="Calibri"/>
          <w:sz w:val="24"/>
          <w:szCs w:val="24"/>
        </w:rPr>
        <w:t>g</w:t>
      </w:r>
      <w:r>
        <w:rPr>
          <w:rFonts w:cs="Calibri"/>
          <w:spacing w:val="-2"/>
          <w:sz w:val="24"/>
          <w:szCs w:val="24"/>
        </w:rPr>
        <w:t xml:space="preserve"> </w:t>
      </w:r>
      <w:r>
        <w:rPr>
          <w:rFonts w:cs="Calibri"/>
          <w:sz w:val="24"/>
          <w:szCs w:val="24"/>
        </w:rPr>
        <w:t>Kilmi</w:t>
      </w:r>
      <w:r>
        <w:rPr>
          <w:rFonts w:cs="Calibri"/>
          <w:spacing w:val="-1"/>
          <w:sz w:val="24"/>
          <w:szCs w:val="24"/>
        </w:rPr>
        <w:t>s</w:t>
      </w:r>
      <w:r>
        <w:rPr>
          <w:rFonts w:cs="Calibri"/>
          <w:spacing w:val="1"/>
          <w:sz w:val="24"/>
          <w:szCs w:val="24"/>
        </w:rPr>
        <w:t>t</w:t>
      </w:r>
      <w:r>
        <w:rPr>
          <w:rFonts w:cs="Calibri"/>
          <w:spacing w:val="-2"/>
          <w:sz w:val="24"/>
          <w:szCs w:val="24"/>
        </w:rPr>
        <w:t>e</w:t>
      </w:r>
      <w:r>
        <w:rPr>
          <w:rFonts w:cs="Calibri"/>
          <w:sz w:val="24"/>
          <w:szCs w:val="24"/>
        </w:rPr>
        <w:t>r,</w:t>
      </w:r>
      <w:r>
        <w:rPr>
          <w:rFonts w:cs="Calibri"/>
          <w:spacing w:val="1"/>
          <w:sz w:val="24"/>
          <w:szCs w:val="24"/>
        </w:rPr>
        <w:t xml:space="preserve"> </w:t>
      </w:r>
      <w:r>
        <w:rPr>
          <w:rFonts w:cs="Calibri"/>
          <w:spacing w:val="-2"/>
          <w:sz w:val="24"/>
          <w:szCs w:val="24"/>
        </w:rPr>
        <w:t>P</w:t>
      </w:r>
      <w:r>
        <w:rPr>
          <w:rFonts w:cs="Calibri"/>
          <w:sz w:val="24"/>
          <w:szCs w:val="24"/>
        </w:rPr>
        <w:t>ES,</w:t>
      </w:r>
      <w:r>
        <w:rPr>
          <w:rFonts w:cs="Calibri"/>
          <w:spacing w:val="1"/>
          <w:sz w:val="24"/>
          <w:szCs w:val="24"/>
        </w:rPr>
        <w:t xml:space="preserve"> P</w:t>
      </w:r>
      <w:r>
        <w:rPr>
          <w:rFonts w:cs="Calibri"/>
          <w:spacing w:val="-2"/>
          <w:sz w:val="24"/>
          <w:szCs w:val="24"/>
        </w:rPr>
        <w:t>r</w:t>
      </w:r>
      <w:r>
        <w:rPr>
          <w:rFonts w:cs="Calibri"/>
          <w:sz w:val="24"/>
          <w:szCs w:val="24"/>
        </w:rPr>
        <w:t>i</w:t>
      </w:r>
      <w:r>
        <w:rPr>
          <w:rFonts w:cs="Calibri"/>
          <w:spacing w:val="-1"/>
          <w:sz w:val="24"/>
          <w:szCs w:val="24"/>
        </w:rPr>
        <w:t>nc</w:t>
      </w:r>
      <w:r>
        <w:rPr>
          <w:rFonts w:cs="Calibri"/>
          <w:sz w:val="24"/>
          <w:szCs w:val="24"/>
        </w:rPr>
        <w:t>i</w:t>
      </w:r>
      <w:r>
        <w:rPr>
          <w:rFonts w:cs="Calibri"/>
          <w:spacing w:val="1"/>
          <w:sz w:val="24"/>
          <w:szCs w:val="24"/>
        </w:rPr>
        <w:t>p</w:t>
      </w:r>
      <w:r>
        <w:rPr>
          <w:rFonts w:cs="Calibri"/>
          <w:sz w:val="24"/>
          <w:szCs w:val="24"/>
        </w:rPr>
        <w:t>al</w:t>
      </w:r>
    </w:p>
    <w:p w:rsidR="009E243E" w:rsidRDefault="009E243E" w:rsidP="009E243E">
      <w:pPr>
        <w:widowControl w:val="0"/>
        <w:autoSpaceDE w:val="0"/>
        <w:autoSpaceDN w:val="0"/>
        <w:adjustRightInd w:val="0"/>
        <w:spacing w:before="2" w:after="0" w:line="240" w:lineRule="auto"/>
        <w:ind w:left="840"/>
        <w:rPr>
          <w:rFonts w:cs="Calibri"/>
          <w:sz w:val="24"/>
          <w:szCs w:val="24"/>
        </w:rPr>
      </w:pPr>
      <w:r>
        <w:rPr>
          <w:rFonts w:cs="Calibri"/>
          <w:spacing w:val="1"/>
          <w:sz w:val="24"/>
          <w:szCs w:val="24"/>
        </w:rPr>
        <w:t>Den</w:t>
      </w:r>
      <w:r>
        <w:rPr>
          <w:rFonts w:cs="Calibri"/>
          <w:sz w:val="24"/>
          <w:szCs w:val="24"/>
        </w:rPr>
        <w:t>ise</w:t>
      </w:r>
      <w:r>
        <w:rPr>
          <w:rFonts w:cs="Calibri"/>
          <w:spacing w:val="-1"/>
          <w:sz w:val="24"/>
          <w:szCs w:val="24"/>
        </w:rPr>
        <w:t xml:space="preserve"> </w:t>
      </w:r>
      <w:r>
        <w:rPr>
          <w:rFonts w:cs="Calibri"/>
          <w:spacing w:val="1"/>
          <w:sz w:val="24"/>
          <w:szCs w:val="24"/>
        </w:rPr>
        <w:t>M</w:t>
      </w:r>
      <w:r>
        <w:rPr>
          <w:rFonts w:cs="Calibri"/>
          <w:sz w:val="24"/>
          <w:szCs w:val="24"/>
        </w:rPr>
        <w:t>as</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PM</w:t>
      </w:r>
      <w:r>
        <w:rPr>
          <w:rFonts w:cs="Calibri"/>
          <w:spacing w:val="-1"/>
          <w:sz w:val="24"/>
          <w:szCs w:val="24"/>
        </w:rPr>
        <w:t>H</w:t>
      </w:r>
      <w:r>
        <w:rPr>
          <w:rFonts w:cs="Calibri"/>
          <w:sz w:val="24"/>
          <w:szCs w:val="24"/>
        </w:rPr>
        <w:t>S,</w:t>
      </w:r>
      <w:r>
        <w:rPr>
          <w:rFonts w:cs="Calibri"/>
          <w:spacing w:val="1"/>
          <w:sz w:val="24"/>
          <w:szCs w:val="24"/>
        </w:rPr>
        <w:t xml:space="preserve"> </w:t>
      </w:r>
      <w:r>
        <w:rPr>
          <w:rFonts w:cs="Calibri"/>
          <w:sz w:val="24"/>
          <w:szCs w:val="24"/>
        </w:rPr>
        <w:t>S</w:t>
      </w:r>
      <w:r>
        <w:rPr>
          <w:rFonts w:cs="Calibri"/>
          <w:spacing w:val="-3"/>
          <w:sz w:val="24"/>
          <w:szCs w:val="24"/>
        </w:rPr>
        <w:t>c</w:t>
      </w:r>
      <w:r>
        <w:rPr>
          <w:rFonts w:cs="Calibri"/>
          <w:sz w:val="24"/>
          <w:szCs w:val="24"/>
        </w:rPr>
        <w:t>ie</w:t>
      </w:r>
      <w:r>
        <w:rPr>
          <w:rFonts w:cs="Calibri"/>
          <w:spacing w:val="1"/>
          <w:sz w:val="24"/>
          <w:szCs w:val="24"/>
        </w:rPr>
        <w:t>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z w:val="24"/>
          <w:szCs w:val="24"/>
        </w:rPr>
        <w:t>La</w:t>
      </w:r>
      <w:r>
        <w:rPr>
          <w:rFonts w:cs="Calibri"/>
          <w:spacing w:val="1"/>
          <w:sz w:val="24"/>
          <w:szCs w:val="24"/>
        </w:rPr>
        <w:t>u</w:t>
      </w:r>
      <w:r>
        <w:rPr>
          <w:rFonts w:cs="Calibri"/>
          <w:sz w:val="24"/>
          <w:szCs w:val="24"/>
        </w:rPr>
        <w:t>ra</w:t>
      </w:r>
      <w:r>
        <w:rPr>
          <w:rFonts w:cs="Calibri"/>
          <w:spacing w:val="1"/>
          <w:sz w:val="24"/>
          <w:szCs w:val="24"/>
        </w:rPr>
        <w:t xml:space="preserve"> </w:t>
      </w:r>
      <w:r>
        <w:rPr>
          <w:rFonts w:cs="Calibri"/>
          <w:sz w:val="24"/>
          <w:szCs w:val="24"/>
        </w:rPr>
        <w:t>Sm</w:t>
      </w:r>
      <w:r>
        <w:rPr>
          <w:rFonts w:cs="Calibri"/>
          <w:spacing w:val="-2"/>
          <w:sz w:val="24"/>
          <w:szCs w:val="24"/>
        </w:rPr>
        <w:t>i</w:t>
      </w:r>
      <w:r>
        <w:rPr>
          <w:rFonts w:cs="Calibri"/>
          <w:spacing w:val="1"/>
          <w:sz w:val="24"/>
          <w:szCs w:val="24"/>
        </w:rPr>
        <w:t>th</w:t>
      </w:r>
      <w:r>
        <w:rPr>
          <w:rFonts w:cs="Calibri"/>
          <w:sz w:val="24"/>
          <w:szCs w:val="24"/>
        </w:rPr>
        <w:t>,</w:t>
      </w:r>
      <w:r>
        <w:rPr>
          <w:rFonts w:cs="Calibri"/>
          <w:spacing w:val="-1"/>
          <w:sz w:val="24"/>
          <w:szCs w:val="24"/>
        </w:rPr>
        <w:t xml:space="preserve"> </w:t>
      </w:r>
      <w:r>
        <w:rPr>
          <w:rFonts w:cs="Calibri"/>
          <w:spacing w:val="1"/>
          <w:sz w:val="24"/>
          <w:szCs w:val="24"/>
        </w:rPr>
        <w:t>P</w:t>
      </w:r>
      <w:r>
        <w:rPr>
          <w:rFonts w:cs="Calibri"/>
          <w:sz w:val="24"/>
          <w:szCs w:val="24"/>
        </w:rPr>
        <w:t>ES,</w:t>
      </w:r>
      <w:r>
        <w:rPr>
          <w:rFonts w:cs="Calibri"/>
          <w:spacing w:val="-1"/>
          <w:sz w:val="24"/>
          <w:szCs w:val="24"/>
        </w:rPr>
        <w:t xml:space="preserve"> </w:t>
      </w:r>
      <w:r>
        <w:rPr>
          <w:rFonts w:cs="Calibri"/>
          <w:spacing w:val="-2"/>
          <w:sz w:val="24"/>
          <w:szCs w:val="24"/>
        </w:rPr>
        <w:t>P</w:t>
      </w:r>
      <w:r>
        <w:rPr>
          <w:rFonts w:cs="Calibri"/>
          <w:spacing w:val="1"/>
          <w:sz w:val="24"/>
          <w:szCs w:val="24"/>
        </w:rPr>
        <w:t>h</w:t>
      </w:r>
      <w:r>
        <w:rPr>
          <w:rFonts w:cs="Calibri"/>
          <w:spacing w:val="-1"/>
          <w:sz w:val="24"/>
          <w:szCs w:val="24"/>
        </w:rPr>
        <w:t>y</w:t>
      </w:r>
      <w:r>
        <w:rPr>
          <w:rFonts w:cs="Calibri"/>
          <w:sz w:val="24"/>
          <w:szCs w:val="24"/>
        </w:rPr>
        <w:t>si</w:t>
      </w:r>
      <w:r>
        <w:rPr>
          <w:rFonts w:cs="Calibri"/>
          <w:spacing w:val="-1"/>
          <w:sz w:val="24"/>
          <w:szCs w:val="24"/>
        </w:rPr>
        <w:t>c</w:t>
      </w:r>
      <w:r>
        <w:rPr>
          <w:rFonts w:cs="Calibri"/>
          <w:sz w:val="24"/>
          <w:szCs w:val="24"/>
        </w:rPr>
        <w:t>al</w:t>
      </w:r>
      <w:r>
        <w:rPr>
          <w:rFonts w:cs="Calibri"/>
          <w:spacing w:val="1"/>
          <w:sz w:val="24"/>
          <w:szCs w:val="24"/>
        </w:rPr>
        <w:t xml:space="preserve"> </w:t>
      </w:r>
      <w:r>
        <w:rPr>
          <w:rFonts w:cs="Calibri"/>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pacing w:val="1"/>
          <w:sz w:val="24"/>
          <w:szCs w:val="24"/>
        </w:rPr>
        <w:t>D</w:t>
      </w:r>
      <w:r>
        <w:rPr>
          <w:rFonts w:cs="Calibri"/>
          <w:sz w:val="24"/>
          <w:szCs w:val="24"/>
        </w:rPr>
        <w:t>arl</w:t>
      </w:r>
      <w:r>
        <w:rPr>
          <w:rFonts w:cs="Calibri"/>
          <w:spacing w:val="1"/>
          <w:sz w:val="24"/>
          <w:szCs w:val="24"/>
        </w:rPr>
        <w:t>e</w:t>
      </w:r>
      <w:r>
        <w:rPr>
          <w:rFonts w:cs="Calibri"/>
          <w:spacing w:val="-1"/>
          <w:sz w:val="24"/>
          <w:szCs w:val="24"/>
        </w:rPr>
        <w:t>n</w:t>
      </w:r>
      <w:r>
        <w:rPr>
          <w:rFonts w:cs="Calibri"/>
          <w:sz w:val="24"/>
          <w:szCs w:val="24"/>
        </w:rPr>
        <w:t>e</w:t>
      </w:r>
      <w:r>
        <w:rPr>
          <w:rFonts w:cs="Calibri"/>
          <w:spacing w:val="2"/>
          <w:sz w:val="24"/>
          <w:szCs w:val="24"/>
        </w:rPr>
        <w:t xml:space="preserve"> </w:t>
      </w:r>
      <w:r>
        <w:rPr>
          <w:rFonts w:cs="Calibri"/>
          <w:spacing w:val="-2"/>
          <w:sz w:val="24"/>
          <w:szCs w:val="24"/>
        </w:rPr>
        <w:t>S</w:t>
      </w:r>
      <w:r>
        <w:rPr>
          <w:rFonts w:cs="Calibri"/>
          <w:spacing w:val="1"/>
          <w:sz w:val="24"/>
          <w:szCs w:val="24"/>
        </w:rPr>
        <w:t>te</w:t>
      </w:r>
      <w:r>
        <w:rPr>
          <w:rFonts w:cs="Calibri"/>
          <w:spacing w:val="-1"/>
          <w:sz w:val="24"/>
          <w:szCs w:val="24"/>
        </w:rPr>
        <w:t>w</w:t>
      </w:r>
      <w:r>
        <w:rPr>
          <w:rFonts w:cs="Calibri"/>
          <w:sz w:val="24"/>
          <w:szCs w:val="24"/>
        </w:rPr>
        <w:t>ar</w:t>
      </w:r>
      <w:r>
        <w:rPr>
          <w:rFonts w:cs="Calibri"/>
          <w:spacing w:val="1"/>
          <w:sz w:val="24"/>
          <w:szCs w:val="24"/>
        </w:rPr>
        <w:t>t</w:t>
      </w:r>
      <w:r>
        <w:rPr>
          <w:rFonts w:cs="Calibri"/>
          <w:sz w:val="24"/>
          <w:szCs w:val="24"/>
        </w:rPr>
        <w:t>,</w:t>
      </w:r>
      <w:r>
        <w:rPr>
          <w:rFonts w:cs="Calibri"/>
          <w:spacing w:val="-1"/>
          <w:sz w:val="24"/>
          <w:szCs w:val="24"/>
        </w:rPr>
        <w:t xml:space="preserve"> </w:t>
      </w:r>
      <w:r>
        <w:rPr>
          <w:rFonts w:cs="Calibri"/>
          <w:spacing w:val="1"/>
          <w:sz w:val="24"/>
          <w:szCs w:val="24"/>
        </w:rPr>
        <w:t>P</w:t>
      </w:r>
      <w:r>
        <w:rPr>
          <w:rFonts w:cs="Calibri"/>
          <w:sz w:val="24"/>
          <w:szCs w:val="24"/>
        </w:rPr>
        <w:t>ES,</w:t>
      </w:r>
      <w:r>
        <w:rPr>
          <w:rFonts w:cs="Calibri"/>
          <w:spacing w:val="-1"/>
          <w:sz w:val="24"/>
          <w:szCs w:val="24"/>
        </w:rPr>
        <w:t xml:space="preserve"> </w:t>
      </w:r>
      <w:r>
        <w:rPr>
          <w:rFonts w:cs="Calibri"/>
          <w:sz w:val="24"/>
          <w:szCs w:val="24"/>
        </w:rPr>
        <w:t>S</w:t>
      </w:r>
      <w:r>
        <w:rPr>
          <w:rFonts w:cs="Calibri"/>
          <w:spacing w:val="-1"/>
          <w:sz w:val="24"/>
          <w:szCs w:val="24"/>
        </w:rPr>
        <w:t>p</w:t>
      </w:r>
      <w:r>
        <w:rPr>
          <w:rFonts w:cs="Calibri"/>
          <w:spacing w:val="1"/>
          <w:sz w:val="24"/>
          <w:szCs w:val="24"/>
        </w:rPr>
        <w:t>e</w:t>
      </w:r>
      <w:r>
        <w:rPr>
          <w:rFonts w:cs="Calibri"/>
          <w:spacing w:val="-1"/>
          <w:sz w:val="24"/>
          <w:szCs w:val="24"/>
        </w:rPr>
        <w:t>c</w:t>
      </w:r>
      <w:r>
        <w:rPr>
          <w:rFonts w:cs="Calibri"/>
          <w:sz w:val="24"/>
          <w:szCs w:val="24"/>
        </w:rPr>
        <w:t>ial</w:t>
      </w:r>
      <w:r>
        <w:rPr>
          <w:rFonts w:cs="Calibri"/>
          <w:spacing w:val="1"/>
          <w:sz w:val="24"/>
          <w:szCs w:val="24"/>
        </w:rPr>
        <w:t xml:space="preserve"> </w:t>
      </w:r>
      <w:r>
        <w:rPr>
          <w:rFonts w:cs="Calibri"/>
          <w:sz w:val="24"/>
          <w:szCs w:val="24"/>
        </w:rPr>
        <w:t>E</w:t>
      </w:r>
      <w:r>
        <w:rPr>
          <w:rFonts w:cs="Calibri"/>
          <w:spacing w:val="-1"/>
          <w:sz w:val="24"/>
          <w:szCs w:val="24"/>
        </w:rPr>
        <w:t>d</w:t>
      </w:r>
      <w:r>
        <w:rPr>
          <w:rFonts w:cs="Calibri"/>
          <w:spacing w:val="1"/>
          <w:sz w:val="24"/>
          <w:szCs w:val="24"/>
        </w:rPr>
        <w:t>u</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r>
        <w:rPr>
          <w:rFonts w:cs="Calibri"/>
          <w:spacing w:val="-4"/>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P</w:t>
      </w:r>
      <w:r>
        <w:rPr>
          <w:rFonts w:cs="Calibri"/>
          <w:sz w:val="24"/>
          <w:szCs w:val="24"/>
        </w:rPr>
        <w:t>r</w:t>
      </w:r>
      <w:r>
        <w:rPr>
          <w:rFonts w:cs="Calibri"/>
          <w:spacing w:val="-2"/>
          <w:sz w:val="24"/>
          <w:szCs w:val="24"/>
        </w:rPr>
        <w:t>o</w:t>
      </w:r>
      <w:r>
        <w:rPr>
          <w:rFonts w:cs="Calibri"/>
          <w:spacing w:val="1"/>
          <w:sz w:val="24"/>
          <w:szCs w:val="24"/>
        </w:rPr>
        <w:t>fe</w:t>
      </w:r>
      <w:r>
        <w:rPr>
          <w:rFonts w:cs="Calibri"/>
          <w:sz w:val="24"/>
          <w:szCs w:val="24"/>
        </w:rPr>
        <w:t>ssi</w:t>
      </w:r>
      <w:r>
        <w:rPr>
          <w:rFonts w:cs="Calibri"/>
          <w:spacing w:val="1"/>
          <w:sz w:val="24"/>
          <w:szCs w:val="24"/>
        </w:rPr>
        <w:t>on</w:t>
      </w:r>
      <w:r>
        <w:rPr>
          <w:rFonts w:cs="Calibri"/>
          <w:spacing w:val="-2"/>
          <w:sz w:val="24"/>
          <w:szCs w:val="24"/>
        </w:rPr>
        <w:t>a</w:t>
      </w:r>
      <w:r>
        <w:rPr>
          <w:rFonts w:cs="Calibri"/>
          <w:sz w:val="24"/>
          <w:szCs w:val="24"/>
        </w:rPr>
        <w:t>l</w:t>
      </w:r>
      <w:r>
        <w:rPr>
          <w:rFonts w:cs="Calibri"/>
          <w:spacing w:val="1"/>
          <w:sz w:val="24"/>
          <w:szCs w:val="24"/>
        </w:rPr>
        <w:t xml:space="preserve"> </w:t>
      </w:r>
      <w:r>
        <w:rPr>
          <w:rFonts w:cs="Calibri"/>
          <w:spacing w:val="-1"/>
          <w:sz w:val="24"/>
          <w:szCs w:val="24"/>
        </w:rPr>
        <w:t>D</w:t>
      </w:r>
      <w:r>
        <w:rPr>
          <w:rFonts w:cs="Calibri"/>
          <w:spacing w:val="1"/>
          <w:sz w:val="24"/>
          <w:szCs w:val="24"/>
        </w:rPr>
        <w:t>e</w:t>
      </w:r>
      <w:r>
        <w:rPr>
          <w:rFonts w:cs="Calibri"/>
          <w:sz w:val="24"/>
          <w:szCs w:val="24"/>
        </w:rPr>
        <w:t>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w:t>
      </w:r>
      <w:r>
        <w:rPr>
          <w:rFonts w:cs="Calibri"/>
          <w:sz w:val="24"/>
          <w:szCs w:val="24"/>
        </w:rPr>
        <w:t>m</w:t>
      </w:r>
      <w:r>
        <w:rPr>
          <w:rFonts w:cs="Calibri"/>
          <w:spacing w:val="1"/>
          <w:sz w:val="24"/>
          <w:szCs w:val="24"/>
        </w:rPr>
        <w:t>e</w:t>
      </w:r>
      <w:r>
        <w:rPr>
          <w:rFonts w:cs="Calibri"/>
          <w:spacing w:val="-1"/>
          <w:sz w:val="24"/>
          <w:szCs w:val="24"/>
        </w:rPr>
        <w:t>n</w:t>
      </w:r>
      <w:r>
        <w:rPr>
          <w:rFonts w:cs="Calibri"/>
          <w:sz w:val="24"/>
          <w:szCs w:val="24"/>
        </w:rPr>
        <w:t>t</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pacing w:val="-1"/>
          <w:sz w:val="24"/>
          <w:szCs w:val="24"/>
        </w:rPr>
        <w:t>C</w:t>
      </w:r>
      <w:r>
        <w:rPr>
          <w:rFonts w:cs="Calibri"/>
          <w:spacing w:val="1"/>
          <w:sz w:val="24"/>
          <w:szCs w:val="24"/>
        </w:rPr>
        <w:t>o</w:t>
      </w:r>
      <w:r>
        <w:rPr>
          <w:rFonts w:cs="Calibri"/>
          <w:sz w:val="24"/>
          <w:szCs w:val="24"/>
        </w:rPr>
        <w:t>mmi</w:t>
      </w:r>
      <w:r>
        <w:rPr>
          <w:rFonts w:cs="Calibri"/>
          <w:spacing w:val="1"/>
          <w:sz w:val="24"/>
          <w:szCs w:val="24"/>
        </w:rPr>
        <w:t>tt</w:t>
      </w:r>
      <w:r>
        <w:rPr>
          <w:rFonts w:cs="Calibri"/>
          <w:spacing w:val="-2"/>
          <w:sz w:val="24"/>
          <w:szCs w:val="24"/>
        </w:rPr>
        <w:t>e</w:t>
      </w:r>
      <w:r>
        <w:rPr>
          <w:rFonts w:cs="Calibri"/>
          <w:sz w:val="24"/>
          <w:szCs w:val="24"/>
        </w:rPr>
        <w:t>e</w:t>
      </w:r>
      <w:r>
        <w:rPr>
          <w:rFonts w:cs="Calibri"/>
          <w:spacing w:val="2"/>
          <w:sz w:val="24"/>
          <w:szCs w:val="24"/>
        </w:rPr>
        <w:t xml:space="preserve"> </w:t>
      </w:r>
      <w:r>
        <w:rPr>
          <w:rFonts w:cs="Calibri"/>
          <w:sz w:val="24"/>
          <w:szCs w:val="24"/>
        </w:rPr>
        <w:t>m</w:t>
      </w:r>
      <w:r>
        <w:rPr>
          <w:rFonts w:cs="Calibri"/>
          <w:spacing w:val="-2"/>
          <w:sz w:val="24"/>
          <w:szCs w:val="24"/>
        </w:rPr>
        <w:t>e</w:t>
      </w:r>
      <w:r>
        <w:rPr>
          <w:rFonts w:cs="Calibri"/>
          <w:sz w:val="24"/>
          <w:szCs w:val="24"/>
        </w:rPr>
        <w:t>m</w:t>
      </w:r>
      <w:r>
        <w:rPr>
          <w:rFonts w:cs="Calibri"/>
          <w:spacing w:val="1"/>
          <w:sz w:val="24"/>
          <w:szCs w:val="24"/>
        </w:rPr>
        <w:t>be</w:t>
      </w:r>
      <w:r>
        <w:rPr>
          <w:rFonts w:cs="Calibri"/>
          <w:sz w:val="24"/>
          <w:szCs w:val="24"/>
        </w:rPr>
        <w:t>r</w:t>
      </w:r>
    </w:p>
    <w:p w:rsidR="009E243E" w:rsidRDefault="009E243E" w:rsidP="009E243E">
      <w:pPr>
        <w:widowControl w:val="0"/>
        <w:autoSpaceDE w:val="0"/>
        <w:autoSpaceDN w:val="0"/>
        <w:adjustRightInd w:val="0"/>
        <w:spacing w:after="0" w:line="240" w:lineRule="auto"/>
        <w:ind w:left="840"/>
        <w:rPr>
          <w:rFonts w:cs="Calibri"/>
          <w:sz w:val="24"/>
          <w:szCs w:val="24"/>
        </w:rPr>
      </w:pPr>
      <w:r>
        <w:rPr>
          <w:rFonts w:cs="Calibri"/>
          <w:sz w:val="24"/>
          <w:szCs w:val="24"/>
        </w:rPr>
        <w:t>J</w:t>
      </w:r>
      <w:r>
        <w:rPr>
          <w:rFonts w:cs="Calibri"/>
          <w:spacing w:val="1"/>
          <w:sz w:val="24"/>
          <w:szCs w:val="24"/>
        </w:rPr>
        <w:t>oh</w:t>
      </w:r>
      <w:r>
        <w:rPr>
          <w:rFonts w:cs="Calibri"/>
          <w:sz w:val="24"/>
          <w:szCs w:val="24"/>
        </w:rPr>
        <w:t>n U</w:t>
      </w:r>
      <w:r>
        <w:rPr>
          <w:rFonts w:cs="Calibri"/>
          <w:spacing w:val="1"/>
          <w:sz w:val="24"/>
          <w:szCs w:val="24"/>
        </w:rPr>
        <w:t>h</w:t>
      </w:r>
      <w:r>
        <w:rPr>
          <w:rFonts w:cs="Calibri"/>
          <w:spacing w:val="-2"/>
          <w:sz w:val="24"/>
          <w:szCs w:val="24"/>
        </w:rPr>
        <w:t>o</w:t>
      </w:r>
      <w:r>
        <w:rPr>
          <w:rFonts w:cs="Calibri"/>
          <w:spacing w:val="1"/>
          <w:sz w:val="24"/>
          <w:szCs w:val="24"/>
        </w:rPr>
        <w:t>u</w:t>
      </w:r>
      <w:r>
        <w:rPr>
          <w:rFonts w:cs="Calibri"/>
          <w:sz w:val="24"/>
          <w:szCs w:val="24"/>
        </w:rPr>
        <w:t>s</w:t>
      </w:r>
      <w:r>
        <w:rPr>
          <w:rFonts w:cs="Calibri"/>
          <w:spacing w:val="1"/>
          <w:sz w:val="24"/>
          <w:szCs w:val="24"/>
        </w:rPr>
        <w:t>e</w:t>
      </w:r>
      <w:r>
        <w:rPr>
          <w:rFonts w:cs="Calibri"/>
          <w:sz w:val="24"/>
          <w:szCs w:val="24"/>
        </w:rPr>
        <w:t>,</w:t>
      </w:r>
      <w:r>
        <w:rPr>
          <w:rFonts w:cs="Calibri"/>
          <w:spacing w:val="-1"/>
          <w:sz w:val="24"/>
          <w:szCs w:val="24"/>
        </w:rPr>
        <w:t xml:space="preserve"> </w:t>
      </w:r>
      <w:r>
        <w:rPr>
          <w:rFonts w:cs="Calibri"/>
          <w:spacing w:val="1"/>
          <w:sz w:val="24"/>
          <w:szCs w:val="24"/>
        </w:rPr>
        <w:t>P</w:t>
      </w:r>
      <w:r>
        <w:rPr>
          <w:rFonts w:cs="Calibri"/>
          <w:sz w:val="24"/>
          <w:szCs w:val="24"/>
        </w:rPr>
        <w:t>ES,</w:t>
      </w:r>
      <w:r>
        <w:rPr>
          <w:rFonts w:cs="Calibri"/>
          <w:spacing w:val="1"/>
          <w:sz w:val="24"/>
          <w:szCs w:val="24"/>
        </w:rPr>
        <w:t xml:space="preserve"> </w:t>
      </w:r>
      <w:r>
        <w:rPr>
          <w:rFonts w:cs="Calibri"/>
          <w:sz w:val="24"/>
          <w:szCs w:val="24"/>
        </w:rPr>
        <w:t>Gr</w:t>
      </w:r>
      <w:r>
        <w:rPr>
          <w:rFonts w:cs="Calibri"/>
          <w:spacing w:val="-2"/>
          <w:sz w:val="24"/>
          <w:szCs w:val="24"/>
        </w:rPr>
        <w:t>a</w:t>
      </w:r>
      <w:r>
        <w:rPr>
          <w:rFonts w:cs="Calibri"/>
          <w:spacing w:val="1"/>
          <w:sz w:val="24"/>
          <w:szCs w:val="24"/>
        </w:rPr>
        <w:t>d</w:t>
      </w:r>
      <w:r>
        <w:rPr>
          <w:rFonts w:cs="Calibri"/>
          <w:sz w:val="24"/>
          <w:szCs w:val="24"/>
        </w:rPr>
        <w:t>e</w:t>
      </w:r>
      <w:r>
        <w:rPr>
          <w:rFonts w:cs="Calibri"/>
          <w:spacing w:val="-1"/>
          <w:sz w:val="24"/>
          <w:szCs w:val="24"/>
        </w:rPr>
        <w:t xml:space="preserve"> </w:t>
      </w:r>
      <w:r>
        <w:rPr>
          <w:rFonts w:cs="Calibri"/>
          <w:sz w:val="24"/>
          <w:szCs w:val="24"/>
        </w:rPr>
        <w:t>2</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p>
    <w:p w:rsidR="009E243E" w:rsidRDefault="009E243E" w:rsidP="009E243E">
      <w:pPr>
        <w:widowControl w:val="0"/>
        <w:autoSpaceDE w:val="0"/>
        <w:autoSpaceDN w:val="0"/>
        <w:adjustRightInd w:val="0"/>
        <w:spacing w:before="13" w:after="0" w:line="280" w:lineRule="exact"/>
        <w:rPr>
          <w:rFonts w:cs="Calibri"/>
          <w:sz w:val="28"/>
          <w:szCs w:val="28"/>
        </w:rPr>
      </w:pPr>
    </w:p>
    <w:p w:rsidR="009E243E" w:rsidRDefault="009E243E" w:rsidP="009E243E">
      <w:pPr>
        <w:widowControl w:val="0"/>
        <w:autoSpaceDE w:val="0"/>
        <w:autoSpaceDN w:val="0"/>
        <w:adjustRightInd w:val="0"/>
        <w:spacing w:after="0"/>
        <w:ind w:left="120" w:right="311"/>
        <w:rPr>
          <w:rFonts w:cs="Calibri"/>
          <w:sz w:val="24"/>
          <w:szCs w:val="24"/>
        </w:rPr>
      </w:pPr>
      <w:r>
        <w:rPr>
          <w:rFonts w:cs="Calibri"/>
          <w:sz w:val="24"/>
          <w:szCs w:val="24"/>
        </w:rPr>
        <w:t>S</w:t>
      </w:r>
      <w:r>
        <w:rPr>
          <w:rFonts w:cs="Calibri"/>
          <w:spacing w:val="1"/>
          <w:sz w:val="24"/>
          <w:szCs w:val="24"/>
        </w:rPr>
        <w:t>u</w:t>
      </w:r>
      <w:r>
        <w:rPr>
          <w:rFonts w:cs="Calibri"/>
          <w:sz w:val="24"/>
          <w:szCs w:val="24"/>
        </w:rPr>
        <w:t xml:space="preserve">san </w:t>
      </w:r>
      <w:r>
        <w:rPr>
          <w:rFonts w:cs="Calibri"/>
          <w:spacing w:val="1"/>
          <w:sz w:val="24"/>
          <w:szCs w:val="24"/>
        </w:rPr>
        <w:t>V</w:t>
      </w:r>
      <w:r>
        <w:rPr>
          <w:rFonts w:cs="Calibri"/>
          <w:sz w:val="24"/>
          <w:szCs w:val="24"/>
        </w:rPr>
        <w:t>illa</w:t>
      </w:r>
      <w:r>
        <w:rPr>
          <w:rFonts w:cs="Calibri"/>
          <w:spacing w:val="1"/>
          <w:sz w:val="24"/>
          <w:szCs w:val="24"/>
        </w:rPr>
        <w:t>n</w:t>
      </w:r>
      <w:r>
        <w:rPr>
          <w:rFonts w:cs="Calibri"/>
          <w:sz w:val="24"/>
          <w:szCs w:val="24"/>
        </w:rPr>
        <w:t>i,</w:t>
      </w:r>
      <w:r>
        <w:rPr>
          <w:rFonts w:cs="Calibri"/>
          <w:spacing w:val="-1"/>
          <w:sz w:val="24"/>
          <w:szCs w:val="24"/>
        </w:rPr>
        <w:t xml:space="preserve"> </w:t>
      </w:r>
      <w:r>
        <w:rPr>
          <w:rFonts w:cs="Calibri"/>
          <w:sz w:val="24"/>
          <w:szCs w:val="24"/>
        </w:rPr>
        <w:t>E</w:t>
      </w:r>
      <w:r>
        <w:rPr>
          <w:rFonts w:cs="Calibri"/>
          <w:spacing w:val="1"/>
          <w:sz w:val="24"/>
          <w:szCs w:val="24"/>
        </w:rPr>
        <w:t>d</w:t>
      </w:r>
      <w:r>
        <w:rPr>
          <w:rFonts w:cs="Calibri"/>
          <w:spacing w:val="-3"/>
          <w:sz w:val="24"/>
          <w:szCs w:val="24"/>
        </w:rPr>
        <w:t>.</w:t>
      </w:r>
      <w:r>
        <w:rPr>
          <w:rFonts w:cs="Calibri"/>
          <w:spacing w:val="1"/>
          <w:sz w:val="24"/>
          <w:szCs w:val="24"/>
        </w:rPr>
        <w:t>D</w:t>
      </w:r>
      <w:r>
        <w:rPr>
          <w:rFonts w:cs="Calibri"/>
          <w:sz w:val="24"/>
          <w:szCs w:val="24"/>
        </w:rPr>
        <w:t>,</w:t>
      </w:r>
      <w:r>
        <w:rPr>
          <w:rFonts w:cs="Calibri"/>
          <w:spacing w:val="-1"/>
          <w:sz w:val="24"/>
          <w:szCs w:val="24"/>
        </w:rPr>
        <w:t xml:space="preserve">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z w:val="24"/>
          <w:szCs w:val="24"/>
        </w:rPr>
        <w:t>L</w:t>
      </w:r>
      <w:r>
        <w:rPr>
          <w:rFonts w:cs="Calibri"/>
          <w:spacing w:val="1"/>
          <w:sz w:val="24"/>
          <w:szCs w:val="24"/>
        </w:rPr>
        <w:t>e</w:t>
      </w:r>
      <w:r>
        <w:rPr>
          <w:rFonts w:cs="Calibri"/>
          <w:sz w:val="24"/>
          <w:szCs w:val="24"/>
        </w:rPr>
        <w:t>ar</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n</w:t>
      </w:r>
      <w:r>
        <w:rPr>
          <w:rFonts w:cs="Calibri"/>
          <w:spacing w:val="1"/>
          <w:sz w:val="24"/>
          <w:szCs w:val="24"/>
        </w:rPr>
        <w:t>o</w:t>
      </w:r>
      <w:r>
        <w:rPr>
          <w:rFonts w:cs="Calibri"/>
          <w:sz w:val="24"/>
          <w:szCs w:val="24"/>
        </w:rPr>
        <w:t>va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s</w:t>
      </w:r>
      <w:r>
        <w:rPr>
          <w:rFonts w:cs="Calibri"/>
          <w:spacing w:val="1"/>
          <w:sz w:val="24"/>
          <w:szCs w:val="24"/>
        </w:rPr>
        <w:t xml:space="preserve"> </w:t>
      </w:r>
      <w:r>
        <w:rPr>
          <w:rFonts w:cs="Calibri"/>
          <w:spacing w:val="-2"/>
          <w:sz w:val="24"/>
          <w:szCs w:val="24"/>
        </w:rPr>
        <w:t>a</w:t>
      </w:r>
      <w:r>
        <w:rPr>
          <w:rFonts w:cs="Calibri"/>
          <w:sz w:val="24"/>
          <w:szCs w:val="24"/>
        </w:rPr>
        <w:t>t W</w:t>
      </w:r>
      <w:r>
        <w:rPr>
          <w:rFonts w:cs="Calibri"/>
          <w:spacing w:val="1"/>
          <w:sz w:val="24"/>
          <w:szCs w:val="24"/>
        </w:rPr>
        <w:t>e</w:t>
      </w:r>
      <w:r>
        <w:rPr>
          <w:rFonts w:cs="Calibri"/>
          <w:sz w:val="24"/>
          <w:szCs w:val="24"/>
        </w:rPr>
        <w:t>s</w:t>
      </w:r>
      <w:r>
        <w:rPr>
          <w:rFonts w:cs="Calibri"/>
          <w:spacing w:val="1"/>
          <w:sz w:val="24"/>
          <w:szCs w:val="24"/>
        </w:rPr>
        <w:t>t</w:t>
      </w:r>
      <w:r>
        <w:rPr>
          <w:rFonts w:cs="Calibri"/>
          <w:sz w:val="24"/>
          <w:szCs w:val="24"/>
        </w:rPr>
        <w:t>E</w:t>
      </w:r>
      <w:r>
        <w:rPr>
          <w:rFonts w:cs="Calibri"/>
          <w:spacing w:val="1"/>
          <w:sz w:val="24"/>
          <w:szCs w:val="24"/>
        </w:rPr>
        <w:t>d</w:t>
      </w:r>
      <w:r>
        <w:rPr>
          <w:rFonts w:cs="Calibri"/>
          <w:sz w:val="24"/>
          <w:szCs w:val="24"/>
        </w:rPr>
        <w:t>,</w:t>
      </w:r>
      <w:r>
        <w:rPr>
          <w:rFonts w:cs="Calibri"/>
          <w:spacing w:val="-1"/>
          <w:sz w:val="24"/>
          <w:szCs w:val="24"/>
        </w:rPr>
        <w:t xml:space="preserve"> </w:t>
      </w:r>
      <w:r>
        <w:rPr>
          <w:rFonts w:cs="Calibri"/>
          <w:spacing w:val="1"/>
          <w:sz w:val="24"/>
          <w:szCs w:val="24"/>
        </w:rPr>
        <w:t>f</w:t>
      </w:r>
      <w:r>
        <w:rPr>
          <w:rFonts w:cs="Calibri"/>
          <w:sz w:val="24"/>
          <w:szCs w:val="24"/>
        </w:rPr>
        <w:t>a</w:t>
      </w:r>
      <w:r>
        <w:rPr>
          <w:rFonts w:cs="Calibri"/>
          <w:spacing w:val="-1"/>
          <w:sz w:val="24"/>
          <w:szCs w:val="24"/>
        </w:rPr>
        <w:t>c</w:t>
      </w:r>
      <w:r>
        <w:rPr>
          <w:rFonts w:cs="Calibri"/>
          <w:sz w:val="24"/>
          <w:szCs w:val="24"/>
        </w:rPr>
        <w:t>il</w:t>
      </w:r>
      <w:r>
        <w:rPr>
          <w:rFonts w:cs="Calibri"/>
          <w:spacing w:val="-2"/>
          <w:sz w:val="24"/>
          <w:szCs w:val="24"/>
        </w:rPr>
        <w:t>i</w:t>
      </w:r>
      <w:r>
        <w:rPr>
          <w:rFonts w:cs="Calibri"/>
          <w:spacing w:val="1"/>
          <w:sz w:val="24"/>
          <w:szCs w:val="24"/>
        </w:rPr>
        <w:t>t</w:t>
      </w:r>
      <w:r>
        <w:rPr>
          <w:rFonts w:cs="Calibri"/>
          <w:sz w:val="24"/>
          <w:szCs w:val="24"/>
        </w:rPr>
        <w:t>a</w:t>
      </w:r>
      <w:r>
        <w:rPr>
          <w:rFonts w:cs="Calibri"/>
          <w:spacing w:val="1"/>
          <w:sz w:val="24"/>
          <w:szCs w:val="24"/>
        </w:rPr>
        <w:t>t</w:t>
      </w:r>
      <w:r>
        <w:rPr>
          <w:rFonts w:cs="Calibri"/>
          <w:spacing w:val="-2"/>
          <w:sz w:val="24"/>
          <w:szCs w:val="24"/>
        </w:rPr>
        <w:t>e</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la</w:t>
      </w:r>
      <w:r>
        <w:rPr>
          <w:rFonts w:cs="Calibri"/>
          <w:spacing w:val="1"/>
          <w:sz w:val="24"/>
          <w:szCs w:val="24"/>
        </w:rPr>
        <w:t>nn</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w</w:t>
      </w:r>
      <w:r>
        <w:rPr>
          <w:rFonts w:cs="Calibri"/>
          <w:spacing w:val="1"/>
          <w:sz w:val="24"/>
          <w:szCs w:val="24"/>
        </w:rPr>
        <w:t>o</w:t>
      </w:r>
      <w:r>
        <w:rPr>
          <w:rFonts w:cs="Calibri"/>
          <w:sz w:val="24"/>
          <w:szCs w:val="24"/>
        </w:rPr>
        <w:t xml:space="preserve">rk </w:t>
      </w:r>
      <w:r>
        <w:rPr>
          <w:rFonts w:cs="Calibri"/>
          <w:spacing w:val="-2"/>
          <w:sz w:val="24"/>
          <w:szCs w:val="24"/>
        </w:rPr>
        <w:t>of</w:t>
      </w:r>
      <w:r>
        <w:rPr>
          <w:rFonts w:cs="Calibri"/>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Te</w:t>
      </w:r>
      <w:r>
        <w:rPr>
          <w:rFonts w:cs="Calibri"/>
          <w:sz w:val="24"/>
          <w:szCs w:val="24"/>
        </w:rPr>
        <w:t>a</w:t>
      </w:r>
      <w:r>
        <w:rPr>
          <w:rFonts w:cs="Calibri"/>
          <w:spacing w:val="-1"/>
          <w:sz w:val="24"/>
          <w:szCs w:val="24"/>
        </w:rPr>
        <w:t>ch</w:t>
      </w:r>
      <w:r>
        <w:rPr>
          <w:rFonts w:cs="Calibri"/>
          <w:spacing w:val="1"/>
          <w:sz w:val="24"/>
          <w:szCs w:val="24"/>
        </w:rPr>
        <w:t>e</w:t>
      </w:r>
      <w:r>
        <w:rPr>
          <w:rFonts w:cs="Calibri"/>
          <w:sz w:val="24"/>
          <w:szCs w:val="24"/>
        </w:rPr>
        <w:t>r</w:t>
      </w:r>
      <w:r>
        <w:rPr>
          <w:rFonts w:cs="Calibri"/>
          <w:spacing w:val="1"/>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 xml:space="preserve">n </w:t>
      </w:r>
      <w:r>
        <w:rPr>
          <w:rFonts w:cs="Calibri"/>
          <w:spacing w:val="-2"/>
          <w:sz w:val="24"/>
          <w:szCs w:val="24"/>
        </w:rPr>
        <w:t>T</w:t>
      </w:r>
      <w:r>
        <w:rPr>
          <w:rFonts w:cs="Calibri"/>
          <w:sz w:val="24"/>
          <w:szCs w:val="24"/>
        </w:rPr>
        <w:t>ask F</w:t>
      </w:r>
      <w:r>
        <w:rPr>
          <w:rFonts w:cs="Calibri"/>
          <w:spacing w:val="1"/>
          <w:sz w:val="24"/>
          <w:szCs w:val="24"/>
        </w:rPr>
        <w:t>o</w:t>
      </w:r>
      <w:r>
        <w:rPr>
          <w:rFonts w:cs="Calibri"/>
          <w:sz w:val="24"/>
          <w:szCs w:val="24"/>
        </w:rPr>
        <w:t>r</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w:t>
      </w:r>
      <w:r>
        <w:rPr>
          <w:rFonts w:cs="Calibri"/>
          <w:spacing w:val="1"/>
          <w:sz w:val="24"/>
          <w:szCs w:val="24"/>
        </w:rPr>
        <w:t>T</w:t>
      </w:r>
      <w:r>
        <w:rPr>
          <w:rFonts w:cs="Calibri"/>
          <w:sz w:val="24"/>
          <w:szCs w:val="24"/>
        </w:rPr>
        <w:t>E</w:t>
      </w:r>
      <w:r>
        <w:rPr>
          <w:rFonts w:cs="Calibri"/>
          <w:spacing w:val="1"/>
          <w:sz w:val="24"/>
          <w:szCs w:val="24"/>
        </w:rPr>
        <w:t>T</w:t>
      </w:r>
      <w:r>
        <w:rPr>
          <w:rFonts w:cs="Calibri"/>
          <w:sz w:val="24"/>
          <w:szCs w:val="24"/>
        </w:rPr>
        <w:t>F</w:t>
      </w:r>
      <w:r>
        <w:rPr>
          <w:rFonts w:cs="Calibri"/>
          <w:spacing w:val="-1"/>
          <w:sz w:val="24"/>
          <w:szCs w:val="24"/>
        </w:rPr>
        <w:t>)</w:t>
      </w:r>
      <w:r>
        <w:rPr>
          <w:rFonts w:cs="Calibri"/>
          <w:sz w:val="24"/>
          <w:szCs w:val="24"/>
        </w:rPr>
        <w:t>.</w:t>
      </w:r>
      <w:r>
        <w:rPr>
          <w:rFonts w:cs="Calibri"/>
          <w:spacing w:val="44"/>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T</w:t>
      </w:r>
      <w:r>
        <w:rPr>
          <w:rFonts w:cs="Calibri"/>
          <w:spacing w:val="-2"/>
          <w:sz w:val="24"/>
          <w:szCs w:val="24"/>
        </w:rPr>
        <w:t>a</w:t>
      </w:r>
      <w:r>
        <w:rPr>
          <w:rFonts w:cs="Calibri"/>
          <w:sz w:val="24"/>
          <w:szCs w:val="24"/>
        </w:rPr>
        <w:t>sk F</w:t>
      </w:r>
      <w:r>
        <w:rPr>
          <w:rFonts w:cs="Calibri"/>
          <w:spacing w:val="1"/>
          <w:sz w:val="24"/>
          <w:szCs w:val="24"/>
        </w:rPr>
        <w:t>o</w:t>
      </w:r>
      <w:r>
        <w:rPr>
          <w:rFonts w:cs="Calibri"/>
          <w:sz w:val="24"/>
          <w:szCs w:val="24"/>
        </w:rPr>
        <w:t>r</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a</w:t>
      </w:r>
      <w:r>
        <w:rPr>
          <w:rFonts w:cs="Calibri"/>
          <w:spacing w:val="-1"/>
          <w:sz w:val="24"/>
          <w:szCs w:val="24"/>
        </w:rPr>
        <w:t>ck</w:t>
      </w:r>
      <w:r>
        <w:rPr>
          <w:rFonts w:cs="Calibri"/>
          <w:spacing w:val="1"/>
          <w:sz w:val="24"/>
          <w:szCs w:val="24"/>
        </w:rPr>
        <w:t>no</w:t>
      </w:r>
      <w:r>
        <w:rPr>
          <w:rFonts w:cs="Calibri"/>
          <w:spacing w:val="-1"/>
          <w:sz w:val="24"/>
          <w:szCs w:val="24"/>
        </w:rPr>
        <w:t>w</w:t>
      </w:r>
      <w:r>
        <w:rPr>
          <w:rFonts w:cs="Calibri"/>
          <w:sz w:val="24"/>
          <w:szCs w:val="24"/>
        </w:rPr>
        <w:t>l</w:t>
      </w:r>
      <w:r>
        <w:rPr>
          <w:rFonts w:cs="Calibri"/>
          <w:spacing w:val="1"/>
          <w:sz w:val="24"/>
          <w:szCs w:val="24"/>
        </w:rPr>
        <w:t>ed</w:t>
      </w:r>
      <w:r>
        <w:rPr>
          <w:rFonts w:cs="Calibri"/>
          <w:sz w:val="24"/>
          <w:szCs w:val="24"/>
        </w:rPr>
        <w:t>g</w:t>
      </w:r>
      <w:r>
        <w:rPr>
          <w:rFonts w:cs="Calibri"/>
          <w:spacing w:val="1"/>
          <w:sz w:val="24"/>
          <w:szCs w:val="24"/>
        </w:rPr>
        <w:t>e</w:t>
      </w:r>
      <w:r>
        <w:rPr>
          <w:rFonts w:cs="Calibri"/>
          <w:sz w:val="24"/>
          <w:szCs w:val="24"/>
        </w:rPr>
        <w:t>s,</w:t>
      </w:r>
      <w:r>
        <w:rPr>
          <w:rFonts w:cs="Calibri"/>
          <w:spacing w:val="-1"/>
          <w:sz w:val="24"/>
          <w:szCs w:val="24"/>
        </w:rPr>
        <w:t xml:space="preserve"> w</w:t>
      </w:r>
      <w:r>
        <w:rPr>
          <w:rFonts w:cs="Calibri"/>
          <w:sz w:val="24"/>
          <w:szCs w:val="24"/>
        </w:rPr>
        <w:t>i</w:t>
      </w:r>
      <w:r>
        <w:rPr>
          <w:rFonts w:cs="Calibri"/>
          <w:spacing w:val="1"/>
          <w:sz w:val="24"/>
          <w:szCs w:val="24"/>
        </w:rPr>
        <w:t>t</w:t>
      </w:r>
      <w:r>
        <w:rPr>
          <w:rFonts w:cs="Calibri"/>
          <w:sz w:val="24"/>
          <w:szCs w:val="24"/>
        </w:rPr>
        <w:t>h</w:t>
      </w:r>
      <w:r>
        <w:rPr>
          <w:rFonts w:cs="Calibri"/>
          <w:spacing w:val="2"/>
          <w:sz w:val="24"/>
          <w:szCs w:val="24"/>
        </w:rPr>
        <w:t xml:space="preserve"> </w:t>
      </w:r>
      <w:r>
        <w:rPr>
          <w:rFonts w:cs="Calibri"/>
          <w:spacing w:val="-1"/>
          <w:sz w:val="24"/>
          <w:szCs w:val="24"/>
        </w:rPr>
        <w:t>d</w:t>
      </w:r>
      <w:r>
        <w:rPr>
          <w:rFonts w:cs="Calibri"/>
          <w:sz w:val="24"/>
          <w:szCs w:val="24"/>
        </w:rPr>
        <w:t>e</w:t>
      </w:r>
      <w:r>
        <w:rPr>
          <w:rFonts w:cs="Calibri"/>
          <w:spacing w:val="1"/>
          <w:sz w:val="24"/>
          <w:szCs w:val="24"/>
        </w:rPr>
        <w:t>e</w:t>
      </w:r>
      <w:r>
        <w:rPr>
          <w:rFonts w:cs="Calibri"/>
          <w:sz w:val="24"/>
          <w:szCs w:val="24"/>
        </w:rPr>
        <w:t>p a</w:t>
      </w:r>
      <w:r>
        <w:rPr>
          <w:rFonts w:cs="Calibri"/>
          <w:spacing w:val="1"/>
          <w:sz w:val="24"/>
          <w:szCs w:val="24"/>
        </w:rPr>
        <w:t>pp</w:t>
      </w:r>
      <w:r>
        <w:rPr>
          <w:rFonts w:cs="Calibri"/>
          <w:sz w:val="24"/>
          <w:szCs w:val="24"/>
        </w:rPr>
        <w:t>r</w:t>
      </w:r>
      <w:r>
        <w:rPr>
          <w:rFonts w:cs="Calibri"/>
          <w:spacing w:val="1"/>
          <w:sz w:val="24"/>
          <w:szCs w:val="24"/>
        </w:rPr>
        <w:t>e</w:t>
      </w:r>
      <w:r>
        <w:rPr>
          <w:rFonts w:cs="Calibri"/>
          <w:spacing w:val="-1"/>
          <w:sz w:val="24"/>
          <w:szCs w:val="24"/>
        </w:rPr>
        <w:t>c</w:t>
      </w:r>
      <w:r>
        <w:rPr>
          <w:rFonts w:cs="Calibri"/>
          <w:sz w:val="24"/>
          <w:szCs w:val="24"/>
        </w:rPr>
        <w:t>i</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w:t>
      </w:r>
      <w:r>
        <w:rPr>
          <w:rFonts w:cs="Calibri"/>
          <w:spacing w:val="-1"/>
          <w:sz w:val="24"/>
          <w:szCs w:val="24"/>
        </w:rPr>
        <w:t>h</w:t>
      </w:r>
      <w:r>
        <w:rPr>
          <w:rFonts w:cs="Calibri"/>
          <w:spacing w:val="1"/>
          <w:sz w:val="24"/>
          <w:szCs w:val="24"/>
        </w:rPr>
        <w:t>e</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k</w:t>
      </w:r>
      <w:r>
        <w:rPr>
          <w:rFonts w:cs="Calibri"/>
          <w:sz w:val="24"/>
          <w:szCs w:val="24"/>
        </w:rPr>
        <w:t>ill,</w:t>
      </w:r>
      <w:r>
        <w:rPr>
          <w:rFonts w:cs="Calibri"/>
          <w:spacing w:val="-2"/>
          <w:sz w:val="24"/>
          <w:szCs w:val="24"/>
        </w:rPr>
        <w:t xml:space="preserve"> </w:t>
      </w:r>
      <w:r>
        <w:rPr>
          <w:rFonts w:cs="Calibri"/>
          <w:spacing w:val="1"/>
          <w:sz w:val="24"/>
          <w:szCs w:val="24"/>
        </w:rPr>
        <w:t>f</w:t>
      </w:r>
      <w:r>
        <w:rPr>
          <w:rFonts w:cs="Calibri"/>
          <w:spacing w:val="-2"/>
          <w:sz w:val="24"/>
          <w:szCs w:val="24"/>
        </w:rPr>
        <w:t>o</w:t>
      </w:r>
      <w:r>
        <w:rPr>
          <w:rFonts w:cs="Calibri"/>
          <w:spacing w:val="-1"/>
          <w:sz w:val="24"/>
          <w:szCs w:val="24"/>
        </w:rPr>
        <w:t>c</w:t>
      </w:r>
      <w:r>
        <w:rPr>
          <w:rFonts w:cs="Calibri"/>
          <w:spacing w:val="1"/>
          <w:sz w:val="24"/>
          <w:szCs w:val="24"/>
        </w:rPr>
        <w:t>u</w:t>
      </w:r>
      <w:r>
        <w:rPr>
          <w:rFonts w:cs="Calibri"/>
          <w:sz w:val="24"/>
          <w:szCs w:val="24"/>
        </w:rPr>
        <w:t>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e</w:t>
      </w:r>
      <w:r>
        <w:rPr>
          <w:rFonts w:cs="Calibri"/>
          <w:spacing w:val="-1"/>
          <w:sz w:val="24"/>
          <w:szCs w:val="24"/>
        </w:rPr>
        <w:t>xp</w:t>
      </w:r>
      <w:r>
        <w:rPr>
          <w:rFonts w:cs="Calibri"/>
          <w:spacing w:val="1"/>
          <w:sz w:val="24"/>
          <w:szCs w:val="24"/>
        </w:rPr>
        <w:t>e</w:t>
      </w:r>
      <w:r>
        <w:rPr>
          <w:rFonts w:cs="Calibri"/>
          <w:sz w:val="24"/>
          <w:szCs w:val="24"/>
        </w:rPr>
        <w:t>r</w:t>
      </w:r>
      <w:r>
        <w:rPr>
          <w:rFonts w:cs="Calibri"/>
          <w:spacing w:val="1"/>
          <w:sz w:val="24"/>
          <w:szCs w:val="24"/>
        </w:rPr>
        <w:t>t</w:t>
      </w:r>
      <w:r>
        <w:rPr>
          <w:rFonts w:cs="Calibri"/>
          <w:sz w:val="24"/>
          <w:szCs w:val="24"/>
        </w:rPr>
        <w:t>is</w:t>
      </w:r>
      <w:r>
        <w:rPr>
          <w:rFonts w:cs="Calibri"/>
          <w:spacing w:val="-2"/>
          <w:sz w:val="24"/>
          <w:szCs w:val="24"/>
        </w:rPr>
        <w:t>e</w:t>
      </w:r>
      <w:r>
        <w:rPr>
          <w:rFonts w:cs="Calibri"/>
          <w:sz w:val="24"/>
          <w:szCs w:val="24"/>
        </w:rPr>
        <w:t>;</w:t>
      </w:r>
      <w:r>
        <w:rPr>
          <w:rFonts w:cs="Calibri"/>
          <w:spacing w:val="2"/>
          <w:sz w:val="24"/>
          <w:szCs w:val="24"/>
        </w:rPr>
        <w:t xml:space="preserve"> </w:t>
      </w:r>
      <w:r>
        <w:rPr>
          <w:rFonts w:cs="Calibri"/>
          <w:sz w:val="24"/>
          <w:szCs w:val="24"/>
        </w:rPr>
        <w:t>s</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vi</w:t>
      </w:r>
      <w:r>
        <w:rPr>
          <w:rFonts w:cs="Calibri"/>
          <w:spacing w:val="1"/>
          <w:sz w:val="24"/>
          <w:szCs w:val="24"/>
        </w:rPr>
        <w:t>d</w:t>
      </w:r>
      <w:r>
        <w:rPr>
          <w:rFonts w:cs="Calibri"/>
          <w:sz w:val="24"/>
          <w:szCs w:val="24"/>
        </w:rPr>
        <w:t>ed l</w:t>
      </w:r>
      <w:r>
        <w:rPr>
          <w:rFonts w:cs="Calibri"/>
          <w:spacing w:val="1"/>
          <w:sz w:val="24"/>
          <w:szCs w:val="24"/>
        </w:rPr>
        <w:t>e</w:t>
      </w:r>
      <w:r>
        <w:rPr>
          <w:rFonts w:cs="Calibri"/>
          <w:spacing w:val="-2"/>
          <w:sz w:val="24"/>
          <w:szCs w:val="24"/>
        </w:rPr>
        <w:t>a</w:t>
      </w:r>
      <w:r>
        <w:rPr>
          <w:rFonts w:cs="Calibri"/>
          <w:spacing w:val="1"/>
          <w:sz w:val="24"/>
          <w:szCs w:val="24"/>
        </w:rPr>
        <w:t>d</w:t>
      </w:r>
      <w:r>
        <w:rPr>
          <w:rFonts w:cs="Calibri"/>
          <w:sz w:val="24"/>
          <w:szCs w:val="24"/>
        </w:rPr>
        <w:t>ers</w:t>
      </w:r>
      <w:r>
        <w:rPr>
          <w:rFonts w:cs="Calibri"/>
          <w:spacing w:val="1"/>
          <w:sz w:val="24"/>
          <w:szCs w:val="24"/>
        </w:rPr>
        <w:t>h</w:t>
      </w:r>
      <w:r>
        <w:rPr>
          <w:rFonts w:cs="Calibri"/>
          <w:spacing w:val="-2"/>
          <w:sz w:val="24"/>
          <w:szCs w:val="24"/>
        </w:rPr>
        <w:t>i</w:t>
      </w:r>
      <w:r>
        <w:rPr>
          <w:rFonts w:cs="Calibri"/>
          <w:sz w:val="24"/>
          <w:szCs w:val="24"/>
        </w:rPr>
        <w:t xml:space="preserve">p </w:t>
      </w:r>
      <w:r>
        <w:rPr>
          <w:rFonts w:cs="Calibri"/>
          <w:spacing w:val="1"/>
          <w:sz w:val="24"/>
          <w:szCs w:val="24"/>
        </w:rPr>
        <w:t>t</w:t>
      </w:r>
      <w:r>
        <w:rPr>
          <w:rFonts w:cs="Calibri"/>
          <w:sz w:val="24"/>
          <w:szCs w:val="24"/>
        </w:rPr>
        <w:t>o</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te</w:t>
      </w:r>
      <w:r>
        <w:rPr>
          <w:rFonts w:cs="Calibri"/>
          <w:spacing w:val="-2"/>
          <w:sz w:val="24"/>
          <w:szCs w:val="24"/>
        </w:rPr>
        <w:t>a</w:t>
      </w:r>
      <w:r>
        <w:rPr>
          <w:rFonts w:cs="Calibri"/>
          <w:sz w:val="24"/>
          <w:szCs w:val="24"/>
        </w:rPr>
        <w:t>m,</w:t>
      </w:r>
      <w:r>
        <w:rPr>
          <w:rFonts w:cs="Calibri"/>
          <w:spacing w:val="1"/>
          <w:sz w:val="24"/>
          <w:szCs w:val="24"/>
        </w:rPr>
        <w:t xml:space="preserve"> </w:t>
      </w:r>
      <w:r>
        <w:rPr>
          <w:rFonts w:cs="Calibri"/>
          <w:spacing w:val="-1"/>
          <w:sz w:val="24"/>
          <w:szCs w:val="24"/>
        </w:rPr>
        <w:t>w</w:t>
      </w:r>
      <w:r>
        <w:rPr>
          <w:rFonts w:cs="Calibri"/>
          <w:spacing w:val="1"/>
          <w:sz w:val="24"/>
          <w:szCs w:val="24"/>
        </w:rPr>
        <w:t>h</w:t>
      </w:r>
      <w:r>
        <w:rPr>
          <w:rFonts w:cs="Calibri"/>
          <w:sz w:val="24"/>
          <w:szCs w:val="24"/>
        </w:rPr>
        <w:t xml:space="preserve">ile </w:t>
      </w:r>
      <w:r>
        <w:rPr>
          <w:rFonts w:cs="Calibri"/>
          <w:spacing w:val="1"/>
          <w:sz w:val="24"/>
          <w:szCs w:val="24"/>
        </w:rPr>
        <w:t>p</w:t>
      </w:r>
      <w:r>
        <w:rPr>
          <w:rFonts w:cs="Calibri"/>
          <w:sz w:val="24"/>
          <w:szCs w:val="24"/>
        </w:rPr>
        <w:t>r</w:t>
      </w:r>
      <w:r>
        <w:rPr>
          <w:rFonts w:cs="Calibri"/>
          <w:spacing w:val="1"/>
          <w:sz w:val="24"/>
          <w:szCs w:val="24"/>
        </w:rPr>
        <w:t>o</w:t>
      </w:r>
      <w:r>
        <w:rPr>
          <w:rFonts w:cs="Calibri"/>
          <w:sz w:val="24"/>
          <w:szCs w:val="24"/>
        </w:rPr>
        <w:t>m</w:t>
      </w:r>
      <w:r>
        <w:rPr>
          <w:rFonts w:cs="Calibri"/>
          <w:spacing w:val="-2"/>
          <w:sz w:val="24"/>
          <w:szCs w:val="24"/>
        </w:rPr>
        <w:t>o</w:t>
      </w:r>
      <w:r>
        <w:rPr>
          <w:rFonts w:cs="Calibri"/>
          <w:spacing w:val="1"/>
          <w:sz w:val="24"/>
          <w:szCs w:val="24"/>
        </w:rPr>
        <w:t>t</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s</w:t>
      </w:r>
      <w:r>
        <w:rPr>
          <w:rFonts w:cs="Calibri"/>
          <w:spacing w:val="1"/>
          <w:sz w:val="24"/>
          <w:szCs w:val="24"/>
        </w:rPr>
        <w:t>t</w:t>
      </w:r>
      <w:r>
        <w:rPr>
          <w:rFonts w:cs="Calibri"/>
          <w:sz w:val="24"/>
          <w:szCs w:val="24"/>
        </w:rPr>
        <w:t>r</w:t>
      </w:r>
      <w:r>
        <w:rPr>
          <w:rFonts w:cs="Calibri"/>
          <w:spacing w:val="-2"/>
          <w:sz w:val="24"/>
          <w:szCs w:val="24"/>
        </w:rPr>
        <w:t>o</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no</w:t>
      </w:r>
      <w:r>
        <w:rPr>
          <w:rFonts w:cs="Calibri"/>
          <w:sz w:val="24"/>
          <w:szCs w:val="24"/>
        </w:rPr>
        <w:t>rms</w:t>
      </w:r>
      <w:r>
        <w:rPr>
          <w:rFonts w:cs="Calibri"/>
          <w:spacing w:val="-2"/>
          <w:sz w:val="24"/>
          <w:szCs w:val="24"/>
        </w:rPr>
        <w:t xml:space="preserve"> </w:t>
      </w:r>
      <w:r>
        <w:rPr>
          <w:rFonts w:cs="Calibri"/>
          <w:spacing w:val="1"/>
          <w:sz w:val="24"/>
          <w:szCs w:val="24"/>
        </w:rPr>
        <w:t>o</w:t>
      </w:r>
      <w:r>
        <w:rPr>
          <w:rFonts w:cs="Calibri"/>
          <w:sz w:val="24"/>
          <w:szCs w:val="24"/>
        </w:rPr>
        <w:t>f</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ll</w:t>
      </w:r>
      <w:r>
        <w:rPr>
          <w:rFonts w:cs="Calibri"/>
          <w:spacing w:val="-2"/>
          <w:sz w:val="24"/>
          <w:szCs w:val="24"/>
        </w:rPr>
        <w:t>a</w:t>
      </w:r>
      <w:r>
        <w:rPr>
          <w:rFonts w:cs="Calibri"/>
          <w:spacing w:val="1"/>
          <w:sz w:val="24"/>
          <w:szCs w:val="24"/>
        </w:rPr>
        <w:t>bo</w:t>
      </w:r>
      <w:r>
        <w:rPr>
          <w:rFonts w:cs="Calibri"/>
          <w:sz w:val="24"/>
          <w:szCs w:val="24"/>
        </w:rPr>
        <w:t>r</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h</w:t>
      </w:r>
      <w:r>
        <w:rPr>
          <w:rFonts w:cs="Calibri"/>
          <w:sz w:val="24"/>
          <w:szCs w:val="24"/>
        </w:rPr>
        <w:t xml:space="preserve">at </w:t>
      </w:r>
      <w:r>
        <w:rPr>
          <w:rFonts w:cs="Calibri"/>
          <w:spacing w:val="-2"/>
          <w:sz w:val="24"/>
          <w:szCs w:val="24"/>
        </w:rPr>
        <w:t>e</w:t>
      </w:r>
      <w:r>
        <w:rPr>
          <w:rFonts w:cs="Calibri"/>
          <w:spacing w:val="1"/>
          <w:sz w:val="24"/>
          <w:szCs w:val="24"/>
        </w:rPr>
        <w:t>n</w:t>
      </w:r>
      <w:r>
        <w:rPr>
          <w:rFonts w:cs="Calibri"/>
          <w:sz w:val="24"/>
          <w:szCs w:val="24"/>
        </w:rPr>
        <w:t>s</w:t>
      </w:r>
      <w:r>
        <w:rPr>
          <w:rFonts w:cs="Calibri"/>
          <w:spacing w:val="1"/>
          <w:sz w:val="24"/>
          <w:szCs w:val="24"/>
        </w:rPr>
        <w:t>u</w:t>
      </w:r>
      <w:r>
        <w:rPr>
          <w:rFonts w:cs="Calibri"/>
          <w:sz w:val="24"/>
          <w:szCs w:val="24"/>
        </w:rPr>
        <w:t>r</w:t>
      </w:r>
      <w:r>
        <w:rPr>
          <w:rFonts w:cs="Calibri"/>
          <w:spacing w:val="1"/>
          <w:sz w:val="24"/>
          <w:szCs w:val="24"/>
        </w:rPr>
        <w:t>e</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at all</w:t>
      </w:r>
      <w:r>
        <w:rPr>
          <w:rFonts w:cs="Calibri"/>
          <w:spacing w:val="1"/>
          <w:sz w:val="24"/>
          <w:szCs w:val="24"/>
        </w:rPr>
        <w:t xml:space="preserve"> </w:t>
      </w:r>
      <w:r>
        <w:rPr>
          <w:rFonts w:cs="Calibri"/>
          <w:sz w:val="24"/>
          <w:szCs w:val="24"/>
        </w:rPr>
        <w:t>v</w:t>
      </w:r>
      <w:r>
        <w:rPr>
          <w:rFonts w:cs="Calibri"/>
          <w:spacing w:val="1"/>
          <w:sz w:val="24"/>
          <w:szCs w:val="24"/>
        </w:rPr>
        <w:t>o</w:t>
      </w:r>
      <w:r>
        <w:rPr>
          <w:rFonts w:cs="Calibri"/>
          <w:sz w:val="24"/>
          <w:szCs w:val="24"/>
        </w:rPr>
        <w:t>i</w:t>
      </w:r>
      <w:r>
        <w:rPr>
          <w:rFonts w:cs="Calibri"/>
          <w:spacing w:val="-1"/>
          <w:sz w:val="24"/>
          <w:szCs w:val="24"/>
        </w:rPr>
        <w:t>c</w:t>
      </w:r>
      <w:r>
        <w:rPr>
          <w:rFonts w:cs="Calibri"/>
          <w:spacing w:val="1"/>
          <w:sz w:val="24"/>
          <w:szCs w:val="24"/>
        </w:rPr>
        <w:t>e</w:t>
      </w:r>
      <w:r>
        <w:rPr>
          <w:rFonts w:cs="Calibri"/>
          <w:sz w:val="24"/>
          <w:szCs w:val="24"/>
        </w:rPr>
        <w:t>s</w:t>
      </w:r>
      <w:r>
        <w:rPr>
          <w:rFonts w:cs="Calibri"/>
          <w:spacing w:val="-2"/>
          <w:sz w:val="24"/>
          <w:szCs w:val="24"/>
        </w:rPr>
        <w:t xml:space="preserve"> </w:t>
      </w:r>
      <w:r>
        <w:rPr>
          <w:rFonts w:cs="Calibri"/>
          <w:spacing w:val="-1"/>
          <w:sz w:val="24"/>
          <w:szCs w:val="24"/>
        </w:rPr>
        <w:t>w</w:t>
      </w:r>
      <w:r>
        <w:rPr>
          <w:rFonts w:cs="Calibri"/>
          <w:spacing w:val="1"/>
          <w:sz w:val="24"/>
          <w:szCs w:val="24"/>
        </w:rPr>
        <w:t>e</w:t>
      </w:r>
      <w:r>
        <w:rPr>
          <w:rFonts w:cs="Calibri"/>
          <w:sz w:val="24"/>
          <w:szCs w:val="24"/>
        </w:rPr>
        <w:t>re</w:t>
      </w:r>
      <w:r>
        <w:rPr>
          <w:rFonts w:cs="Calibri"/>
          <w:spacing w:val="-1"/>
          <w:sz w:val="24"/>
          <w:szCs w:val="24"/>
        </w:rPr>
        <w:t xml:space="preserve"> </w:t>
      </w:r>
      <w:r>
        <w:rPr>
          <w:rFonts w:cs="Calibri"/>
          <w:spacing w:val="1"/>
          <w:sz w:val="24"/>
          <w:szCs w:val="24"/>
        </w:rPr>
        <w:t>he</w:t>
      </w:r>
      <w:r>
        <w:rPr>
          <w:rFonts w:cs="Calibri"/>
          <w:sz w:val="24"/>
          <w:szCs w:val="24"/>
        </w:rPr>
        <w:t>ard 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all</w:t>
      </w:r>
      <w:r>
        <w:rPr>
          <w:rFonts w:cs="Calibri"/>
          <w:spacing w:val="-1"/>
          <w:sz w:val="24"/>
          <w:szCs w:val="24"/>
        </w:rPr>
        <w:t xml:space="preserve"> </w:t>
      </w:r>
      <w:r>
        <w:rPr>
          <w:rFonts w:cs="Calibri"/>
          <w:sz w:val="24"/>
          <w:szCs w:val="24"/>
        </w:rPr>
        <w:t>i</w:t>
      </w:r>
      <w:r>
        <w:rPr>
          <w:rFonts w:cs="Calibri"/>
          <w:spacing w:val="-1"/>
          <w:sz w:val="24"/>
          <w:szCs w:val="24"/>
        </w:rPr>
        <w:t>d</w:t>
      </w:r>
      <w:r>
        <w:rPr>
          <w:rFonts w:cs="Calibri"/>
          <w:spacing w:val="1"/>
          <w:sz w:val="24"/>
          <w:szCs w:val="24"/>
        </w:rPr>
        <w:t>e</w:t>
      </w:r>
      <w:r>
        <w:rPr>
          <w:rFonts w:cs="Calibri"/>
          <w:sz w:val="24"/>
          <w:szCs w:val="24"/>
        </w:rPr>
        <w:t xml:space="preserve">as </w:t>
      </w:r>
      <w:r>
        <w:rPr>
          <w:rFonts w:cs="Calibri"/>
          <w:spacing w:val="-1"/>
          <w:sz w:val="24"/>
          <w:szCs w:val="24"/>
        </w:rPr>
        <w:t>c</w:t>
      </w:r>
      <w:r>
        <w:rPr>
          <w:rFonts w:cs="Calibri"/>
          <w:spacing w:val="1"/>
          <w:sz w:val="24"/>
          <w:szCs w:val="24"/>
        </w:rPr>
        <w:t>on</w:t>
      </w:r>
      <w:r>
        <w:rPr>
          <w:rFonts w:cs="Calibri"/>
          <w:sz w:val="24"/>
          <w:szCs w:val="24"/>
        </w:rPr>
        <w:t>si</w:t>
      </w:r>
      <w:r>
        <w:rPr>
          <w:rFonts w:cs="Calibri"/>
          <w:spacing w:val="1"/>
          <w:sz w:val="24"/>
          <w:szCs w:val="24"/>
        </w:rPr>
        <w:t>d</w:t>
      </w:r>
      <w:r>
        <w:rPr>
          <w:rFonts w:cs="Calibri"/>
          <w:sz w:val="24"/>
          <w:szCs w:val="24"/>
        </w:rPr>
        <w:t>er</w:t>
      </w:r>
      <w:r>
        <w:rPr>
          <w:rFonts w:cs="Calibri"/>
          <w:spacing w:val="-2"/>
          <w:sz w:val="24"/>
          <w:szCs w:val="24"/>
        </w:rPr>
        <w:t>e</w:t>
      </w:r>
      <w:r>
        <w:rPr>
          <w:rFonts w:cs="Calibri"/>
          <w:spacing w:val="1"/>
          <w:sz w:val="24"/>
          <w:szCs w:val="24"/>
        </w:rPr>
        <w:t>d.</w:t>
      </w:r>
    </w:p>
    <w:p w:rsidR="009E243E" w:rsidRDefault="009E243E" w:rsidP="009E243E">
      <w:pPr>
        <w:widowControl w:val="0"/>
        <w:autoSpaceDE w:val="0"/>
        <w:autoSpaceDN w:val="0"/>
        <w:adjustRightInd w:val="0"/>
        <w:spacing w:before="8" w:after="0" w:line="190" w:lineRule="exact"/>
        <w:rPr>
          <w:rFonts w:cs="Calibri"/>
          <w:sz w:val="19"/>
          <w:szCs w:val="19"/>
        </w:rPr>
      </w:pPr>
    </w:p>
    <w:p w:rsidR="009E243E" w:rsidRDefault="009E243E" w:rsidP="009E243E">
      <w:pPr>
        <w:widowControl w:val="0"/>
        <w:autoSpaceDE w:val="0"/>
        <w:autoSpaceDN w:val="0"/>
        <w:adjustRightInd w:val="0"/>
        <w:spacing w:after="0"/>
        <w:ind w:left="120" w:right="176"/>
        <w:rPr>
          <w:rFonts w:cs="Calibri"/>
          <w:sz w:val="24"/>
          <w:szCs w:val="24"/>
        </w:rPr>
      </w:pPr>
      <w:r>
        <w:rPr>
          <w:rFonts w:cs="Calibri"/>
          <w:sz w:val="24"/>
          <w:szCs w:val="24"/>
        </w:rPr>
        <w:t>W</w:t>
      </w:r>
      <w:r>
        <w:rPr>
          <w:rFonts w:cs="Calibri"/>
          <w:spacing w:val="1"/>
          <w:sz w:val="24"/>
          <w:szCs w:val="24"/>
        </w:rPr>
        <w:t>o</w:t>
      </w:r>
      <w:r>
        <w:rPr>
          <w:rFonts w:cs="Calibri"/>
          <w:sz w:val="24"/>
          <w:szCs w:val="24"/>
        </w:rPr>
        <w:t>rk s</w:t>
      </w:r>
      <w:r>
        <w:rPr>
          <w:rFonts w:cs="Calibri"/>
          <w:spacing w:val="1"/>
          <w:sz w:val="24"/>
          <w:szCs w:val="24"/>
        </w:rPr>
        <w:t>e</w:t>
      </w:r>
      <w:r>
        <w:rPr>
          <w:rFonts w:cs="Calibri"/>
          <w:sz w:val="24"/>
          <w:szCs w:val="24"/>
        </w:rPr>
        <w:t>ssi</w:t>
      </w:r>
      <w:r>
        <w:rPr>
          <w:rFonts w:cs="Calibri"/>
          <w:spacing w:val="1"/>
          <w:sz w:val="24"/>
          <w:szCs w:val="24"/>
        </w:rPr>
        <w:t>on</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pacing w:val="-2"/>
          <w:sz w:val="24"/>
          <w:szCs w:val="24"/>
        </w:rPr>
        <w:t>a</w:t>
      </w:r>
      <w:r>
        <w:rPr>
          <w:rFonts w:cs="Calibri"/>
          <w:spacing w:val="-1"/>
          <w:sz w:val="24"/>
          <w:szCs w:val="24"/>
        </w:rPr>
        <w:t>c</w:t>
      </w:r>
      <w:r>
        <w:rPr>
          <w:rFonts w:cs="Calibri"/>
          <w:spacing w:val="1"/>
          <w:sz w:val="24"/>
          <w:szCs w:val="24"/>
        </w:rPr>
        <w:t>he</w:t>
      </w:r>
      <w:r>
        <w:rPr>
          <w:rFonts w:cs="Calibri"/>
          <w:sz w:val="24"/>
          <w:szCs w:val="24"/>
        </w:rPr>
        <w:t>r</w:t>
      </w:r>
      <w:r>
        <w:rPr>
          <w:rFonts w:cs="Calibri"/>
          <w:spacing w:val="1"/>
          <w:sz w:val="24"/>
          <w:szCs w:val="24"/>
        </w:rPr>
        <w:t xml:space="preserve"> </w:t>
      </w:r>
      <w:r>
        <w:rPr>
          <w:rFonts w:cs="Calibri"/>
          <w:sz w:val="24"/>
          <w:szCs w:val="24"/>
        </w:rPr>
        <w:t>Eva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T</w:t>
      </w:r>
      <w:r>
        <w:rPr>
          <w:rFonts w:cs="Calibri"/>
          <w:sz w:val="24"/>
          <w:szCs w:val="24"/>
        </w:rPr>
        <w:t>ask F</w:t>
      </w:r>
      <w:r>
        <w:rPr>
          <w:rFonts w:cs="Calibri"/>
          <w:spacing w:val="1"/>
          <w:sz w:val="24"/>
          <w:szCs w:val="24"/>
        </w:rPr>
        <w:t>o</w:t>
      </w:r>
      <w:r>
        <w:rPr>
          <w:rFonts w:cs="Calibri"/>
          <w:spacing w:val="-2"/>
          <w:sz w:val="24"/>
          <w:szCs w:val="24"/>
        </w:rPr>
        <w:t>r</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1"/>
          <w:sz w:val="24"/>
          <w:szCs w:val="24"/>
        </w:rPr>
        <w:t>too</w:t>
      </w:r>
      <w:r>
        <w:rPr>
          <w:rFonts w:cs="Calibri"/>
          <w:sz w:val="24"/>
          <w:szCs w:val="24"/>
        </w:rPr>
        <w:t>k</w:t>
      </w:r>
      <w:r>
        <w:rPr>
          <w:rFonts w:cs="Calibri"/>
          <w:spacing w:val="-3"/>
          <w:sz w:val="24"/>
          <w:szCs w:val="24"/>
        </w:rPr>
        <w:t xml:space="preserve"> </w:t>
      </w:r>
      <w:r>
        <w:rPr>
          <w:rFonts w:cs="Calibri"/>
          <w:spacing w:val="1"/>
          <w:sz w:val="24"/>
          <w:szCs w:val="24"/>
        </w:rPr>
        <w:t>p</w:t>
      </w:r>
      <w:r>
        <w:rPr>
          <w:rFonts w:cs="Calibri"/>
          <w:sz w:val="24"/>
          <w:szCs w:val="24"/>
        </w:rPr>
        <w:t>la</w:t>
      </w:r>
      <w:r>
        <w:rPr>
          <w:rFonts w:cs="Calibri"/>
          <w:spacing w:val="-1"/>
          <w:sz w:val="24"/>
          <w:szCs w:val="24"/>
        </w:rPr>
        <w:t>c</w:t>
      </w:r>
      <w:r>
        <w:rPr>
          <w:rFonts w:cs="Calibri"/>
          <w:sz w:val="24"/>
          <w:szCs w:val="24"/>
        </w:rPr>
        <w:t>e</w:t>
      </w:r>
      <w:r>
        <w:rPr>
          <w:rFonts w:cs="Calibri"/>
          <w:spacing w:val="-1"/>
          <w:sz w:val="24"/>
          <w:szCs w:val="24"/>
        </w:rPr>
        <w:t xml:space="preserve">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De</w:t>
      </w:r>
      <w:r>
        <w:rPr>
          <w:rFonts w:cs="Calibri"/>
          <w:spacing w:val="-1"/>
          <w:sz w:val="24"/>
          <w:szCs w:val="24"/>
        </w:rPr>
        <w:t>c</w:t>
      </w:r>
      <w:r>
        <w:rPr>
          <w:rFonts w:cs="Calibri"/>
          <w:spacing w:val="-2"/>
          <w:sz w:val="24"/>
          <w:szCs w:val="24"/>
        </w:rPr>
        <w:t>e</w:t>
      </w:r>
      <w:r>
        <w:rPr>
          <w:rFonts w:cs="Calibri"/>
          <w:sz w:val="24"/>
          <w:szCs w:val="24"/>
        </w:rPr>
        <w:t>m</w:t>
      </w:r>
      <w:r>
        <w:rPr>
          <w:rFonts w:cs="Calibri"/>
          <w:spacing w:val="1"/>
          <w:sz w:val="24"/>
          <w:szCs w:val="24"/>
        </w:rPr>
        <w:t>be</w:t>
      </w:r>
      <w:r>
        <w:rPr>
          <w:rFonts w:cs="Calibri"/>
          <w:sz w:val="24"/>
          <w:szCs w:val="24"/>
        </w:rPr>
        <w:t>r,</w:t>
      </w:r>
      <w:r>
        <w:rPr>
          <w:rFonts w:cs="Calibri"/>
          <w:spacing w:val="-1"/>
          <w:sz w:val="24"/>
          <w:szCs w:val="24"/>
        </w:rPr>
        <w:t xml:space="preserve"> </w:t>
      </w:r>
      <w:r>
        <w:rPr>
          <w:rFonts w:cs="Calibri"/>
          <w:spacing w:val="1"/>
          <w:sz w:val="24"/>
          <w:szCs w:val="24"/>
        </w:rPr>
        <w:t>20</w:t>
      </w:r>
      <w:r>
        <w:rPr>
          <w:rFonts w:cs="Calibri"/>
          <w:spacing w:val="-2"/>
          <w:sz w:val="24"/>
          <w:szCs w:val="24"/>
        </w:rPr>
        <w:t>1</w:t>
      </w:r>
      <w:r>
        <w:rPr>
          <w:rFonts w:cs="Calibri"/>
          <w:sz w:val="24"/>
          <w:szCs w:val="24"/>
        </w:rPr>
        <w:t>0</w:t>
      </w:r>
      <w:r>
        <w:rPr>
          <w:rFonts w:cs="Calibri"/>
          <w:spacing w:val="-1"/>
          <w:sz w:val="24"/>
          <w:szCs w:val="24"/>
        </w:rPr>
        <w:t xml:space="preserve"> </w:t>
      </w:r>
      <w:r>
        <w:rPr>
          <w:rFonts w:cs="Calibri"/>
          <w:spacing w:val="1"/>
          <w:sz w:val="24"/>
          <w:szCs w:val="24"/>
        </w:rPr>
        <w:t>th</w:t>
      </w:r>
      <w:r>
        <w:rPr>
          <w:rFonts w:cs="Calibri"/>
          <w:sz w:val="24"/>
          <w:szCs w:val="24"/>
        </w:rPr>
        <w:t>r</w:t>
      </w:r>
      <w:r>
        <w:rPr>
          <w:rFonts w:cs="Calibri"/>
          <w:spacing w:val="-2"/>
          <w:sz w:val="24"/>
          <w:szCs w:val="24"/>
        </w:rPr>
        <w:t>o</w:t>
      </w:r>
      <w:r>
        <w:rPr>
          <w:rFonts w:cs="Calibri"/>
          <w:spacing w:val="1"/>
          <w:sz w:val="24"/>
          <w:szCs w:val="24"/>
        </w:rPr>
        <w:t>u</w:t>
      </w:r>
      <w:r>
        <w:rPr>
          <w:rFonts w:cs="Calibri"/>
          <w:sz w:val="24"/>
          <w:szCs w:val="24"/>
        </w:rPr>
        <w:t>gh J</w:t>
      </w:r>
      <w:r>
        <w:rPr>
          <w:rFonts w:cs="Calibri"/>
          <w:spacing w:val="1"/>
          <w:sz w:val="24"/>
          <w:szCs w:val="24"/>
        </w:rPr>
        <w:t>une</w:t>
      </w:r>
      <w:r>
        <w:rPr>
          <w:rFonts w:cs="Calibri"/>
          <w:sz w:val="24"/>
          <w:szCs w:val="24"/>
        </w:rPr>
        <w:t>,</w:t>
      </w:r>
      <w:r>
        <w:rPr>
          <w:rFonts w:cs="Calibri"/>
          <w:spacing w:val="-1"/>
          <w:sz w:val="24"/>
          <w:szCs w:val="24"/>
        </w:rPr>
        <w:t xml:space="preserve"> </w:t>
      </w:r>
      <w:r>
        <w:rPr>
          <w:rFonts w:cs="Calibri"/>
          <w:spacing w:val="1"/>
          <w:sz w:val="24"/>
          <w:szCs w:val="24"/>
        </w:rPr>
        <w:t>2</w:t>
      </w:r>
      <w:r>
        <w:rPr>
          <w:rFonts w:cs="Calibri"/>
          <w:spacing w:val="-2"/>
          <w:sz w:val="24"/>
          <w:szCs w:val="24"/>
        </w:rPr>
        <w:t>0</w:t>
      </w:r>
      <w:r>
        <w:rPr>
          <w:rFonts w:cs="Calibri"/>
          <w:spacing w:val="1"/>
          <w:sz w:val="24"/>
          <w:szCs w:val="24"/>
        </w:rPr>
        <w:t>11</w:t>
      </w:r>
      <w:r>
        <w:rPr>
          <w:rFonts w:cs="Calibri"/>
          <w:sz w:val="24"/>
          <w:szCs w:val="24"/>
        </w:rPr>
        <w:t>.</w:t>
      </w:r>
      <w:r>
        <w:rPr>
          <w:rFonts w:cs="Calibri"/>
          <w:spacing w:val="44"/>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t</w:t>
      </w:r>
      <w:r>
        <w:rPr>
          <w:rFonts w:cs="Calibri"/>
          <w:spacing w:val="1"/>
          <w:sz w:val="24"/>
          <w:szCs w:val="24"/>
        </w:rPr>
        <w:t>e</w:t>
      </w:r>
      <w:r>
        <w:rPr>
          <w:rFonts w:cs="Calibri"/>
          <w:sz w:val="24"/>
          <w:szCs w:val="24"/>
        </w:rPr>
        <w:t>am</w:t>
      </w:r>
      <w:r>
        <w:rPr>
          <w:rFonts w:cs="Calibri"/>
          <w:spacing w:val="1"/>
          <w:sz w:val="24"/>
          <w:szCs w:val="24"/>
        </w:rPr>
        <w:t xml:space="preserve"> </w:t>
      </w:r>
      <w:r>
        <w:rPr>
          <w:rFonts w:cs="Calibri"/>
          <w:spacing w:val="-2"/>
          <w:sz w:val="24"/>
          <w:szCs w:val="24"/>
        </w:rPr>
        <w:t>m</w:t>
      </w:r>
      <w:r>
        <w:rPr>
          <w:rFonts w:cs="Calibri"/>
          <w:spacing w:val="1"/>
          <w:sz w:val="24"/>
          <w:szCs w:val="24"/>
        </w:rPr>
        <w:t>e</w:t>
      </w:r>
      <w:r>
        <w:rPr>
          <w:rFonts w:cs="Calibri"/>
          <w:sz w:val="24"/>
          <w:szCs w:val="24"/>
        </w:rPr>
        <w:t xml:space="preserve">t </w:t>
      </w:r>
      <w:r>
        <w:rPr>
          <w:rFonts w:cs="Calibri"/>
          <w:spacing w:val="1"/>
          <w:sz w:val="24"/>
          <w:szCs w:val="24"/>
        </w:rPr>
        <w:t>fo</w:t>
      </w:r>
      <w:r>
        <w:rPr>
          <w:rFonts w:cs="Calibri"/>
          <w:sz w:val="24"/>
          <w:szCs w:val="24"/>
        </w:rPr>
        <w:t>r</w:t>
      </w:r>
      <w:r>
        <w:rPr>
          <w:rFonts w:cs="Calibri"/>
          <w:spacing w:val="-1"/>
          <w:sz w:val="24"/>
          <w:szCs w:val="24"/>
        </w:rPr>
        <w:t xml:space="preserve"> </w:t>
      </w:r>
      <w:r>
        <w:rPr>
          <w:rFonts w:cs="Calibri"/>
          <w:spacing w:val="1"/>
          <w:sz w:val="24"/>
          <w:szCs w:val="24"/>
        </w:rPr>
        <w:t>e</w:t>
      </w:r>
      <w:r>
        <w:rPr>
          <w:rFonts w:cs="Calibri"/>
          <w:sz w:val="24"/>
          <w:szCs w:val="24"/>
        </w:rPr>
        <w:t>lev</w:t>
      </w:r>
      <w:r>
        <w:rPr>
          <w:rFonts w:cs="Calibri"/>
          <w:spacing w:val="1"/>
          <w:sz w:val="24"/>
          <w:szCs w:val="24"/>
        </w:rPr>
        <w:t>e</w:t>
      </w:r>
      <w:r>
        <w:rPr>
          <w:rFonts w:cs="Calibri"/>
          <w:sz w:val="24"/>
          <w:szCs w:val="24"/>
        </w:rPr>
        <w:t xml:space="preserve">n </w:t>
      </w:r>
      <w:r>
        <w:rPr>
          <w:rFonts w:cs="Calibri"/>
          <w:spacing w:val="-1"/>
          <w:sz w:val="24"/>
          <w:szCs w:val="24"/>
        </w:rPr>
        <w:t>f</w:t>
      </w:r>
      <w:r>
        <w:rPr>
          <w:rFonts w:cs="Calibri"/>
          <w:spacing w:val="1"/>
          <w:sz w:val="24"/>
          <w:szCs w:val="24"/>
        </w:rPr>
        <w:t>u</w:t>
      </w:r>
      <w:r>
        <w:rPr>
          <w:rFonts w:cs="Calibri"/>
          <w:sz w:val="24"/>
          <w:szCs w:val="24"/>
        </w:rPr>
        <w:t>ll</w:t>
      </w:r>
      <w:r>
        <w:rPr>
          <w:rFonts w:cs="Calibri"/>
          <w:spacing w:val="1"/>
          <w:sz w:val="24"/>
          <w:szCs w:val="24"/>
        </w:rPr>
        <w:t xml:space="preserve"> </w:t>
      </w:r>
      <w:r>
        <w:rPr>
          <w:rFonts w:cs="Calibri"/>
          <w:sz w:val="24"/>
          <w:szCs w:val="24"/>
        </w:rPr>
        <w:t>s</w:t>
      </w:r>
      <w:r>
        <w:rPr>
          <w:rFonts w:cs="Calibri"/>
          <w:spacing w:val="-1"/>
          <w:sz w:val="24"/>
          <w:szCs w:val="24"/>
        </w:rPr>
        <w:t>ch</w:t>
      </w:r>
      <w:r>
        <w:rPr>
          <w:rFonts w:cs="Calibri"/>
          <w:spacing w:val="1"/>
          <w:sz w:val="24"/>
          <w:szCs w:val="24"/>
        </w:rPr>
        <w:t>oo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 xml:space="preserve">s. </w:t>
      </w:r>
      <w:r>
        <w:rPr>
          <w:rFonts w:cs="Calibri"/>
          <w:spacing w:val="1"/>
          <w:sz w:val="24"/>
          <w:szCs w:val="24"/>
        </w:rPr>
        <w:t xml:space="preserve"> </w:t>
      </w:r>
      <w:r>
        <w:rPr>
          <w:rFonts w:cs="Calibri"/>
          <w:spacing w:val="-1"/>
          <w:sz w:val="24"/>
          <w:szCs w:val="24"/>
        </w:rPr>
        <w:t>B</w:t>
      </w:r>
      <w:r>
        <w:rPr>
          <w:rFonts w:cs="Calibri"/>
          <w:spacing w:val="1"/>
          <w:sz w:val="24"/>
          <w:szCs w:val="24"/>
        </w:rPr>
        <w:t>e</w:t>
      </w:r>
      <w:r>
        <w:rPr>
          <w:rFonts w:cs="Calibri"/>
          <w:spacing w:val="-1"/>
          <w:sz w:val="24"/>
          <w:szCs w:val="24"/>
        </w:rPr>
        <w:t>y</w:t>
      </w:r>
      <w:r>
        <w:rPr>
          <w:rFonts w:cs="Calibri"/>
          <w:spacing w:val="1"/>
          <w:sz w:val="24"/>
          <w:szCs w:val="24"/>
        </w:rPr>
        <w:t>on</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w</w:t>
      </w:r>
      <w:r>
        <w:rPr>
          <w:rFonts w:cs="Calibri"/>
          <w:spacing w:val="1"/>
          <w:sz w:val="24"/>
          <w:szCs w:val="24"/>
        </w:rPr>
        <w:t>o</w:t>
      </w:r>
      <w:r>
        <w:rPr>
          <w:rFonts w:cs="Calibri"/>
          <w:sz w:val="24"/>
          <w:szCs w:val="24"/>
        </w:rPr>
        <w:t>rk</w:t>
      </w:r>
      <w:r>
        <w:rPr>
          <w:rFonts w:cs="Calibri"/>
          <w:spacing w:val="-2"/>
          <w:sz w:val="24"/>
          <w:szCs w:val="24"/>
        </w:rPr>
        <w:t xml:space="preserve"> </w:t>
      </w:r>
      <w:r>
        <w:rPr>
          <w:rFonts w:cs="Calibri"/>
          <w:spacing w:val="-1"/>
          <w:sz w:val="24"/>
          <w:szCs w:val="24"/>
        </w:rPr>
        <w:t>d</w:t>
      </w:r>
      <w:r>
        <w:rPr>
          <w:rFonts w:cs="Calibri"/>
          <w:sz w:val="24"/>
          <w:szCs w:val="24"/>
        </w:rPr>
        <w:t>a</w:t>
      </w:r>
      <w:r>
        <w:rPr>
          <w:rFonts w:cs="Calibri"/>
          <w:spacing w:val="-1"/>
          <w:sz w:val="24"/>
          <w:szCs w:val="24"/>
        </w:rPr>
        <w:t>y</w:t>
      </w:r>
      <w:r>
        <w:rPr>
          <w:rFonts w:cs="Calibri"/>
          <w:sz w:val="24"/>
          <w:szCs w:val="24"/>
        </w:rPr>
        <w:t>s,</w:t>
      </w:r>
      <w:r>
        <w:rPr>
          <w:rFonts w:cs="Calibri"/>
          <w:spacing w:val="1"/>
          <w:sz w:val="24"/>
          <w:szCs w:val="24"/>
        </w:rPr>
        <w:t xml:space="preserve"> </w:t>
      </w:r>
      <w:r>
        <w:rPr>
          <w:rFonts w:cs="Calibri"/>
          <w:sz w:val="24"/>
          <w:szCs w:val="24"/>
        </w:rPr>
        <w:t>i</w:t>
      </w:r>
      <w:r>
        <w:rPr>
          <w:rFonts w:cs="Calibri"/>
          <w:spacing w:val="1"/>
          <w:sz w:val="24"/>
          <w:szCs w:val="24"/>
        </w:rPr>
        <w:t>nd</w:t>
      </w:r>
      <w:r>
        <w:rPr>
          <w:rFonts w:cs="Calibri"/>
          <w:sz w:val="24"/>
          <w:szCs w:val="24"/>
        </w:rPr>
        <w:t>i</w:t>
      </w:r>
      <w:r>
        <w:rPr>
          <w:rFonts w:cs="Calibri"/>
          <w:spacing w:val="-1"/>
          <w:sz w:val="24"/>
          <w:szCs w:val="24"/>
        </w:rPr>
        <w:t>v</w:t>
      </w:r>
      <w:r>
        <w:rPr>
          <w:rFonts w:cs="Calibri"/>
          <w:sz w:val="24"/>
          <w:szCs w:val="24"/>
        </w:rPr>
        <w:t>i</w:t>
      </w:r>
      <w:r>
        <w:rPr>
          <w:rFonts w:cs="Calibri"/>
          <w:spacing w:val="-1"/>
          <w:sz w:val="24"/>
          <w:szCs w:val="24"/>
        </w:rPr>
        <w:t>d</w:t>
      </w:r>
      <w:r>
        <w:rPr>
          <w:rFonts w:cs="Calibri"/>
          <w:spacing w:val="1"/>
          <w:sz w:val="24"/>
          <w:szCs w:val="24"/>
        </w:rPr>
        <w:t>u</w:t>
      </w:r>
      <w:r>
        <w:rPr>
          <w:rFonts w:cs="Calibri"/>
          <w:sz w:val="24"/>
          <w:szCs w:val="24"/>
        </w:rPr>
        <w:t>als</w:t>
      </w:r>
      <w:r>
        <w:rPr>
          <w:rFonts w:cs="Calibri"/>
          <w:spacing w:val="1"/>
          <w:sz w:val="24"/>
          <w:szCs w:val="24"/>
        </w:rPr>
        <w:t xml:space="preserve"> </w:t>
      </w:r>
      <w:r>
        <w:rPr>
          <w:rFonts w:cs="Calibri"/>
          <w:spacing w:val="-3"/>
          <w:sz w:val="24"/>
          <w:szCs w:val="24"/>
        </w:rPr>
        <w:t>s</w:t>
      </w:r>
      <w:r>
        <w:rPr>
          <w:rFonts w:cs="Calibri"/>
          <w:spacing w:val="1"/>
          <w:sz w:val="24"/>
          <w:szCs w:val="24"/>
        </w:rPr>
        <w:t>pe</w:t>
      </w:r>
      <w:r>
        <w:rPr>
          <w:rFonts w:cs="Calibri"/>
          <w:spacing w:val="-1"/>
          <w:sz w:val="24"/>
          <w:szCs w:val="24"/>
        </w:rPr>
        <w:t>n</w:t>
      </w:r>
      <w:r>
        <w:rPr>
          <w:rFonts w:cs="Calibri"/>
          <w:sz w:val="24"/>
          <w:szCs w:val="24"/>
        </w:rPr>
        <w:t xml:space="preserve">t </w:t>
      </w:r>
      <w:r>
        <w:rPr>
          <w:rFonts w:cs="Calibri"/>
          <w:spacing w:val="1"/>
          <w:sz w:val="24"/>
          <w:szCs w:val="24"/>
        </w:rPr>
        <w:t>t</w:t>
      </w:r>
      <w:r>
        <w:rPr>
          <w:rFonts w:cs="Calibri"/>
          <w:sz w:val="24"/>
          <w:szCs w:val="24"/>
        </w:rPr>
        <w:t>ime</w:t>
      </w:r>
      <w:r>
        <w:rPr>
          <w:rFonts w:cs="Calibri"/>
          <w:spacing w:val="1"/>
          <w:sz w:val="24"/>
          <w:szCs w:val="24"/>
        </w:rPr>
        <w:t xml:space="preserve"> </w:t>
      </w:r>
      <w:r>
        <w:rPr>
          <w:rFonts w:cs="Calibri"/>
          <w:spacing w:val="-2"/>
          <w:sz w:val="24"/>
          <w:szCs w:val="24"/>
        </w:rPr>
        <w:t>r</w:t>
      </w:r>
      <w:r>
        <w:rPr>
          <w:rFonts w:cs="Calibri"/>
          <w:spacing w:val="1"/>
          <w:sz w:val="24"/>
          <w:szCs w:val="24"/>
        </w:rPr>
        <w:t>e</w:t>
      </w:r>
      <w:r>
        <w:rPr>
          <w:rFonts w:cs="Calibri"/>
          <w:sz w:val="24"/>
          <w:szCs w:val="24"/>
        </w:rPr>
        <w:t>a</w:t>
      </w:r>
      <w:r>
        <w:rPr>
          <w:rFonts w:cs="Calibri"/>
          <w:spacing w:val="1"/>
          <w:sz w:val="24"/>
          <w:szCs w:val="24"/>
        </w:rPr>
        <w:t>d</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f</w:t>
      </w:r>
      <w:r>
        <w:rPr>
          <w:rFonts w:cs="Calibri"/>
          <w:spacing w:val="1"/>
          <w:sz w:val="24"/>
          <w:szCs w:val="24"/>
        </w:rPr>
        <w:t>e</w:t>
      </w:r>
      <w:r>
        <w:rPr>
          <w:rFonts w:cs="Calibri"/>
          <w:sz w:val="24"/>
          <w:szCs w:val="24"/>
        </w:rPr>
        <w:t>ssi</w:t>
      </w:r>
      <w:r>
        <w:rPr>
          <w:rFonts w:cs="Calibri"/>
          <w:spacing w:val="1"/>
          <w:sz w:val="24"/>
          <w:szCs w:val="24"/>
        </w:rPr>
        <w:t>on</w:t>
      </w:r>
      <w:r>
        <w:rPr>
          <w:rFonts w:cs="Calibri"/>
          <w:spacing w:val="-2"/>
          <w:sz w:val="24"/>
          <w:szCs w:val="24"/>
        </w:rPr>
        <w:t>a</w:t>
      </w:r>
      <w:r>
        <w:rPr>
          <w:rFonts w:cs="Calibri"/>
          <w:sz w:val="24"/>
          <w:szCs w:val="24"/>
        </w:rPr>
        <w:t>l</w:t>
      </w:r>
      <w:r>
        <w:rPr>
          <w:rFonts w:cs="Calibri"/>
          <w:spacing w:val="1"/>
          <w:sz w:val="24"/>
          <w:szCs w:val="24"/>
        </w:rPr>
        <w:t xml:space="preserve"> </w:t>
      </w:r>
      <w:r>
        <w:rPr>
          <w:rFonts w:cs="Calibri"/>
          <w:sz w:val="24"/>
          <w:szCs w:val="24"/>
        </w:rPr>
        <w:t>li</w:t>
      </w:r>
      <w:r>
        <w:rPr>
          <w:rFonts w:cs="Calibri"/>
          <w:spacing w:val="1"/>
          <w:sz w:val="24"/>
          <w:szCs w:val="24"/>
        </w:rPr>
        <w:t>te</w:t>
      </w:r>
      <w:r>
        <w:rPr>
          <w:rFonts w:cs="Calibri"/>
          <w:spacing w:val="-2"/>
          <w:sz w:val="24"/>
          <w:szCs w:val="24"/>
        </w:rPr>
        <w:t>r</w:t>
      </w:r>
      <w:r>
        <w:rPr>
          <w:rFonts w:cs="Calibri"/>
          <w:sz w:val="24"/>
          <w:szCs w:val="24"/>
        </w:rPr>
        <w:t>a</w:t>
      </w:r>
      <w:r>
        <w:rPr>
          <w:rFonts w:cs="Calibri"/>
          <w:spacing w:val="1"/>
          <w:sz w:val="24"/>
          <w:szCs w:val="24"/>
        </w:rPr>
        <w:t>t</w:t>
      </w:r>
      <w:r>
        <w:rPr>
          <w:rFonts w:cs="Calibri"/>
          <w:spacing w:val="-1"/>
          <w:sz w:val="24"/>
          <w:szCs w:val="24"/>
        </w:rPr>
        <w:t>u</w:t>
      </w:r>
      <w:r>
        <w:rPr>
          <w:rFonts w:cs="Calibri"/>
          <w:sz w:val="24"/>
          <w:szCs w:val="24"/>
        </w:rPr>
        <w:t>re</w:t>
      </w:r>
      <w:r>
        <w:rPr>
          <w:rFonts w:cs="Calibri"/>
          <w:spacing w:val="2"/>
          <w:sz w:val="24"/>
          <w:szCs w:val="24"/>
        </w:rPr>
        <w:t xml:space="preserve"> </w:t>
      </w:r>
      <w:r>
        <w:rPr>
          <w:rFonts w:cs="Calibri"/>
          <w:spacing w:val="-2"/>
          <w:sz w:val="24"/>
          <w:szCs w:val="24"/>
        </w:rPr>
        <w:t>o</w:t>
      </w:r>
      <w:r>
        <w:rPr>
          <w:rFonts w:cs="Calibri"/>
          <w:sz w:val="24"/>
          <w:szCs w:val="24"/>
        </w:rPr>
        <w:t xml:space="preserve">n </w:t>
      </w:r>
      <w:r>
        <w:rPr>
          <w:rFonts w:cs="Calibri"/>
          <w:spacing w:val="1"/>
          <w:sz w:val="24"/>
          <w:szCs w:val="24"/>
        </w:rPr>
        <w:t>te</w:t>
      </w:r>
      <w:r>
        <w:rPr>
          <w:rFonts w:cs="Calibri"/>
          <w:sz w:val="24"/>
          <w:szCs w:val="24"/>
        </w:rPr>
        <w:t>a</w:t>
      </w:r>
      <w:r>
        <w:rPr>
          <w:rFonts w:cs="Calibri"/>
          <w:spacing w:val="-1"/>
          <w:sz w:val="24"/>
          <w:szCs w:val="24"/>
        </w:rPr>
        <w:t>ch</w:t>
      </w:r>
      <w:r>
        <w:rPr>
          <w:rFonts w:cs="Calibri"/>
          <w:spacing w:val="1"/>
          <w:sz w:val="24"/>
          <w:szCs w:val="24"/>
        </w:rPr>
        <w:t>e</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rvisi</w:t>
      </w:r>
      <w:r>
        <w:rPr>
          <w:rFonts w:cs="Calibri"/>
          <w:spacing w:val="1"/>
          <w:sz w:val="24"/>
          <w:szCs w:val="24"/>
        </w:rPr>
        <w:t>o</w:t>
      </w:r>
      <w:r>
        <w:rPr>
          <w:rFonts w:cs="Calibri"/>
          <w:sz w:val="24"/>
          <w:szCs w:val="24"/>
        </w:rPr>
        <w:t>n 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e</w:t>
      </w:r>
      <w:r>
        <w:rPr>
          <w:rFonts w:cs="Calibri"/>
          <w:sz w:val="24"/>
          <w:szCs w:val="24"/>
        </w:rPr>
        <w:t>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d</w:t>
      </w:r>
      <w:r>
        <w:rPr>
          <w:rFonts w:cs="Calibri"/>
          <w:sz w:val="24"/>
          <w:szCs w:val="24"/>
        </w:rPr>
        <w:t>r</w:t>
      </w:r>
      <w:r>
        <w:rPr>
          <w:rFonts w:cs="Calibri"/>
          <w:spacing w:val="-2"/>
          <w:sz w:val="24"/>
          <w:szCs w:val="24"/>
        </w:rPr>
        <w:t>a</w:t>
      </w:r>
      <w:r>
        <w:rPr>
          <w:rFonts w:cs="Calibri"/>
          <w:spacing w:val="1"/>
          <w:sz w:val="24"/>
          <w:szCs w:val="24"/>
        </w:rPr>
        <w:t>ft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 xml:space="preserve">e </w:t>
      </w:r>
      <w:r>
        <w:rPr>
          <w:rFonts w:cs="Calibri"/>
          <w:spacing w:val="-1"/>
          <w:sz w:val="24"/>
          <w:szCs w:val="24"/>
        </w:rPr>
        <w:t>c</w:t>
      </w:r>
      <w:r>
        <w:rPr>
          <w:rFonts w:cs="Calibri"/>
          <w:spacing w:val="1"/>
          <w:sz w:val="24"/>
          <w:szCs w:val="24"/>
        </w:rPr>
        <w:t>ont</w:t>
      </w:r>
      <w:r>
        <w:rPr>
          <w:rFonts w:cs="Calibri"/>
          <w:spacing w:val="-2"/>
          <w:sz w:val="24"/>
          <w:szCs w:val="24"/>
        </w:rPr>
        <w:t>e</w:t>
      </w:r>
      <w:r>
        <w:rPr>
          <w:rFonts w:cs="Calibri"/>
          <w:spacing w:val="1"/>
          <w:sz w:val="24"/>
          <w:szCs w:val="24"/>
        </w:rPr>
        <w:t>nt</w:t>
      </w:r>
      <w:r>
        <w:rPr>
          <w:rFonts w:cs="Calibri"/>
          <w:sz w:val="24"/>
          <w:szCs w:val="24"/>
        </w:rPr>
        <w:t>s</w:t>
      </w:r>
      <w:r>
        <w:rPr>
          <w:rFonts w:cs="Calibri"/>
          <w:spacing w:val="-2"/>
          <w:sz w:val="24"/>
          <w:szCs w:val="24"/>
        </w:rPr>
        <w:t xml:space="preserve"> </w:t>
      </w:r>
      <w:r>
        <w:rPr>
          <w:rFonts w:cs="Calibri"/>
          <w:spacing w:val="1"/>
          <w:sz w:val="24"/>
          <w:szCs w:val="24"/>
        </w:rPr>
        <w:t>o</w:t>
      </w:r>
      <w:r>
        <w:rPr>
          <w:rFonts w:cs="Calibri"/>
          <w:sz w:val="24"/>
          <w:szCs w:val="24"/>
        </w:rPr>
        <w:t xml:space="preserve">f </w:t>
      </w:r>
      <w:r>
        <w:rPr>
          <w:rFonts w:cs="Calibri"/>
          <w:spacing w:val="-1"/>
          <w:sz w:val="24"/>
          <w:szCs w:val="24"/>
        </w:rPr>
        <w:t>w</w:t>
      </w:r>
      <w:r>
        <w:rPr>
          <w:rFonts w:cs="Calibri"/>
          <w:spacing w:val="1"/>
          <w:sz w:val="24"/>
          <w:szCs w:val="24"/>
        </w:rPr>
        <w:t>h</w:t>
      </w:r>
      <w:r>
        <w:rPr>
          <w:rFonts w:cs="Calibri"/>
          <w:sz w:val="24"/>
          <w:szCs w:val="24"/>
        </w:rPr>
        <w:t xml:space="preserve">at </w:t>
      </w:r>
      <w:r>
        <w:rPr>
          <w:rFonts w:cs="Calibri"/>
          <w:spacing w:val="1"/>
          <w:sz w:val="24"/>
          <w:szCs w:val="24"/>
        </w:rPr>
        <w:t>e</w:t>
      </w:r>
      <w:r>
        <w:rPr>
          <w:rFonts w:cs="Calibri"/>
          <w:sz w:val="24"/>
          <w:szCs w:val="24"/>
        </w:rPr>
        <w:t>v</w:t>
      </w:r>
      <w:r>
        <w:rPr>
          <w:rFonts w:cs="Calibri"/>
          <w:spacing w:val="1"/>
          <w:sz w:val="24"/>
          <w:szCs w:val="24"/>
        </w:rPr>
        <w:t>e</w:t>
      </w:r>
      <w:r>
        <w:rPr>
          <w:rFonts w:cs="Calibri"/>
          <w:spacing w:val="-1"/>
          <w:sz w:val="24"/>
          <w:szCs w:val="24"/>
        </w:rPr>
        <w:t>n</w:t>
      </w:r>
      <w:r>
        <w:rPr>
          <w:rFonts w:cs="Calibri"/>
          <w:spacing w:val="1"/>
          <w:sz w:val="24"/>
          <w:szCs w:val="24"/>
        </w:rPr>
        <w:t>t</w:t>
      </w:r>
      <w:r>
        <w:rPr>
          <w:rFonts w:cs="Calibri"/>
          <w:spacing w:val="-1"/>
          <w:sz w:val="24"/>
          <w:szCs w:val="24"/>
        </w:rPr>
        <w:t>u</w:t>
      </w:r>
      <w:r>
        <w:rPr>
          <w:rFonts w:cs="Calibri"/>
          <w:sz w:val="24"/>
          <w:szCs w:val="24"/>
        </w:rPr>
        <w:t xml:space="preserve">ally </w:t>
      </w:r>
      <w:r>
        <w:rPr>
          <w:rFonts w:cs="Calibri"/>
          <w:spacing w:val="1"/>
          <w:sz w:val="24"/>
          <w:szCs w:val="24"/>
        </w:rPr>
        <w:t>b</w:t>
      </w:r>
      <w:r>
        <w:rPr>
          <w:rFonts w:cs="Calibri"/>
          <w:sz w:val="24"/>
          <w:szCs w:val="24"/>
        </w:rPr>
        <w:t>e</w:t>
      </w:r>
      <w:r>
        <w:rPr>
          <w:rFonts w:cs="Calibri"/>
          <w:spacing w:val="-1"/>
          <w:sz w:val="24"/>
          <w:szCs w:val="24"/>
        </w:rPr>
        <w:t>c</w:t>
      </w:r>
      <w:r>
        <w:rPr>
          <w:rFonts w:cs="Calibri"/>
          <w:sz w:val="24"/>
          <w:szCs w:val="24"/>
        </w:rPr>
        <w:t>ame</w:t>
      </w:r>
      <w:r>
        <w:rPr>
          <w:rFonts w:cs="Calibri"/>
          <w:spacing w:val="-1"/>
          <w:sz w:val="24"/>
          <w:szCs w:val="24"/>
        </w:rPr>
        <w:t xml:space="preserve"> t</w:t>
      </w:r>
      <w:r>
        <w:rPr>
          <w:rFonts w:cs="Calibri"/>
          <w:spacing w:val="1"/>
          <w:sz w:val="24"/>
          <w:szCs w:val="24"/>
        </w:rPr>
        <w:t>h</w:t>
      </w:r>
      <w:r>
        <w:rPr>
          <w:rFonts w:cs="Calibri"/>
          <w:sz w:val="24"/>
          <w:szCs w:val="24"/>
        </w:rPr>
        <w:t>is</w:t>
      </w:r>
      <w:r>
        <w:rPr>
          <w:rFonts w:cs="Calibri"/>
          <w:spacing w:val="1"/>
          <w:sz w:val="24"/>
          <w:szCs w:val="24"/>
        </w:rPr>
        <w:t xml:space="preserve"> p</w:t>
      </w:r>
      <w:r>
        <w:rPr>
          <w:rFonts w:cs="Calibri"/>
          <w:sz w:val="24"/>
          <w:szCs w:val="24"/>
        </w:rPr>
        <w:t>l</w:t>
      </w:r>
      <w:r>
        <w:rPr>
          <w:rFonts w:cs="Calibri"/>
          <w:spacing w:val="-2"/>
          <w:sz w:val="24"/>
          <w:szCs w:val="24"/>
        </w:rPr>
        <w:t>a</w:t>
      </w:r>
      <w:r>
        <w:rPr>
          <w:rFonts w:cs="Calibri"/>
          <w:spacing w:val="1"/>
          <w:sz w:val="24"/>
          <w:szCs w:val="24"/>
        </w:rPr>
        <w:t>n.</w:t>
      </w:r>
    </w:p>
    <w:p w:rsidR="009E243E" w:rsidRDefault="009E243E" w:rsidP="009E243E">
      <w:pPr>
        <w:widowControl w:val="0"/>
        <w:autoSpaceDE w:val="0"/>
        <w:autoSpaceDN w:val="0"/>
        <w:adjustRightInd w:val="0"/>
        <w:spacing w:before="1" w:after="0" w:line="200" w:lineRule="exact"/>
        <w:rPr>
          <w:rFonts w:cs="Calibri"/>
          <w:sz w:val="20"/>
          <w:szCs w:val="20"/>
        </w:rPr>
      </w:pPr>
    </w:p>
    <w:p w:rsidR="009E243E" w:rsidRDefault="009E243E" w:rsidP="009E243E">
      <w:pPr>
        <w:widowControl w:val="0"/>
        <w:autoSpaceDE w:val="0"/>
        <w:autoSpaceDN w:val="0"/>
        <w:adjustRightInd w:val="0"/>
        <w:spacing w:after="0"/>
        <w:ind w:left="120" w:right="161"/>
        <w:rPr>
          <w:rFonts w:cs="Calibri"/>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T</w:t>
      </w:r>
      <w:r>
        <w:rPr>
          <w:rFonts w:cs="Calibri"/>
          <w:sz w:val="24"/>
          <w:szCs w:val="24"/>
        </w:rPr>
        <w:t>ask F</w:t>
      </w:r>
      <w:r>
        <w:rPr>
          <w:rFonts w:cs="Calibri"/>
          <w:spacing w:val="1"/>
          <w:sz w:val="24"/>
          <w:szCs w:val="24"/>
        </w:rPr>
        <w:t>o</w:t>
      </w:r>
      <w:r>
        <w:rPr>
          <w:rFonts w:cs="Calibri"/>
          <w:sz w:val="24"/>
          <w:szCs w:val="24"/>
        </w:rPr>
        <w:t>r</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2"/>
          <w:sz w:val="24"/>
          <w:szCs w:val="24"/>
        </w:rPr>
        <w:t>r</w:t>
      </w:r>
      <w:r>
        <w:rPr>
          <w:rFonts w:cs="Calibri"/>
          <w:sz w:val="24"/>
          <w:szCs w:val="24"/>
        </w:rPr>
        <w:t>evie</w:t>
      </w:r>
      <w:r>
        <w:rPr>
          <w:rFonts w:cs="Calibri"/>
          <w:spacing w:val="-1"/>
          <w:sz w:val="24"/>
          <w:szCs w:val="24"/>
        </w:rPr>
        <w:t>w</w:t>
      </w:r>
      <w:r>
        <w:rPr>
          <w:rFonts w:cs="Calibri"/>
          <w:sz w:val="24"/>
          <w:szCs w:val="24"/>
        </w:rPr>
        <w:t xml:space="preserve">ed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m</w:t>
      </w:r>
      <w:r>
        <w:rPr>
          <w:rFonts w:cs="Calibri"/>
          <w:spacing w:val="1"/>
          <w:sz w:val="24"/>
          <w:szCs w:val="24"/>
        </w:rPr>
        <w:t>o</w:t>
      </w:r>
      <w:r>
        <w:rPr>
          <w:rFonts w:cs="Calibri"/>
          <w:spacing w:val="-3"/>
          <w:sz w:val="24"/>
          <w:szCs w:val="24"/>
        </w:rPr>
        <w:t>s</w:t>
      </w:r>
      <w:r>
        <w:rPr>
          <w:rFonts w:cs="Calibri"/>
          <w:sz w:val="24"/>
          <w:szCs w:val="24"/>
        </w:rPr>
        <w:t>t</w:t>
      </w:r>
      <w:r>
        <w:rPr>
          <w:rFonts w:cs="Calibri"/>
          <w:spacing w:val="2"/>
          <w:sz w:val="24"/>
          <w:szCs w:val="24"/>
        </w:rPr>
        <w:t xml:space="preserve"> </w:t>
      </w:r>
      <w:r>
        <w:rPr>
          <w:rFonts w:cs="Calibri"/>
          <w:spacing w:val="-1"/>
          <w:sz w:val="24"/>
          <w:szCs w:val="24"/>
        </w:rPr>
        <w:t>c</w:t>
      </w:r>
      <w:r>
        <w:rPr>
          <w:rFonts w:cs="Calibri"/>
          <w:spacing w:val="1"/>
          <w:sz w:val="24"/>
          <w:szCs w:val="24"/>
        </w:rPr>
        <w:t>u</w:t>
      </w:r>
      <w:r>
        <w:rPr>
          <w:rFonts w:cs="Calibri"/>
          <w:spacing w:val="-2"/>
          <w:sz w:val="24"/>
          <w:szCs w:val="24"/>
        </w:rPr>
        <w:t>r</w:t>
      </w:r>
      <w:r>
        <w:rPr>
          <w:rFonts w:cs="Calibri"/>
          <w:sz w:val="24"/>
          <w:szCs w:val="24"/>
        </w:rPr>
        <w:t>re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r</w:t>
      </w:r>
      <w:r>
        <w:rPr>
          <w:rFonts w:cs="Calibri"/>
          <w:sz w:val="24"/>
          <w:szCs w:val="24"/>
        </w:rPr>
        <w:t>esea</w:t>
      </w:r>
      <w:r>
        <w:rPr>
          <w:rFonts w:cs="Calibri"/>
          <w:spacing w:val="-2"/>
          <w:sz w:val="24"/>
          <w:szCs w:val="24"/>
        </w:rPr>
        <w:t>r</w:t>
      </w:r>
      <w:r>
        <w:rPr>
          <w:rFonts w:cs="Calibri"/>
          <w:spacing w:val="-1"/>
          <w:sz w:val="24"/>
          <w:szCs w:val="24"/>
        </w:rPr>
        <w:t>c</w:t>
      </w:r>
      <w:r>
        <w:rPr>
          <w:rFonts w:cs="Calibri"/>
          <w:sz w:val="24"/>
          <w:szCs w:val="24"/>
        </w:rPr>
        <w:t>h</w:t>
      </w:r>
      <w:r>
        <w:rPr>
          <w:rFonts w:cs="Calibri"/>
          <w:spacing w:val="2"/>
          <w:sz w:val="24"/>
          <w:szCs w:val="24"/>
        </w:rPr>
        <w:t xml:space="preserve"> </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2"/>
          <w:sz w:val="24"/>
          <w:szCs w:val="24"/>
        </w:rPr>
        <w:t>e</w:t>
      </w:r>
      <w:r>
        <w:rPr>
          <w:rFonts w:cs="Calibri"/>
          <w:sz w:val="24"/>
          <w:szCs w:val="24"/>
        </w:rPr>
        <w:t>a</w:t>
      </w:r>
      <w:r>
        <w:rPr>
          <w:rFonts w:cs="Calibri"/>
          <w:spacing w:val="-1"/>
          <w:sz w:val="24"/>
          <w:szCs w:val="24"/>
        </w:rPr>
        <w:t>c</w:t>
      </w:r>
      <w:r>
        <w:rPr>
          <w:rFonts w:cs="Calibri"/>
          <w:spacing w:val="1"/>
          <w:sz w:val="24"/>
          <w:szCs w:val="24"/>
        </w:rPr>
        <w:t>h</w:t>
      </w:r>
      <w:r>
        <w:rPr>
          <w:rFonts w:cs="Calibri"/>
          <w:sz w:val="24"/>
          <w:szCs w:val="24"/>
        </w:rPr>
        <w:t>er</w:t>
      </w:r>
      <w:r>
        <w:rPr>
          <w:rFonts w:cs="Calibri"/>
          <w:spacing w:val="-1"/>
          <w:sz w:val="24"/>
          <w:szCs w:val="24"/>
        </w:rPr>
        <w:t xml:space="preserve"> </w:t>
      </w:r>
      <w:r>
        <w:rPr>
          <w:rFonts w:cs="Calibri"/>
          <w:spacing w:val="1"/>
          <w:sz w:val="24"/>
          <w:szCs w:val="24"/>
        </w:rPr>
        <w:t>e</w:t>
      </w:r>
      <w:r>
        <w:rPr>
          <w:rFonts w:cs="Calibri"/>
          <w:sz w:val="24"/>
          <w:szCs w:val="24"/>
        </w:rPr>
        <w:t>val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 a</w:t>
      </w:r>
      <w:r>
        <w:rPr>
          <w:rFonts w:cs="Calibri"/>
          <w:spacing w:val="1"/>
          <w:sz w:val="24"/>
          <w:szCs w:val="24"/>
        </w:rPr>
        <w:t>n</w:t>
      </w:r>
      <w:r>
        <w:rPr>
          <w:rFonts w:cs="Calibri"/>
          <w:sz w:val="24"/>
          <w:szCs w:val="24"/>
        </w:rPr>
        <w:t xml:space="preserve">d </w:t>
      </w:r>
      <w:r>
        <w:rPr>
          <w:rFonts w:cs="Calibri"/>
          <w:spacing w:val="1"/>
          <w:sz w:val="24"/>
          <w:szCs w:val="24"/>
        </w:rPr>
        <w:t>d</w:t>
      </w:r>
      <w:r>
        <w:rPr>
          <w:rFonts w:cs="Calibri"/>
          <w:spacing w:val="-2"/>
          <w:sz w:val="24"/>
          <w:szCs w:val="24"/>
        </w:rPr>
        <w:t>r</w:t>
      </w:r>
      <w:r>
        <w:rPr>
          <w:rFonts w:cs="Calibri"/>
          <w:spacing w:val="1"/>
          <w:sz w:val="24"/>
          <w:szCs w:val="24"/>
        </w:rPr>
        <w:t>e</w:t>
      </w:r>
      <w:r>
        <w:rPr>
          <w:rFonts w:cs="Calibri"/>
          <w:sz w:val="24"/>
          <w:szCs w:val="24"/>
        </w:rPr>
        <w:t xml:space="preserve">w </w:t>
      </w:r>
      <w:r>
        <w:rPr>
          <w:rFonts w:cs="Calibri"/>
          <w:spacing w:val="1"/>
          <w:sz w:val="24"/>
          <w:szCs w:val="24"/>
        </w:rPr>
        <w:t>u</w:t>
      </w:r>
      <w:r>
        <w:rPr>
          <w:rFonts w:cs="Calibri"/>
          <w:spacing w:val="-1"/>
          <w:sz w:val="24"/>
          <w:szCs w:val="24"/>
        </w:rPr>
        <w:t>p</w:t>
      </w:r>
      <w:r>
        <w:rPr>
          <w:rFonts w:cs="Calibri"/>
          <w:spacing w:val="1"/>
          <w:sz w:val="24"/>
          <w:szCs w:val="24"/>
        </w:rPr>
        <w:t>o</w:t>
      </w:r>
      <w:r>
        <w:rPr>
          <w:rFonts w:cs="Calibri"/>
          <w:sz w:val="24"/>
          <w:szCs w:val="24"/>
        </w:rPr>
        <w:t xml:space="preserve">n </w:t>
      </w:r>
      <w:r>
        <w:rPr>
          <w:rFonts w:cs="Calibri"/>
          <w:spacing w:val="-1"/>
          <w:sz w:val="24"/>
          <w:szCs w:val="24"/>
        </w:rPr>
        <w:t>t</w:t>
      </w:r>
      <w:r>
        <w:rPr>
          <w:rFonts w:cs="Calibri"/>
          <w:spacing w:val="1"/>
          <w:sz w:val="24"/>
          <w:szCs w:val="24"/>
        </w:rPr>
        <w:t>he</w:t>
      </w:r>
      <w:r>
        <w:rPr>
          <w:rFonts w:cs="Calibri"/>
          <w:sz w:val="24"/>
          <w:szCs w:val="24"/>
        </w:rPr>
        <w:t xml:space="preserve"> </w:t>
      </w:r>
      <w:r>
        <w:rPr>
          <w:rFonts w:cs="Calibri"/>
          <w:spacing w:val="-1"/>
          <w:sz w:val="24"/>
          <w:szCs w:val="24"/>
        </w:rPr>
        <w:t>w</w:t>
      </w:r>
      <w:r>
        <w:rPr>
          <w:rFonts w:cs="Calibri"/>
          <w:spacing w:val="1"/>
          <w:sz w:val="24"/>
          <w:szCs w:val="24"/>
        </w:rPr>
        <w:t>o</w:t>
      </w:r>
      <w:r>
        <w:rPr>
          <w:rFonts w:cs="Calibri"/>
          <w:sz w:val="24"/>
          <w:szCs w:val="24"/>
        </w:rPr>
        <w:t xml:space="preserve">rk </w:t>
      </w:r>
      <w:r>
        <w:rPr>
          <w:rFonts w:cs="Calibri"/>
          <w:spacing w:val="1"/>
          <w:sz w:val="24"/>
          <w:szCs w:val="24"/>
        </w:rPr>
        <w:t>o</w:t>
      </w:r>
      <w:r>
        <w:rPr>
          <w:rFonts w:cs="Calibri"/>
          <w:sz w:val="24"/>
          <w:szCs w:val="24"/>
        </w:rPr>
        <w:t>f</w:t>
      </w:r>
      <w:r>
        <w:rPr>
          <w:rFonts w:cs="Calibri"/>
          <w:spacing w:val="2"/>
          <w:sz w:val="24"/>
          <w:szCs w:val="24"/>
        </w:rPr>
        <w:t xml:space="preserve"> </w:t>
      </w:r>
      <w:r>
        <w:rPr>
          <w:rFonts w:cs="Calibri"/>
          <w:sz w:val="24"/>
          <w:szCs w:val="24"/>
        </w:rPr>
        <w:t>Kim</w:t>
      </w:r>
      <w:r>
        <w:rPr>
          <w:rFonts w:cs="Calibri"/>
          <w:spacing w:val="-1"/>
          <w:sz w:val="24"/>
          <w:szCs w:val="24"/>
        </w:rPr>
        <w:t xml:space="preserve"> </w:t>
      </w:r>
      <w:r>
        <w:rPr>
          <w:rFonts w:cs="Calibri"/>
          <w:spacing w:val="1"/>
          <w:sz w:val="24"/>
          <w:szCs w:val="24"/>
        </w:rPr>
        <w:t>M</w:t>
      </w:r>
      <w:r>
        <w:rPr>
          <w:rFonts w:cs="Calibri"/>
          <w:sz w:val="24"/>
          <w:szCs w:val="24"/>
        </w:rPr>
        <w:t>ar</w:t>
      </w:r>
      <w:r>
        <w:rPr>
          <w:rFonts w:cs="Calibri"/>
          <w:spacing w:val="-3"/>
          <w:sz w:val="24"/>
          <w:szCs w:val="24"/>
        </w:rPr>
        <w:t>s</w:t>
      </w:r>
      <w:r>
        <w:rPr>
          <w:rFonts w:cs="Calibri"/>
          <w:spacing w:val="1"/>
          <w:sz w:val="24"/>
          <w:szCs w:val="24"/>
        </w:rPr>
        <w:t>h</w:t>
      </w:r>
      <w:r>
        <w:rPr>
          <w:rFonts w:cs="Calibri"/>
          <w:sz w:val="24"/>
          <w:szCs w:val="24"/>
        </w:rPr>
        <w:t>all,</w:t>
      </w:r>
      <w:r>
        <w:rPr>
          <w:rFonts w:cs="Calibri"/>
          <w:spacing w:val="1"/>
          <w:sz w:val="24"/>
          <w:szCs w:val="24"/>
        </w:rPr>
        <w:t xml:space="preserve"> </w:t>
      </w:r>
      <w:r>
        <w:rPr>
          <w:rFonts w:cs="Calibri"/>
          <w:spacing w:val="-1"/>
          <w:sz w:val="24"/>
          <w:szCs w:val="24"/>
        </w:rPr>
        <w:t>Ch</w:t>
      </w:r>
      <w:r>
        <w:rPr>
          <w:rFonts w:cs="Calibri"/>
          <w:sz w:val="24"/>
          <w:szCs w:val="24"/>
        </w:rPr>
        <w:t>arl</w:t>
      </w:r>
      <w:r>
        <w:rPr>
          <w:rFonts w:cs="Calibri"/>
          <w:spacing w:val="1"/>
          <w:sz w:val="24"/>
          <w:szCs w:val="24"/>
        </w:rPr>
        <w:t>o</w:t>
      </w:r>
      <w:r>
        <w:rPr>
          <w:rFonts w:cs="Calibri"/>
          <w:spacing w:val="-1"/>
          <w:sz w:val="24"/>
          <w:szCs w:val="24"/>
        </w:rPr>
        <w:t>t</w:t>
      </w:r>
      <w:r>
        <w:rPr>
          <w:rFonts w:cs="Calibri"/>
          <w:spacing w:val="1"/>
          <w:sz w:val="24"/>
          <w:szCs w:val="24"/>
        </w:rPr>
        <w:t>t</w:t>
      </w:r>
      <w:r>
        <w:rPr>
          <w:rFonts w:cs="Calibri"/>
          <w:sz w:val="24"/>
          <w:szCs w:val="24"/>
        </w:rPr>
        <w:t>e</w:t>
      </w:r>
      <w:r>
        <w:rPr>
          <w:rFonts w:cs="Calibri"/>
          <w:spacing w:val="-1"/>
          <w:sz w:val="24"/>
          <w:szCs w:val="24"/>
        </w:rPr>
        <w:t xml:space="preserve"> </w:t>
      </w:r>
      <w:r>
        <w:rPr>
          <w:rFonts w:cs="Calibri"/>
          <w:spacing w:val="1"/>
          <w:sz w:val="24"/>
          <w:szCs w:val="24"/>
        </w:rPr>
        <w:t>D</w:t>
      </w:r>
      <w:r>
        <w:rPr>
          <w:rFonts w:cs="Calibri"/>
          <w:sz w:val="24"/>
          <w:szCs w:val="24"/>
        </w:rPr>
        <w:t>a</w:t>
      </w:r>
      <w:r>
        <w:rPr>
          <w:rFonts w:cs="Calibri"/>
          <w:spacing w:val="1"/>
          <w:sz w:val="24"/>
          <w:szCs w:val="24"/>
        </w:rPr>
        <w:t>n</w:t>
      </w:r>
      <w:r>
        <w:rPr>
          <w:rFonts w:cs="Calibri"/>
          <w:sz w:val="24"/>
          <w:szCs w:val="24"/>
        </w:rPr>
        <w:t>i</w:t>
      </w:r>
      <w:r>
        <w:rPr>
          <w:rFonts w:cs="Calibri"/>
          <w:spacing w:val="-2"/>
          <w:sz w:val="24"/>
          <w:szCs w:val="24"/>
        </w:rPr>
        <w:t>e</w:t>
      </w:r>
      <w:r>
        <w:rPr>
          <w:rFonts w:cs="Calibri"/>
          <w:sz w:val="24"/>
          <w:szCs w:val="24"/>
        </w:rPr>
        <w:t>ls</w:t>
      </w:r>
      <w:r>
        <w:rPr>
          <w:rFonts w:cs="Calibri"/>
          <w:spacing w:val="1"/>
          <w:sz w:val="24"/>
          <w:szCs w:val="24"/>
        </w:rPr>
        <w:t>on</w:t>
      </w:r>
      <w:r>
        <w:rPr>
          <w:rFonts w:cs="Calibri"/>
          <w:sz w:val="24"/>
          <w:szCs w:val="24"/>
        </w:rPr>
        <w:t>,</w:t>
      </w:r>
      <w:r>
        <w:rPr>
          <w:rFonts w:cs="Calibri"/>
          <w:spacing w:val="-1"/>
          <w:sz w:val="24"/>
          <w:szCs w:val="24"/>
        </w:rPr>
        <w:t xml:space="preserve"> R</w:t>
      </w:r>
      <w:r>
        <w:rPr>
          <w:rFonts w:cs="Calibri"/>
          <w:spacing w:val="1"/>
          <w:sz w:val="24"/>
          <w:szCs w:val="24"/>
        </w:rPr>
        <w:t>obe</w:t>
      </w:r>
      <w:r>
        <w:rPr>
          <w:rFonts w:cs="Calibri"/>
          <w:spacing w:val="-2"/>
          <w:sz w:val="24"/>
          <w:szCs w:val="24"/>
        </w:rPr>
        <w:t>r</w:t>
      </w:r>
      <w:r>
        <w:rPr>
          <w:rFonts w:cs="Calibri"/>
          <w:sz w:val="24"/>
          <w:szCs w:val="24"/>
        </w:rPr>
        <w:t>t</w:t>
      </w:r>
      <w:r>
        <w:rPr>
          <w:rFonts w:cs="Calibri"/>
          <w:spacing w:val="2"/>
          <w:sz w:val="24"/>
          <w:szCs w:val="24"/>
        </w:rPr>
        <w:t xml:space="preserve"> </w:t>
      </w:r>
      <w:r>
        <w:rPr>
          <w:rFonts w:cs="Calibri"/>
          <w:spacing w:val="1"/>
          <w:sz w:val="24"/>
          <w:szCs w:val="24"/>
        </w:rPr>
        <w:t>M</w:t>
      </w:r>
      <w:r>
        <w:rPr>
          <w:rFonts w:cs="Calibri"/>
          <w:spacing w:val="-2"/>
          <w:sz w:val="24"/>
          <w:szCs w:val="24"/>
        </w:rPr>
        <w:t>a</w:t>
      </w:r>
      <w:r>
        <w:rPr>
          <w:rFonts w:cs="Calibri"/>
          <w:sz w:val="24"/>
          <w:szCs w:val="24"/>
        </w:rPr>
        <w:t>r</w:t>
      </w:r>
      <w:r>
        <w:rPr>
          <w:rFonts w:cs="Calibri"/>
          <w:spacing w:val="1"/>
          <w:sz w:val="24"/>
          <w:szCs w:val="24"/>
        </w:rPr>
        <w:t>z</w:t>
      </w:r>
      <w:r>
        <w:rPr>
          <w:rFonts w:cs="Calibri"/>
          <w:spacing w:val="-2"/>
          <w:sz w:val="24"/>
          <w:szCs w:val="24"/>
        </w:rPr>
        <w:t>a</w:t>
      </w:r>
      <w:r>
        <w:rPr>
          <w:rFonts w:cs="Calibri"/>
          <w:spacing w:val="1"/>
          <w:sz w:val="24"/>
          <w:szCs w:val="24"/>
        </w:rPr>
        <w:t>no</w:t>
      </w:r>
      <w:r>
        <w:rPr>
          <w:rFonts w:cs="Calibri"/>
          <w:sz w:val="24"/>
          <w:szCs w:val="24"/>
        </w:rPr>
        <w:t>,</w:t>
      </w:r>
      <w:r>
        <w:rPr>
          <w:rFonts w:cs="Calibri"/>
          <w:spacing w:val="1"/>
          <w:sz w:val="24"/>
          <w:szCs w:val="24"/>
        </w:rPr>
        <w:t xml:space="preserve"> </w:t>
      </w:r>
      <w:r>
        <w:rPr>
          <w:rFonts w:cs="Calibri"/>
          <w:sz w:val="24"/>
          <w:szCs w:val="24"/>
        </w:rPr>
        <w:t>L</w:t>
      </w:r>
      <w:r>
        <w:rPr>
          <w:rFonts w:cs="Calibri"/>
          <w:spacing w:val="-2"/>
          <w:sz w:val="24"/>
          <w:szCs w:val="24"/>
        </w:rPr>
        <w:t>a</w:t>
      </w:r>
      <w:r>
        <w:rPr>
          <w:rFonts w:cs="Calibri"/>
          <w:spacing w:val="1"/>
          <w:sz w:val="24"/>
          <w:szCs w:val="24"/>
        </w:rPr>
        <w:t>u</w:t>
      </w:r>
      <w:r>
        <w:rPr>
          <w:rFonts w:cs="Calibri"/>
          <w:sz w:val="24"/>
          <w:szCs w:val="24"/>
        </w:rPr>
        <w:t>ra</w:t>
      </w:r>
      <w:r>
        <w:rPr>
          <w:rFonts w:cs="Calibri"/>
          <w:spacing w:val="1"/>
          <w:sz w:val="24"/>
          <w:szCs w:val="24"/>
        </w:rPr>
        <w:t xml:space="preserve"> </w:t>
      </w:r>
      <w:r>
        <w:rPr>
          <w:rFonts w:cs="Calibri"/>
          <w:spacing w:val="-3"/>
          <w:sz w:val="24"/>
          <w:szCs w:val="24"/>
        </w:rPr>
        <w:t>G</w:t>
      </w:r>
      <w:r>
        <w:rPr>
          <w:rFonts w:cs="Calibri"/>
          <w:spacing w:val="1"/>
          <w:sz w:val="24"/>
          <w:szCs w:val="24"/>
        </w:rPr>
        <w:t>oe</w:t>
      </w:r>
      <w:r>
        <w:rPr>
          <w:rFonts w:cs="Calibri"/>
          <w:sz w:val="24"/>
          <w:szCs w:val="24"/>
        </w:rPr>
        <w:t>,</w:t>
      </w:r>
      <w:r>
        <w:rPr>
          <w:rFonts w:cs="Calibri"/>
          <w:spacing w:val="1"/>
          <w:sz w:val="24"/>
          <w:szCs w:val="24"/>
        </w:rPr>
        <w:t xml:space="preserve"> </w:t>
      </w:r>
      <w:r>
        <w:rPr>
          <w:rFonts w:cs="Calibri"/>
          <w:spacing w:val="-2"/>
          <w:sz w:val="24"/>
          <w:szCs w:val="24"/>
        </w:rPr>
        <w:t>a</w:t>
      </w:r>
      <w:r>
        <w:rPr>
          <w:rFonts w:cs="Calibri"/>
          <w:spacing w:val="1"/>
          <w:sz w:val="24"/>
          <w:szCs w:val="24"/>
        </w:rPr>
        <w:t>n</w:t>
      </w:r>
      <w:r>
        <w:rPr>
          <w:rFonts w:cs="Calibri"/>
          <w:sz w:val="24"/>
          <w:szCs w:val="24"/>
        </w:rPr>
        <w:t xml:space="preserve">d </w:t>
      </w:r>
      <w:r>
        <w:rPr>
          <w:rFonts w:cs="Calibri"/>
          <w:spacing w:val="1"/>
          <w:sz w:val="24"/>
          <w:szCs w:val="24"/>
        </w:rPr>
        <w:t>P</w:t>
      </w:r>
      <w:r>
        <w:rPr>
          <w:rFonts w:cs="Calibri"/>
          <w:sz w:val="24"/>
          <w:szCs w:val="24"/>
        </w:rPr>
        <w:t>a</w:t>
      </w:r>
      <w:r>
        <w:rPr>
          <w:rFonts w:cs="Calibri"/>
          <w:spacing w:val="1"/>
          <w:sz w:val="24"/>
          <w:szCs w:val="24"/>
        </w:rPr>
        <w:t>t</w:t>
      </w:r>
      <w:r>
        <w:rPr>
          <w:rFonts w:cs="Calibri"/>
          <w:sz w:val="24"/>
          <w:szCs w:val="24"/>
        </w:rPr>
        <w:t>ri</w:t>
      </w:r>
      <w:r>
        <w:rPr>
          <w:rFonts w:cs="Calibri"/>
          <w:spacing w:val="-1"/>
          <w:sz w:val="24"/>
          <w:szCs w:val="24"/>
        </w:rPr>
        <w:t>c</w:t>
      </w:r>
      <w:r>
        <w:rPr>
          <w:rFonts w:cs="Calibri"/>
          <w:sz w:val="24"/>
          <w:szCs w:val="24"/>
        </w:rPr>
        <w:t>ia</w:t>
      </w:r>
      <w:r>
        <w:rPr>
          <w:rFonts w:cs="Calibri"/>
          <w:spacing w:val="-1"/>
          <w:sz w:val="24"/>
          <w:szCs w:val="24"/>
        </w:rPr>
        <w:t xml:space="preserve"> H</w:t>
      </w:r>
      <w:r>
        <w:rPr>
          <w:rFonts w:cs="Calibri"/>
          <w:sz w:val="24"/>
          <w:szCs w:val="24"/>
        </w:rPr>
        <w:t>i</w:t>
      </w:r>
      <w:r>
        <w:rPr>
          <w:rFonts w:cs="Calibri"/>
          <w:spacing w:val="1"/>
          <w:sz w:val="24"/>
          <w:szCs w:val="24"/>
        </w:rPr>
        <w:t>n</w:t>
      </w:r>
      <w:r>
        <w:rPr>
          <w:rFonts w:cs="Calibri"/>
          <w:spacing w:val="-1"/>
          <w:sz w:val="24"/>
          <w:szCs w:val="24"/>
        </w:rPr>
        <w:t>c</w:t>
      </w:r>
      <w:r>
        <w:rPr>
          <w:rFonts w:cs="Calibri"/>
          <w:spacing w:val="1"/>
          <w:sz w:val="24"/>
          <w:szCs w:val="24"/>
        </w:rPr>
        <w:t>he</w:t>
      </w:r>
      <w:r>
        <w:rPr>
          <w:rFonts w:cs="Calibri"/>
          <w:sz w:val="24"/>
          <w:szCs w:val="24"/>
        </w:rPr>
        <w:t xml:space="preserve">y </w:t>
      </w:r>
      <w:r>
        <w:rPr>
          <w:rFonts w:cs="Calibri"/>
          <w:spacing w:val="-2"/>
          <w:sz w:val="24"/>
          <w:szCs w:val="24"/>
        </w:rPr>
        <w:t>i</w:t>
      </w:r>
      <w:r>
        <w:rPr>
          <w:rFonts w:cs="Calibri"/>
          <w:sz w:val="24"/>
          <w:szCs w:val="24"/>
        </w:rPr>
        <w:t xml:space="preserve">n </w:t>
      </w:r>
      <w:r>
        <w:rPr>
          <w:rFonts w:cs="Calibri"/>
          <w:spacing w:val="1"/>
          <w:sz w:val="24"/>
          <w:szCs w:val="24"/>
        </w:rPr>
        <w:t>de</w:t>
      </w:r>
      <w:r>
        <w:rPr>
          <w:rFonts w:cs="Calibri"/>
          <w:sz w:val="24"/>
          <w:szCs w:val="24"/>
        </w:rPr>
        <w:t>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th</w:t>
      </w:r>
      <w:r>
        <w:rPr>
          <w:rFonts w:cs="Calibri"/>
          <w:sz w:val="24"/>
          <w:szCs w:val="24"/>
        </w:rPr>
        <w:t>is</w:t>
      </w:r>
      <w:r>
        <w:rPr>
          <w:rFonts w:cs="Calibri"/>
          <w:spacing w:val="-2"/>
          <w:sz w:val="24"/>
          <w:szCs w:val="24"/>
        </w:rPr>
        <w:t xml:space="preserve"> </w:t>
      </w:r>
      <w:r>
        <w:rPr>
          <w:rFonts w:cs="Calibri"/>
          <w:spacing w:val="1"/>
          <w:sz w:val="24"/>
          <w:szCs w:val="24"/>
        </w:rPr>
        <w:t>p</w:t>
      </w:r>
      <w:r>
        <w:rPr>
          <w:rFonts w:cs="Calibri"/>
          <w:sz w:val="24"/>
          <w:szCs w:val="24"/>
        </w:rPr>
        <w:t>l</w:t>
      </w:r>
      <w:r>
        <w:rPr>
          <w:rFonts w:cs="Calibri"/>
          <w:spacing w:val="-2"/>
          <w:sz w:val="24"/>
          <w:szCs w:val="24"/>
        </w:rPr>
        <w:t>a</w:t>
      </w:r>
      <w:r>
        <w:rPr>
          <w:rFonts w:cs="Calibri"/>
          <w:spacing w:val="1"/>
          <w:sz w:val="24"/>
          <w:szCs w:val="24"/>
        </w:rPr>
        <w:t>n</w:t>
      </w:r>
      <w:r>
        <w:rPr>
          <w:rFonts w:cs="Calibri"/>
          <w:sz w:val="24"/>
          <w:szCs w:val="24"/>
        </w:rPr>
        <w:t xml:space="preserve">. </w:t>
      </w:r>
      <w:r>
        <w:rPr>
          <w:rFonts w:cs="Calibri"/>
          <w:spacing w:val="1"/>
          <w:sz w:val="24"/>
          <w:szCs w:val="24"/>
        </w:rPr>
        <w:t xml:space="preserve"> </w:t>
      </w:r>
      <w:r>
        <w:rPr>
          <w:rFonts w:cs="Calibri"/>
          <w:sz w:val="24"/>
          <w:szCs w:val="24"/>
        </w:rPr>
        <w:t>In</w:t>
      </w:r>
      <w:r>
        <w:rPr>
          <w:rFonts w:cs="Calibri"/>
          <w:spacing w:val="-3"/>
          <w:sz w:val="24"/>
          <w:szCs w:val="24"/>
        </w:rPr>
        <w:t xml:space="preserve"> </w:t>
      </w:r>
      <w:r>
        <w:rPr>
          <w:rFonts w:cs="Calibri"/>
          <w:sz w:val="24"/>
          <w:szCs w:val="24"/>
        </w:rPr>
        <w:t>a</w:t>
      </w:r>
      <w:r>
        <w:rPr>
          <w:rFonts w:cs="Calibri"/>
          <w:spacing w:val="1"/>
          <w:sz w:val="24"/>
          <w:szCs w:val="24"/>
        </w:rPr>
        <w:t>dd</w:t>
      </w:r>
      <w:r>
        <w:rPr>
          <w:rFonts w:cs="Calibri"/>
          <w:spacing w:val="-2"/>
          <w:sz w:val="24"/>
          <w:szCs w:val="24"/>
        </w:rPr>
        <w:t>i</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 xml:space="preserve">n </w:t>
      </w:r>
      <w:r>
        <w:rPr>
          <w:rFonts w:cs="Calibri"/>
          <w:spacing w:val="1"/>
          <w:sz w:val="24"/>
          <w:szCs w:val="24"/>
        </w:rPr>
        <w:t>t</w:t>
      </w:r>
      <w:r>
        <w:rPr>
          <w:rFonts w:cs="Calibri"/>
          <w:sz w:val="24"/>
          <w:szCs w:val="24"/>
        </w:rPr>
        <w:t>o</w:t>
      </w:r>
      <w:r>
        <w:rPr>
          <w:rFonts w:cs="Calibri"/>
          <w:spacing w:val="-1"/>
          <w:sz w:val="24"/>
          <w:szCs w:val="24"/>
        </w:rPr>
        <w:t xml:space="preserve"> b</w:t>
      </w:r>
      <w:r>
        <w:rPr>
          <w:rFonts w:cs="Calibri"/>
          <w:spacing w:val="1"/>
          <w:sz w:val="24"/>
          <w:szCs w:val="24"/>
        </w:rPr>
        <w:t>oo</w:t>
      </w:r>
      <w:r>
        <w:rPr>
          <w:rFonts w:cs="Calibri"/>
          <w:spacing w:val="-1"/>
          <w:sz w:val="24"/>
          <w:szCs w:val="24"/>
        </w:rPr>
        <w:t>k</w:t>
      </w:r>
      <w:r>
        <w:rPr>
          <w:rFonts w:cs="Calibri"/>
          <w:sz w:val="24"/>
          <w:szCs w:val="24"/>
        </w:rPr>
        <w:t>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a</w:t>
      </w:r>
      <w:r>
        <w:rPr>
          <w:rFonts w:cs="Calibri"/>
          <w:spacing w:val="-2"/>
          <w:sz w:val="24"/>
          <w:szCs w:val="24"/>
        </w:rPr>
        <w:t>r</w:t>
      </w:r>
      <w:r>
        <w:rPr>
          <w:rFonts w:cs="Calibri"/>
          <w:spacing w:val="1"/>
          <w:sz w:val="24"/>
          <w:szCs w:val="24"/>
        </w:rPr>
        <w:t>t</w:t>
      </w:r>
      <w:r>
        <w:rPr>
          <w:rFonts w:cs="Calibri"/>
          <w:sz w:val="24"/>
          <w:szCs w:val="24"/>
        </w:rPr>
        <w:t>i</w:t>
      </w:r>
      <w:r>
        <w:rPr>
          <w:rFonts w:cs="Calibri"/>
          <w:spacing w:val="-1"/>
          <w:sz w:val="24"/>
          <w:szCs w:val="24"/>
        </w:rPr>
        <w:t>c</w:t>
      </w:r>
      <w:r>
        <w:rPr>
          <w:rFonts w:cs="Calibri"/>
          <w:sz w:val="24"/>
          <w:szCs w:val="24"/>
        </w:rPr>
        <w:t>les</w:t>
      </w:r>
      <w:r>
        <w:rPr>
          <w:rFonts w:cs="Calibri"/>
          <w:spacing w:val="1"/>
          <w:sz w:val="24"/>
          <w:szCs w:val="24"/>
        </w:rPr>
        <w:t xml:space="preserve"> f</w:t>
      </w:r>
      <w:r>
        <w:rPr>
          <w:rFonts w:cs="Calibri"/>
          <w:spacing w:val="-2"/>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the</w:t>
      </w:r>
      <w:r>
        <w:rPr>
          <w:rFonts w:cs="Calibri"/>
          <w:spacing w:val="-3"/>
          <w:sz w:val="24"/>
          <w:szCs w:val="24"/>
        </w:rPr>
        <w:t>s</w:t>
      </w:r>
      <w:r>
        <w:rPr>
          <w:rFonts w:cs="Calibri"/>
          <w:sz w:val="24"/>
          <w:szCs w:val="24"/>
        </w:rPr>
        <w:t>e</w:t>
      </w:r>
      <w:r>
        <w:rPr>
          <w:rFonts w:cs="Calibri"/>
          <w:spacing w:val="2"/>
          <w:sz w:val="24"/>
          <w:szCs w:val="24"/>
        </w:rPr>
        <w:t xml:space="preserve"> </w:t>
      </w:r>
      <w:r>
        <w:rPr>
          <w:rFonts w:cs="Calibri"/>
          <w:sz w:val="24"/>
          <w:szCs w:val="24"/>
        </w:rPr>
        <w:t>a</w:t>
      </w:r>
      <w:r>
        <w:rPr>
          <w:rFonts w:cs="Calibri"/>
          <w:spacing w:val="-1"/>
          <w:sz w:val="24"/>
          <w:szCs w:val="24"/>
        </w:rPr>
        <w:t>u</w:t>
      </w:r>
      <w:r>
        <w:rPr>
          <w:rFonts w:cs="Calibri"/>
          <w:spacing w:val="1"/>
          <w:sz w:val="24"/>
          <w:szCs w:val="24"/>
        </w:rPr>
        <w:t>t</w:t>
      </w:r>
      <w:r>
        <w:rPr>
          <w:rFonts w:cs="Calibri"/>
          <w:spacing w:val="-1"/>
          <w:sz w:val="24"/>
          <w:szCs w:val="24"/>
        </w:rPr>
        <w:t>h</w:t>
      </w:r>
      <w:r>
        <w:rPr>
          <w:rFonts w:cs="Calibri"/>
          <w:spacing w:val="1"/>
          <w:sz w:val="24"/>
          <w:szCs w:val="24"/>
        </w:rPr>
        <w:t>o</w:t>
      </w:r>
      <w:r>
        <w:rPr>
          <w:rFonts w:cs="Calibri"/>
          <w:sz w:val="24"/>
          <w:szCs w:val="24"/>
        </w:rPr>
        <w:t>r</w:t>
      </w:r>
      <w:r>
        <w:rPr>
          <w:rFonts w:cs="Calibri"/>
          <w:spacing w:val="-3"/>
          <w:sz w:val="24"/>
          <w:szCs w:val="24"/>
        </w:rPr>
        <w:t>s</w:t>
      </w:r>
      <w:r>
        <w:rPr>
          <w:rFonts w:cs="Calibri"/>
          <w:sz w:val="24"/>
          <w:szCs w:val="24"/>
        </w:rPr>
        <w:t>,</w:t>
      </w:r>
      <w:r>
        <w:rPr>
          <w:rFonts w:cs="Calibri"/>
          <w:spacing w:val="1"/>
          <w:sz w:val="24"/>
          <w:szCs w:val="24"/>
        </w:rPr>
        <w:t xml:space="preserve"> t</w:t>
      </w:r>
      <w:r>
        <w:rPr>
          <w:rFonts w:cs="Calibri"/>
          <w:sz w:val="24"/>
          <w:szCs w:val="24"/>
        </w:rPr>
        <w:t xml:space="preserve">ask </w:t>
      </w:r>
      <w:r>
        <w:rPr>
          <w:rFonts w:cs="Calibri"/>
          <w:spacing w:val="-1"/>
          <w:sz w:val="24"/>
          <w:szCs w:val="24"/>
        </w:rPr>
        <w:t>f</w:t>
      </w:r>
      <w:r>
        <w:rPr>
          <w:rFonts w:cs="Calibri"/>
          <w:spacing w:val="1"/>
          <w:sz w:val="24"/>
          <w:szCs w:val="24"/>
        </w:rPr>
        <w:t>o</w:t>
      </w:r>
      <w:r>
        <w:rPr>
          <w:rFonts w:cs="Calibri"/>
          <w:sz w:val="24"/>
          <w:szCs w:val="24"/>
        </w:rPr>
        <w:t>r</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m</w:t>
      </w:r>
      <w:r>
        <w:rPr>
          <w:rFonts w:cs="Calibri"/>
          <w:spacing w:val="-2"/>
          <w:sz w:val="24"/>
          <w:szCs w:val="24"/>
        </w:rPr>
        <w:t>e</w:t>
      </w:r>
      <w:r>
        <w:rPr>
          <w:rFonts w:cs="Calibri"/>
          <w:sz w:val="24"/>
          <w:szCs w:val="24"/>
        </w:rPr>
        <w:t>m</w:t>
      </w:r>
      <w:r>
        <w:rPr>
          <w:rFonts w:cs="Calibri"/>
          <w:spacing w:val="1"/>
          <w:sz w:val="24"/>
          <w:szCs w:val="24"/>
        </w:rPr>
        <w:t>be</w:t>
      </w:r>
      <w:r>
        <w:rPr>
          <w:rFonts w:cs="Calibri"/>
          <w:sz w:val="24"/>
          <w:szCs w:val="24"/>
        </w:rPr>
        <w:t>rs r</w:t>
      </w:r>
      <w:r>
        <w:rPr>
          <w:rFonts w:cs="Calibri"/>
          <w:spacing w:val="1"/>
          <w:sz w:val="24"/>
          <w:szCs w:val="24"/>
        </w:rPr>
        <w:t>e</w:t>
      </w:r>
      <w:r>
        <w:rPr>
          <w:rFonts w:cs="Calibri"/>
          <w:sz w:val="24"/>
          <w:szCs w:val="24"/>
        </w:rPr>
        <w:t xml:space="preserve">ad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m</w:t>
      </w:r>
      <w:r>
        <w:rPr>
          <w:rFonts w:cs="Calibri"/>
          <w:spacing w:val="1"/>
          <w:sz w:val="24"/>
          <w:szCs w:val="24"/>
        </w:rPr>
        <w:t>o</w:t>
      </w:r>
      <w:r>
        <w:rPr>
          <w:rFonts w:cs="Calibri"/>
          <w:spacing w:val="-3"/>
          <w:sz w:val="24"/>
          <w:szCs w:val="24"/>
        </w:rPr>
        <w:t>s</w:t>
      </w:r>
      <w:r>
        <w:rPr>
          <w:rFonts w:cs="Calibri"/>
          <w:sz w:val="24"/>
          <w:szCs w:val="24"/>
        </w:rPr>
        <w:t>t</w:t>
      </w:r>
      <w:r>
        <w:rPr>
          <w:rFonts w:cs="Calibri"/>
          <w:spacing w:val="2"/>
          <w:sz w:val="24"/>
          <w:szCs w:val="24"/>
        </w:rPr>
        <w:t xml:space="preserve"> </w:t>
      </w:r>
      <w:r>
        <w:rPr>
          <w:rFonts w:cs="Calibri"/>
          <w:sz w:val="24"/>
          <w:szCs w:val="24"/>
        </w:rPr>
        <w:t>r</w:t>
      </w:r>
      <w:r>
        <w:rPr>
          <w:rFonts w:cs="Calibri"/>
          <w:spacing w:val="1"/>
          <w:sz w:val="24"/>
          <w:szCs w:val="24"/>
        </w:rPr>
        <w:t>e</w:t>
      </w:r>
      <w:r>
        <w:rPr>
          <w:rFonts w:cs="Calibri"/>
          <w:spacing w:val="-1"/>
          <w:sz w:val="24"/>
          <w:szCs w:val="24"/>
        </w:rPr>
        <w:t>c</w:t>
      </w:r>
      <w:r>
        <w:rPr>
          <w:rFonts w:cs="Calibri"/>
          <w:spacing w:val="-2"/>
          <w:sz w:val="24"/>
          <w:szCs w:val="24"/>
        </w:rPr>
        <w:t>e</w:t>
      </w:r>
      <w:r>
        <w:rPr>
          <w:rFonts w:cs="Calibri"/>
          <w:spacing w:val="1"/>
          <w:sz w:val="24"/>
          <w:szCs w:val="24"/>
        </w:rPr>
        <w:t>n</w:t>
      </w:r>
      <w:r>
        <w:rPr>
          <w:rFonts w:cs="Calibri"/>
          <w:sz w:val="24"/>
          <w:szCs w:val="24"/>
        </w:rPr>
        <w:t xml:space="preserve">t </w:t>
      </w:r>
      <w:r>
        <w:rPr>
          <w:rFonts w:cs="Calibri"/>
          <w:spacing w:val="-1"/>
          <w:sz w:val="24"/>
          <w:szCs w:val="24"/>
        </w:rPr>
        <w:t>wh</w:t>
      </w:r>
      <w:r>
        <w:rPr>
          <w:rFonts w:cs="Calibri"/>
          <w:sz w:val="24"/>
          <w:szCs w:val="24"/>
        </w:rPr>
        <w:t>i</w:t>
      </w:r>
      <w:r>
        <w:rPr>
          <w:rFonts w:cs="Calibri"/>
          <w:spacing w:val="1"/>
          <w:sz w:val="24"/>
          <w:szCs w:val="24"/>
        </w:rPr>
        <w:t>t</w:t>
      </w:r>
      <w:r>
        <w:rPr>
          <w:rFonts w:cs="Calibri"/>
          <w:sz w:val="24"/>
          <w:szCs w:val="24"/>
        </w:rPr>
        <w:t>e</w:t>
      </w:r>
      <w:r>
        <w:rPr>
          <w:rFonts w:cs="Calibri"/>
          <w:spacing w:val="-1"/>
          <w:sz w:val="24"/>
          <w:szCs w:val="24"/>
        </w:rPr>
        <w:t xml:space="preserve"> </w:t>
      </w:r>
      <w:r>
        <w:rPr>
          <w:rFonts w:cs="Calibri"/>
          <w:spacing w:val="1"/>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rs</w:t>
      </w:r>
      <w:r>
        <w:rPr>
          <w:rFonts w:cs="Calibri"/>
          <w:spacing w:val="1"/>
          <w:sz w:val="24"/>
          <w:szCs w:val="24"/>
        </w:rPr>
        <w:t xml:space="preserve"> </w:t>
      </w:r>
      <w:r>
        <w:rPr>
          <w:rFonts w:cs="Calibri"/>
          <w:spacing w:val="-2"/>
          <w:sz w:val="24"/>
          <w:szCs w:val="24"/>
        </w:rPr>
        <w:t>o</w:t>
      </w:r>
      <w:r>
        <w:rPr>
          <w:rFonts w:cs="Calibri"/>
          <w:sz w:val="24"/>
          <w:szCs w:val="24"/>
        </w:rPr>
        <w:t>n</w:t>
      </w:r>
      <w:r>
        <w:rPr>
          <w:rFonts w:cs="Calibri"/>
          <w:spacing w:val="2"/>
          <w:sz w:val="24"/>
          <w:szCs w:val="24"/>
        </w:rPr>
        <w:t xml:space="preserve"> </w:t>
      </w:r>
      <w:r>
        <w:rPr>
          <w:rFonts w:cs="Calibri"/>
          <w:spacing w:val="-1"/>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pe</w:t>
      </w:r>
      <w:r>
        <w:rPr>
          <w:rFonts w:cs="Calibri"/>
          <w:sz w:val="24"/>
          <w:szCs w:val="24"/>
        </w:rPr>
        <w:t>rvisi</w:t>
      </w:r>
      <w:r>
        <w:rPr>
          <w:rFonts w:cs="Calibri"/>
          <w:spacing w:val="1"/>
          <w:sz w:val="24"/>
          <w:szCs w:val="24"/>
        </w:rPr>
        <w:t>o</w:t>
      </w:r>
      <w:r>
        <w:rPr>
          <w:rFonts w:cs="Calibri"/>
          <w:sz w:val="24"/>
          <w:szCs w:val="24"/>
        </w:rPr>
        <w:t>n 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e</w:t>
      </w:r>
      <w:r>
        <w:rPr>
          <w:rFonts w:cs="Calibri"/>
          <w:sz w:val="24"/>
          <w:szCs w:val="24"/>
        </w:rPr>
        <w:t>va</w:t>
      </w:r>
      <w:r>
        <w:rPr>
          <w:rFonts w:cs="Calibri"/>
          <w:spacing w:val="-2"/>
          <w:sz w:val="24"/>
          <w:szCs w:val="24"/>
        </w:rPr>
        <w:t>l</w:t>
      </w:r>
      <w:r>
        <w:rPr>
          <w:rFonts w:cs="Calibri"/>
          <w:spacing w:val="1"/>
          <w:sz w:val="24"/>
          <w:szCs w:val="24"/>
        </w:rPr>
        <w:t>u</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pacing w:val="1"/>
          <w:sz w:val="24"/>
          <w:szCs w:val="24"/>
        </w:rPr>
        <w:t>f</w:t>
      </w:r>
      <w:r>
        <w:rPr>
          <w:rFonts w:cs="Calibri"/>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N</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al 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 Ass</w:t>
      </w:r>
      <w:r>
        <w:rPr>
          <w:rFonts w:cs="Calibri"/>
          <w:spacing w:val="1"/>
          <w:sz w:val="24"/>
          <w:szCs w:val="24"/>
        </w:rPr>
        <w:t>o</w:t>
      </w:r>
      <w:r>
        <w:rPr>
          <w:rFonts w:cs="Calibri"/>
          <w:spacing w:val="-1"/>
          <w:sz w:val="24"/>
          <w:szCs w:val="24"/>
        </w:rPr>
        <w:t>c</w:t>
      </w:r>
      <w:r>
        <w:rPr>
          <w:rFonts w:cs="Calibri"/>
          <w:sz w:val="24"/>
          <w:szCs w:val="24"/>
        </w:rPr>
        <w:t>ia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A</w:t>
      </w:r>
      <w:r>
        <w:rPr>
          <w:rFonts w:cs="Calibri"/>
          <w:spacing w:val="-2"/>
          <w:sz w:val="24"/>
          <w:szCs w:val="24"/>
        </w:rPr>
        <w:t>m</w:t>
      </w:r>
      <w:r>
        <w:rPr>
          <w:rFonts w:cs="Calibri"/>
          <w:spacing w:val="1"/>
          <w:sz w:val="24"/>
          <w:szCs w:val="24"/>
        </w:rPr>
        <w:t>e</w:t>
      </w:r>
      <w:r>
        <w:rPr>
          <w:rFonts w:cs="Calibri"/>
          <w:sz w:val="24"/>
          <w:szCs w:val="24"/>
        </w:rPr>
        <w:t>ri</w:t>
      </w:r>
      <w:r>
        <w:rPr>
          <w:rFonts w:cs="Calibri"/>
          <w:spacing w:val="-1"/>
          <w:sz w:val="24"/>
          <w:szCs w:val="24"/>
        </w:rPr>
        <w:t>c</w:t>
      </w:r>
      <w:r>
        <w:rPr>
          <w:rFonts w:cs="Calibri"/>
          <w:sz w:val="24"/>
          <w:szCs w:val="24"/>
        </w:rPr>
        <w:t>an</w:t>
      </w:r>
      <w:r>
        <w:rPr>
          <w:rFonts w:cs="Calibri"/>
          <w:spacing w:val="2"/>
          <w:sz w:val="24"/>
          <w:szCs w:val="24"/>
        </w:rPr>
        <w:t xml:space="preserve"> </w:t>
      </w:r>
      <w:r>
        <w:rPr>
          <w:rFonts w:cs="Calibri"/>
          <w:spacing w:val="-2"/>
          <w:sz w:val="24"/>
          <w:szCs w:val="24"/>
        </w:rPr>
        <w:t>F</w:t>
      </w:r>
      <w:r>
        <w:rPr>
          <w:rFonts w:cs="Calibri"/>
          <w:spacing w:val="1"/>
          <w:sz w:val="24"/>
          <w:szCs w:val="24"/>
        </w:rPr>
        <w:t>ed</w:t>
      </w:r>
      <w:r>
        <w:rPr>
          <w:rFonts w:cs="Calibri"/>
          <w:spacing w:val="-2"/>
          <w:sz w:val="24"/>
          <w:szCs w:val="24"/>
        </w:rPr>
        <w:t>e</w:t>
      </w:r>
      <w:r>
        <w:rPr>
          <w:rFonts w:cs="Calibri"/>
          <w:sz w:val="24"/>
          <w:szCs w:val="24"/>
        </w:rPr>
        <w:t>ra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 xml:space="preserve">n </w:t>
      </w:r>
      <w:r>
        <w:rPr>
          <w:rFonts w:cs="Calibri"/>
          <w:spacing w:val="1"/>
          <w:sz w:val="24"/>
          <w:szCs w:val="24"/>
        </w:rPr>
        <w:t>o</w:t>
      </w:r>
      <w:r>
        <w:rPr>
          <w:rFonts w:cs="Calibri"/>
          <w:sz w:val="24"/>
          <w:szCs w:val="24"/>
        </w:rPr>
        <w:t>f</w:t>
      </w:r>
      <w:r>
        <w:rPr>
          <w:rFonts w:cs="Calibri"/>
          <w:spacing w:val="2"/>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rs,</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2"/>
          <w:sz w:val="24"/>
          <w:szCs w:val="24"/>
        </w:rPr>
        <w:t xml:space="preserve"> </w:t>
      </w:r>
      <w:r>
        <w:rPr>
          <w:rFonts w:cs="Calibri"/>
          <w:sz w:val="24"/>
          <w:szCs w:val="24"/>
        </w:rPr>
        <w:t>Ass</w:t>
      </w:r>
      <w:r>
        <w:rPr>
          <w:rFonts w:cs="Calibri"/>
          <w:spacing w:val="1"/>
          <w:sz w:val="24"/>
          <w:szCs w:val="24"/>
        </w:rPr>
        <w:t>e</w:t>
      </w:r>
      <w:r>
        <w:rPr>
          <w:rFonts w:cs="Calibri"/>
          <w:sz w:val="24"/>
          <w:szCs w:val="24"/>
        </w:rPr>
        <w:t>ss</w:t>
      </w:r>
      <w:r>
        <w:rPr>
          <w:rFonts w:cs="Calibri"/>
          <w:spacing w:val="-2"/>
          <w:sz w:val="24"/>
          <w:szCs w:val="24"/>
        </w:rPr>
        <w:t>m</w:t>
      </w:r>
      <w:r>
        <w:rPr>
          <w:rFonts w:cs="Calibri"/>
          <w:spacing w:val="1"/>
          <w:sz w:val="24"/>
          <w:szCs w:val="24"/>
        </w:rPr>
        <w:t>en</w:t>
      </w:r>
      <w:r>
        <w:rPr>
          <w:rFonts w:cs="Calibri"/>
          <w:sz w:val="24"/>
          <w:szCs w:val="24"/>
        </w:rPr>
        <w:t>t a</w:t>
      </w:r>
      <w:r>
        <w:rPr>
          <w:rFonts w:cs="Calibri"/>
          <w:spacing w:val="-1"/>
          <w:sz w:val="24"/>
          <w:szCs w:val="24"/>
        </w:rPr>
        <w:t>n</w:t>
      </w:r>
      <w:r>
        <w:rPr>
          <w:rFonts w:cs="Calibri"/>
          <w:sz w:val="24"/>
          <w:szCs w:val="24"/>
        </w:rPr>
        <w:t>d</w:t>
      </w:r>
    </w:p>
    <w:p w:rsidR="009E243E" w:rsidRDefault="009E243E" w:rsidP="009E243E">
      <w:pPr>
        <w:widowControl w:val="0"/>
        <w:autoSpaceDE w:val="0"/>
        <w:autoSpaceDN w:val="0"/>
        <w:adjustRightInd w:val="0"/>
        <w:spacing w:after="0" w:line="287" w:lineRule="exact"/>
        <w:ind w:left="120"/>
        <w:rPr>
          <w:rFonts w:cs="Calibri"/>
          <w:sz w:val="24"/>
          <w:szCs w:val="24"/>
        </w:rPr>
      </w:pPr>
      <w:r>
        <w:rPr>
          <w:rFonts w:cs="Calibri"/>
          <w:sz w:val="24"/>
          <w:szCs w:val="24"/>
        </w:rPr>
        <w:t>A</w:t>
      </w:r>
      <w:r>
        <w:rPr>
          <w:rFonts w:cs="Calibri"/>
          <w:spacing w:val="-1"/>
          <w:sz w:val="24"/>
          <w:szCs w:val="24"/>
        </w:rPr>
        <w:t>cc</w:t>
      </w:r>
      <w:r>
        <w:rPr>
          <w:rFonts w:cs="Calibri"/>
          <w:spacing w:val="1"/>
          <w:sz w:val="24"/>
          <w:szCs w:val="24"/>
        </w:rPr>
        <w:t>ount</w:t>
      </w:r>
      <w:r>
        <w:rPr>
          <w:rFonts w:cs="Calibri"/>
          <w:spacing w:val="-2"/>
          <w:sz w:val="24"/>
          <w:szCs w:val="24"/>
        </w:rPr>
        <w:t>a</w:t>
      </w:r>
      <w:r>
        <w:rPr>
          <w:rFonts w:cs="Calibri"/>
          <w:spacing w:val="1"/>
          <w:sz w:val="24"/>
          <w:szCs w:val="24"/>
        </w:rPr>
        <w:t>b</w:t>
      </w:r>
      <w:r>
        <w:rPr>
          <w:rFonts w:cs="Calibri"/>
          <w:sz w:val="24"/>
          <w:szCs w:val="24"/>
        </w:rPr>
        <w:t>ili</w:t>
      </w:r>
      <w:r>
        <w:rPr>
          <w:rFonts w:cs="Calibri"/>
          <w:spacing w:val="1"/>
          <w:sz w:val="24"/>
          <w:szCs w:val="24"/>
        </w:rPr>
        <w:t>t</w:t>
      </w:r>
      <w:r>
        <w:rPr>
          <w:rFonts w:cs="Calibri"/>
          <w:sz w:val="24"/>
          <w:szCs w:val="24"/>
        </w:rPr>
        <w:t>y</w:t>
      </w:r>
      <w:r>
        <w:rPr>
          <w:rFonts w:cs="Calibri"/>
          <w:spacing w:val="-2"/>
          <w:sz w:val="24"/>
          <w:szCs w:val="24"/>
        </w:rPr>
        <w:t xml:space="preserve">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z w:val="24"/>
          <w:szCs w:val="24"/>
        </w:rPr>
        <w:t>r</w:t>
      </w:r>
      <w:r>
        <w:rPr>
          <w:rFonts w:cs="Calibri"/>
          <w:spacing w:val="-2"/>
          <w:sz w:val="24"/>
          <w:szCs w:val="24"/>
        </w:rPr>
        <w:t>e</w:t>
      </w:r>
      <w:r>
        <w:rPr>
          <w:rFonts w:cs="Calibri"/>
          <w:spacing w:val="-1"/>
          <w:sz w:val="24"/>
          <w:szCs w:val="24"/>
        </w:rPr>
        <w:t>h</w:t>
      </w:r>
      <w:r>
        <w:rPr>
          <w:rFonts w:cs="Calibri"/>
          <w:spacing w:val="1"/>
          <w:sz w:val="24"/>
          <w:szCs w:val="24"/>
        </w:rPr>
        <w:t>en</w:t>
      </w:r>
      <w:r>
        <w:rPr>
          <w:rFonts w:cs="Calibri"/>
          <w:sz w:val="24"/>
          <w:szCs w:val="24"/>
        </w:rPr>
        <w:t>si</w:t>
      </w:r>
      <w:r>
        <w:rPr>
          <w:rFonts w:cs="Calibri"/>
          <w:spacing w:val="-1"/>
          <w:sz w:val="24"/>
          <w:szCs w:val="24"/>
        </w:rPr>
        <w:t>v</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1"/>
          <w:sz w:val="24"/>
          <w:szCs w:val="24"/>
        </w:rPr>
        <w:t>e</w:t>
      </w:r>
      <w:r>
        <w:rPr>
          <w:rFonts w:cs="Calibri"/>
          <w:spacing w:val="-1"/>
          <w:sz w:val="24"/>
          <w:szCs w:val="24"/>
        </w:rPr>
        <w:t>n</w:t>
      </w:r>
      <w:r>
        <w:rPr>
          <w:rFonts w:cs="Calibri"/>
          <w:spacing w:val="1"/>
          <w:sz w:val="24"/>
          <w:szCs w:val="24"/>
        </w:rPr>
        <w:t>te</w:t>
      </w:r>
      <w:r>
        <w:rPr>
          <w:rFonts w:cs="Calibri"/>
          <w:sz w:val="24"/>
          <w:szCs w:val="24"/>
        </w:rPr>
        <w:t>r,</w:t>
      </w:r>
      <w:r>
        <w:rPr>
          <w:rFonts w:cs="Calibri"/>
          <w:spacing w:val="-1"/>
          <w:sz w:val="24"/>
          <w:szCs w:val="24"/>
        </w:rPr>
        <w:t xml:space="preserve"> t</w:t>
      </w:r>
      <w:r>
        <w:rPr>
          <w:rFonts w:cs="Calibri"/>
          <w:spacing w:val="1"/>
          <w:sz w:val="24"/>
          <w:szCs w:val="24"/>
        </w:rPr>
        <w:t>h</w:t>
      </w:r>
      <w:r>
        <w:rPr>
          <w:rFonts w:cs="Calibri"/>
          <w:sz w:val="24"/>
          <w:szCs w:val="24"/>
        </w:rPr>
        <w:t>e</w:t>
      </w:r>
      <w:r>
        <w:rPr>
          <w:rFonts w:cs="Calibri"/>
          <w:spacing w:val="-1"/>
          <w:sz w:val="24"/>
          <w:szCs w:val="24"/>
        </w:rPr>
        <w:t xml:space="preserve"> </w:t>
      </w:r>
      <w:r>
        <w:rPr>
          <w:rFonts w:cs="Calibri"/>
          <w:spacing w:val="1"/>
          <w:sz w:val="24"/>
          <w:szCs w:val="24"/>
        </w:rPr>
        <w:t>N</w:t>
      </w:r>
      <w:r>
        <w:rPr>
          <w:rFonts w:cs="Calibri"/>
          <w:sz w:val="24"/>
          <w:szCs w:val="24"/>
        </w:rPr>
        <w:t>a</w:t>
      </w:r>
      <w:r>
        <w:rPr>
          <w:rFonts w:cs="Calibri"/>
          <w:spacing w:val="1"/>
          <w:sz w:val="24"/>
          <w:szCs w:val="24"/>
        </w:rPr>
        <w:t>t</w:t>
      </w:r>
      <w:r>
        <w:rPr>
          <w:rFonts w:cs="Calibri"/>
          <w:spacing w:val="-2"/>
          <w:sz w:val="24"/>
          <w:szCs w:val="24"/>
        </w:rPr>
        <w:t>io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1"/>
          <w:sz w:val="24"/>
          <w:szCs w:val="24"/>
        </w:rPr>
        <w:t>C</w:t>
      </w:r>
      <w:r>
        <w:rPr>
          <w:rFonts w:cs="Calibri"/>
          <w:spacing w:val="1"/>
          <w:sz w:val="24"/>
          <w:szCs w:val="24"/>
        </w:rPr>
        <w:t>o</w:t>
      </w:r>
      <w:r>
        <w:rPr>
          <w:rFonts w:cs="Calibri"/>
          <w:sz w:val="24"/>
          <w:szCs w:val="24"/>
        </w:rPr>
        <w:t>m</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h</w:t>
      </w:r>
      <w:r>
        <w:rPr>
          <w:rFonts w:cs="Calibri"/>
          <w:spacing w:val="1"/>
          <w:sz w:val="24"/>
          <w:szCs w:val="24"/>
        </w:rPr>
        <w:t>en</w:t>
      </w:r>
      <w:r>
        <w:rPr>
          <w:rFonts w:cs="Calibri"/>
          <w:sz w:val="24"/>
          <w:szCs w:val="24"/>
        </w:rPr>
        <w:t>si</w:t>
      </w:r>
      <w:r>
        <w:rPr>
          <w:rFonts w:cs="Calibri"/>
          <w:spacing w:val="-1"/>
          <w:sz w:val="24"/>
          <w:szCs w:val="24"/>
        </w:rPr>
        <w:t>v</w:t>
      </w:r>
      <w:r>
        <w:rPr>
          <w:rFonts w:cs="Calibri"/>
          <w:sz w:val="24"/>
          <w:szCs w:val="24"/>
        </w:rPr>
        <w:t>e</w:t>
      </w:r>
      <w:r>
        <w:rPr>
          <w:rFonts w:cs="Calibri"/>
          <w:spacing w:val="2"/>
          <w:sz w:val="24"/>
          <w:szCs w:val="24"/>
        </w:rPr>
        <w:t xml:space="preserve"> </w:t>
      </w:r>
      <w:r>
        <w:rPr>
          <w:rFonts w:cs="Calibri"/>
          <w:spacing w:val="-1"/>
          <w:sz w:val="24"/>
          <w:szCs w:val="24"/>
        </w:rPr>
        <w:t>C</w:t>
      </w:r>
      <w:r>
        <w:rPr>
          <w:rFonts w:cs="Calibri"/>
          <w:spacing w:val="-2"/>
          <w:sz w:val="24"/>
          <w:szCs w:val="24"/>
        </w:rPr>
        <w:t>e</w:t>
      </w:r>
      <w:r>
        <w:rPr>
          <w:rFonts w:cs="Calibri"/>
          <w:spacing w:val="1"/>
          <w:sz w:val="24"/>
          <w:szCs w:val="24"/>
        </w:rPr>
        <w:t>n</w:t>
      </w:r>
      <w:r>
        <w:rPr>
          <w:rFonts w:cs="Calibri"/>
          <w:spacing w:val="-1"/>
          <w:sz w:val="24"/>
          <w:szCs w:val="24"/>
        </w:rPr>
        <w:t>t</w:t>
      </w:r>
      <w:r>
        <w:rPr>
          <w:rFonts w:cs="Calibri"/>
          <w:spacing w:val="1"/>
          <w:sz w:val="24"/>
          <w:szCs w:val="24"/>
        </w:rPr>
        <w:t>e</w:t>
      </w:r>
      <w:r>
        <w:rPr>
          <w:rFonts w:cs="Calibri"/>
          <w:sz w:val="24"/>
          <w:szCs w:val="24"/>
        </w:rPr>
        <w:t>r</w:t>
      </w:r>
      <w:r>
        <w:rPr>
          <w:rFonts w:cs="Calibri"/>
          <w:spacing w:val="1"/>
          <w:sz w:val="24"/>
          <w:szCs w:val="24"/>
        </w:rPr>
        <w:t xml:space="preserve"> </w:t>
      </w:r>
      <w:r>
        <w:rPr>
          <w:rFonts w:cs="Calibri"/>
          <w:spacing w:val="-1"/>
          <w:sz w:val="24"/>
          <w:szCs w:val="24"/>
        </w:rPr>
        <w:t>f</w:t>
      </w:r>
      <w:r>
        <w:rPr>
          <w:rFonts w:cs="Calibri"/>
          <w:spacing w:val="1"/>
          <w:sz w:val="24"/>
          <w:szCs w:val="24"/>
        </w:rPr>
        <w:t>o</w:t>
      </w:r>
      <w:r>
        <w:rPr>
          <w:rFonts w:cs="Calibri"/>
          <w:sz w:val="24"/>
          <w:szCs w:val="24"/>
        </w:rPr>
        <w:t>r</w:t>
      </w:r>
      <w:r>
        <w:rPr>
          <w:rFonts w:cs="Calibri"/>
          <w:spacing w:val="1"/>
          <w:sz w:val="24"/>
          <w:szCs w:val="24"/>
        </w:rPr>
        <w:t xml:space="preserve"> </w:t>
      </w:r>
      <w:r>
        <w:rPr>
          <w:rFonts w:cs="Calibri"/>
          <w:spacing w:val="-2"/>
          <w:sz w:val="24"/>
          <w:szCs w:val="24"/>
        </w:rPr>
        <w:t>T</w:t>
      </w:r>
      <w:r>
        <w:rPr>
          <w:rFonts w:cs="Calibri"/>
          <w:spacing w:val="1"/>
          <w:sz w:val="24"/>
          <w:szCs w:val="24"/>
        </w:rPr>
        <w:t>e</w:t>
      </w:r>
      <w:r>
        <w:rPr>
          <w:rFonts w:cs="Calibri"/>
          <w:sz w:val="24"/>
          <w:szCs w:val="24"/>
        </w:rPr>
        <w:t>a</w:t>
      </w:r>
      <w:r>
        <w:rPr>
          <w:rFonts w:cs="Calibri"/>
          <w:spacing w:val="-1"/>
          <w:sz w:val="24"/>
          <w:szCs w:val="24"/>
        </w:rPr>
        <w:t>c</w:t>
      </w:r>
      <w:r>
        <w:rPr>
          <w:rFonts w:cs="Calibri"/>
          <w:spacing w:val="1"/>
          <w:sz w:val="24"/>
          <w:szCs w:val="24"/>
        </w:rPr>
        <w:t>he</w:t>
      </w:r>
      <w:r>
        <w:rPr>
          <w:rFonts w:cs="Calibri"/>
          <w:sz w:val="24"/>
          <w:szCs w:val="24"/>
        </w:rPr>
        <w:t>r</w:t>
      </w:r>
      <w:r>
        <w:rPr>
          <w:rFonts w:cs="Calibri"/>
          <w:spacing w:val="-1"/>
          <w:sz w:val="24"/>
          <w:szCs w:val="24"/>
        </w:rPr>
        <w:t xml:space="preserve"> Q</w:t>
      </w:r>
      <w:r>
        <w:rPr>
          <w:rFonts w:cs="Calibri"/>
          <w:spacing w:val="1"/>
          <w:sz w:val="24"/>
          <w:szCs w:val="24"/>
        </w:rPr>
        <w:t>u</w:t>
      </w:r>
      <w:r>
        <w:rPr>
          <w:rFonts w:cs="Calibri"/>
          <w:sz w:val="24"/>
          <w:szCs w:val="24"/>
        </w:rPr>
        <w:t>ali</w:t>
      </w:r>
      <w:r>
        <w:rPr>
          <w:rFonts w:cs="Calibri"/>
          <w:spacing w:val="1"/>
          <w:sz w:val="24"/>
          <w:szCs w:val="24"/>
        </w:rPr>
        <w:t>t</w:t>
      </w:r>
      <w:r>
        <w:rPr>
          <w:rFonts w:cs="Calibri"/>
          <w:spacing w:val="-1"/>
          <w:sz w:val="24"/>
          <w:szCs w:val="24"/>
        </w:rPr>
        <w:t>y</w:t>
      </w:r>
      <w:r>
        <w:rPr>
          <w:rFonts w:cs="Calibri"/>
          <w:sz w:val="24"/>
          <w:szCs w:val="24"/>
        </w:rPr>
        <w:t>,</w:t>
      </w:r>
    </w:p>
    <w:p w:rsidR="009E243E" w:rsidRDefault="009E243E" w:rsidP="009E243E">
      <w:pPr>
        <w:widowControl w:val="0"/>
        <w:autoSpaceDE w:val="0"/>
        <w:autoSpaceDN w:val="0"/>
        <w:adjustRightInd w:val="0"/>
        <w:spacing w:before="9" w:after="0" w:line="170" w:lineRule="exact"/>
        <w:rPr>
          <w:rFonts w:cs="Calibri"/>
          <w:sz w:val="17"/>
          <w:szCs w:val="17"/>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autoSpaceDE w:val="0"/>
        <w:autoSpaceDN w:val="0"/>
        <w:adjustRightInd w:val="0"/>
        <w:spacing w:after="0" w:line="200" w:lineRule="exact"/>
        <w:rPr>
          <w:rFonts w:cs="Calibri"/>
          <w:sz w:val="20"/>
          <w:szCs w:val="20"/>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hAnsi="Cambria" w:cs="Cambria"/>
        </w:rPr>
      </w:pPr>
      <w:r>
        <w:rPr>
          <w:rFonts w:cs="Calibri"/>
          <w:i/>
          <w:iCs/>
          <w:spacing w:val="1"/>
        </w:rPr>
        <w:t>S</w:t>
      </w:r>
      <w:r>
        <w:rPr>
          <w:rFonts w:cs="Calibri"/>
          <w:i/>
          <w:iCs/>
          <w:spacing w:val="-1"/>
        </w:rPr>
        <w:t>A</w:t>
      </w:r>
      <w:r>
        <w:rPr>
          <w:rFonts w:cs="Calibri"/>
          <w:i/>
          <w:iCs/>
        </w:rPr>
        <w:t xml:space="preserve">U </w:t>
      </w:r>
      <w:r>
        <w:rPr>
          <w:rFonts w:cs="Calibri"/>
          <w:i/>
          <w:iCs/>
          <w:spacing w:val="-2"/>
        </w:rPr>
        <w:t>5</w:t>
      </w:r>
      <w:r>
        <w:rPr>
          <w:rFonts w:cs="Calibri"/>
          <w:i/>
          <w:iCs/>
        </w:rPr>
        <w:t>1</w:t>
      </w:r>
      <w:r>
        <w:rPr>
          <w:rFonts w:cs="Calibri"/>
          <w:i/>
          <w:iCs/>
        </w:rPr>
        <w:tab/>
      </w:r>
      <w:r>
        <w:rPr>
          <w:rFonts w:cs="Calibri"/>
          <w:i/>
          <w:iCs/>
          <w:spacing w:val="1"/>
        </w:rPr>
        <w:t>Pr</w:t>
      </w:r>
      <w:r>
        <w:rPr>
          <w:rFonts w:cs="Calibri"/>
          <w:i/>
          <w:iCs/>
        </w:rPr>
        <w:t>of</w:t>
      </w:r>
      <w:r>
        <w:rPr>
          <w:rFonts w:cs="Calibri"/>
          <w:i/>
          <w:iCs/>
          <w:spacing w:val="-2"/>
        </w:rPr>
        <w:t>e</w:t>
      </w:r>
      <w:r>
        <w:rPr>
          <w:rFonts w:cs="Calibri"/>
          <w:i/>
          <w:iCs/>
        </w:rPr>
        <w:t>ssio</w:t>
      </w:r>
      <w:r>
        <w:rPr>
          <w:rFonts w:cs="Calibri"/>
          <w:i/>
          <w:iCs/>
          <w:spacing w:val="-1"/>
        </w:rPr>
        <w:t>na</w:t>
      </w:r>
      <w:r>
        <w:rPr>
          <w:rFonts w:cs="Calibri"/>
          <w:i/>
          <w:iCs/>
        </w:rPr>
        <w:t xml:space="preserve">l </w:t>
      </w:r>
      <w:r>
        <w:rPr>
          <w:rFonts w:cs="Calibri"/>
          <w:i/>
          <w:iCs/>
          <w:spacing w:val="-3"/>
        </w:rPr>
        <w:t>G</w:t>
      </w:r>
      <w:r>
        <w:rPr>
          <w:rFonts w:cs="Calibri"/>
          <w:i/>
          <w:iCs/>
          <w:spacing w:val="1"/>
        </w:rPr>
        <w:t>r</w:t>
      </w:r>
      <w:r>
        <w:rPr>
          <w:rFonts w:cs="Calibri"/>
          <w:i/>
          <w:iCs/>
        </w:rPr>
        <w:t>owth</w:t>
      </w:r>
      <w:r>
        <w:rPr>
          <w:rFonts w:cs="Calibri"/>
          <w:i/>
          <w:iCs/>
          <w:spacing w:val="-3"/>
        </w:rPr>
        <w:t xml:space="preserve"> </w:t>
      </w:r>
      <w:r>
        <w:rPr>
          <w:rFonts w:cs="Calibri"/>
          <w:i/>
          <w:iCs/>
          <w:spacing w:val="-1"/>
        </w:rPr>
        <w:t>an</w:t>
      </w:r>
      <w:r>
        <w:rPr>
          <w:rFonts w:cs="Calibri"/>
          <w:i/>
          <w:iCs/>
        </w:rPr>
        <w:t>d E</w:t>
      </w:r>
      <w:r>
        <w:rPr>
          <w:rFonts w:cs="Calibri"/>
          <w:i/>
          <w:iCs/>
          <w:spacing w:val="-2"/>
        </w:rPr>
        <w:t>v</w:t>
      </w:r>
      <w:r>
        <w:rPr>
          <w:rFonts w:cs="Calibri"/>
          <w:i/>
          <w:iCs/>
          <w:spacing w:val="-1"/>
        </w:rPr>
        <w:t>a</w:t>
      </w:r>
      <w:r>
        <w:rPr>
          <w:rFonts w:cs="Calibri"/>
          <w:i/>
          <w:iCs/>
        </w:rPr>
        <w:t>l</w:t>
      </w:r>
      <w:r>
        <w:rPr>
          <w:rFonts w:cs="Calibri"/>
          <w:i/>
          <w:iCs/>
          <w:spacing w:val="-1"/>
        </w:rPr>
        <w:t>ua</w:t>
      </w:r>
      <w:r>
        <w:rPr>
          <w:rFonts w:cs="Calibri"/>
          <w:i/>
          <w:iCs/>
        </w:rPr>
        <w:t xml:space="preserve">tion </w:t>
      </w:r>
      <w:r>
        <w:rPr>
          <w:rFonts w:cs="Calibri"/>
          <w:i/>
          <w:iCs/>
          <w:spacing w:val="1"/>
        </w:rPr>
        <w:t>P</w:t>
      </w:r>
      <w:r>
        <w:rPr>
          <w:rFonts w:cs="Calibri"/>
          <w:i/>
          <w:iCs/>
        </w:rPr>
        <w:t>l</w:t>
      </w:r>
      <w:r>
        <w:rPr>
          <w:rFonts w:cs="Calibri"/>
          <w:i/>
          <w:iCs/>
          <w:spacing w:val="-1"/>
        </w:rPr>
        <w:t>a</w:t>
      </w:r>
      <w:r>
        <w:rPr>
          <w:rFonts w:cs="Calibri"/>
          <w:i/>
          <w:iCs/>
        </w:rPr>
        <w:t>n</w:t>
      </w:r>
      <w:r>
        <w:rPr>
          <w:rFonts w:cs="Calibri"/>
          <w:i/>
          <w:iCs/>
        </w:rPr>
        <w:tab/>
      </w:r>
      <w:r>
        <w:rPr>
          <w:rFonts w:ascii="Cambria" w:hAnsi="Cambria" w:cs="Cambria"/>
        </w:rPr>
        <w:t>~</w:t>
      </w:r>
      <w:r>
        <w:rPr>
          <w:rFonts w:ascii="Cambria" w:hAnsi="Cambria" w:cs="Cambria"/>
          <w:spacing w:val="1"/>
        </w:rPr>
        <w:t xml:space="preserve"> </w:t>
      </w:r>
      <w:r w:rsidR="007D0681">
        <w:rPr>
          <w:rFonts w:ascii="Cambria" w:hAnsi="Cambria" w:cs="Cambria"/>
        </w:rPr>
        <w:t>49</w:t>
      </w:r>
      <w:r>
        <w:rPr>
          <w:rFonts w:ascii="Cambria" w:hAnsi="Cambria" w:cs="Cambria"/>
        </w:rPr>
        <w:t xml:space="preserve">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hAnsi="Cambria" w:cs="Cambria"/>
        </w:rPr>
        <w:sectPr w:rsidR="009E243E">
          <w:pgSz w:w="12240" w:h="15840"/>
          <w:pgMar w:top="1400" w:right="1320" w:bottom="280" w:left="1320" w:header="720" w:footer="720" w:gutter="0"/>
          <w:cols w:space="720"/>
          <w:noEndnote/>
        </w:sectPr>
      </w:pPr>
    </w:p>
    <w:p w:rsidR="009E243E" w:rsidRDefault="009E243E" w:rsidP="009E243E">
      <w:pPr>
        <w:widowControl w:val="0"/>
        <w:autoSpaceDE w:val="0"/>
        <w:autoSpaceDN w:val="0"/>
        <w:adjustRightInd w:val="0"/>
        <w:spacing w:before="59" w:after="0"/>
        <w:ind w:left="120" w:right="187"/>
        <w:rPr>
          <w:rFonts w:cs="Calibri"/>
          <w:sz w:val="24"/>
          <w:szCs w:val="24"/>
        </w:rPr>
      </w:pPr>
      <w:r>
        <w:rPr>
          <w:rFonts w:cs="Calibri"/>
          <w:spacing w:val="1"/>
          <w:sz w:val="24"/>
          <w:szCs w:val="24"/>
        </w:rPr>
        <w:t>th</w:t>
      </w:r>
      <w:r>
        <w:rPr>
          <w:rFonts w:cs="Calibri"/>
          <w:sz w:val="24"/>
          <w:szCs w:val="24"/>
        </w:rPr>
        <w:t>e</w:t>
      </w:r>
      <w:r>
        <w:rPr>
          <w:rFonts w:cs="Calibri"/>
          <w:spacing w:val="-1"/>
          <w:sz w:val="24"/>
          <w:szCs w:val="24"/>
        </w:rPr>
        <w:t xml:space="preserve"> </w:t>
      </w:r>
      <w:r>
        <w:rPr>
          <w:rFonts w:cs="Calibri"/>
          <w:spacing w:val="1"/>
          <w:sz w:val="24"/>
          <w:szCs w:val="24"/>
        </w:rPr>
        <w:t>N</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on</w:t>
      </w:r>
      <w:r>
        <w:rPr>
          <w:rFonts w:cs="Calibri"/>
          <w:spacing w:val="-2"/>
          <w:sz w:val="24"/>
          <w:szCs w:val="24"/>
        </w:rPr>
        <w:t>a</w:t>
      </w:r>
      <w:r>
        <w:rPr>
          <w:rFonts w:cs="Calibri"/>
          <w:sz w:val="24"/>
          <w:szCs w:val="24"/>
        </w:rPr>
        <w:t>l</w:t>
      </w:r>
      <w:r>
        <w:rPr>
          <w:rFonts w:cs="Calibri"/>
          <w:spacing w:val="1"/>
          <w:sz w:val="24"/>
          <w:szCs w:val="24"/>
        </w:rPr>
        <w:t xml:space="preserve"> </w:t>
      </w:r>
      <w:r>
        <w:rPr>
          <w:rFonts w:cs="Calibri"/>
          <w:sz w:val="24"/>
          <w:szCs w:val="24"/>
        </w:rPr>
        <w:t>Ass</w:t>
      </w:r>
      <w:r>
        <w:rPr>
          <w:rFonts w:cs="Calibri"/>
          <w:spacing w:val="1"/>
          <w:sz w:val="24"/>
          <w:szCs w:val="24"/>
        </w:rPr>
        <w:t>o</w:t>
      </w:r>
      <w:r>
        <w:rPr>
          <w:rFonts w:cs="Calibri"/>
          <w:spacing w:val="-1"/>
          <w:sz w:val="24"/>
          <w:szCs w:val="24"/>
        </w:rPr>
        <w:t>c</w:t>
      </w:r>
      <w:r>
        <w:rPr>
          <w:rFonts w:cs="Calibri"/>
          <w:sz w:val="24"/>
          <w:szCs w:val="24"/>
        </w:rPr>
        <w:t>ia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pacing w:val="1"/>
          <w:sz w:val="24"/>
          <w:szCs w:val="24"/>
        </w:rPr>
        <w:t>o</w:t>
      </w:r>
      <w:r>
        <w:rPr>
          <w:rFonts w:cs="Calibri"/>
          <w:sz w:val="24"/>
          <w:szCs w:val="24"/>
        </w:rPr>
        <w:t>f</w:t>
      </w:r>
      <w:r>
        <w:rPr>
          <w:rFonts w:cs="Calibri"/>
          <w:spacing w:val="2"/>
          <w:sz w:val="24"/>
          <w:szCs w:val="24"/>
        </w:rPr>
        <w:t xml:space="preserve"> </w:t>
      </w:r>
      <w:r>
        <w:rPr>
          <w:rFonts w:cs="Calibri"/>
          <w:sz w:val="24"/>
          <w:szCs w:val="24"/>
        </w:rPr>
        <w:t>Se</w:t>
      </w:r>
      <w:r>
        <w:rPr>
          <w:rFonts w:cs="Calibri"/>
          <w:spacing w:val="-1"/>
          <w:sz w:val="24"/>
          <w:szCs w:val="24"/>
        </w:rPr>
        <w:t>c</w:t>
      </w:r>
      <w:r>
        <w:rPr>
          <w:rFonts w:cs="Calibri"/>
          <w:spacing w:val="-2"/>
          <w:sz w:val="24"/>
          <w:szCs w:val="24"/>
        </w:rPr>
        <w:t>o</w:t>
      </w:r>
      <w:r>
        <w:rPr>
          <w:rFonts w:cs="Calibri"/>
          <w:spacing w:val="1"/>
          <w:sz w:val="24"/>
          <w:szCs w:val="24"/>
        </w:rPr>
        <w:t>nd</w:t>
      </w:r>
      <w:r>
        <w:rPr>
          <w:rFonts w:cs="Calibri"/>
          <w:spacing w:val="-2"/>
          <w:sz w:val="24"/>
          <w:szCs w:val="24"/>
        </w:rPr>
        <w:t>a</w:t>
      </w:r>
      <w:r>
        <w:rPr>
          <w:rFonts w:cs="Calibri"/>
          <w:sz w:val="24"/>
          <w:szCs w:val="24"/>
        </w:rPr>
        <w:t>ry 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w:t>
      </w:r>
      <w:r>
        <w:rPr>
          <w:rFonts w:cs="Calibri"/>
          <w:spacing w:val="1"/>
          <w:sz w:val="24"/>
          <w:szCs w:val="24"/>
        </w:rPr>
        <w:t>P</w:t>
      </w:r>
      <w:r>
        <w:rPr>
          <w:rFonts w:cs="Calibri"/>
          <w:sz w:val="24"/>
          <w:szCs w:val="24"/>
        </w:rPr>
        <w:t>r</w:t>
      </w:r>
      <w:r>
        <w:rPr>
          <w:rFonts w:cs="Calibri"/>
          <w:spacing w:val="-2"/>
          <w:sz w:val="24"/>
          <w:szCs w:val="24"/>
        </w:rPr>
        <w:t>i</w:t>
      </w:r>
      <w:r>
        <w:rPr>
          <w:rFonts w:cs="Calibri"/>
          <w:spacing w:val="-1"/>
          <w:sz w:val="24"/>
          <w:szCs w:val="24"/>
        </w:rPr>
        <w:t>nc</w:t>
      </w:r>
      <w:r>
        <w:rPr>
          <w:rFonts w:cs="Calibri"/>
          <w:sz w:val="24"/>
          <w:szCs w:val="24"/>
        </w:rPr>
        <w:t>i</w:t>
      </w:r>
      <w:r>
        <w:rPr>
          <w:rFonts w:cs="Calibri"/>
          <w:spacing w:val="1"/>
          <w:sz w:val="24"/>
          <w:szCs w:val="24"/>
        </w:rPr>
        <w:t>p</w:t>
      </w:r>
      <w:r>
        <w:rPr>
          <w:rFonts w:cs="Calibri"/>
          <w:sz w:val="24"/>
          <w:szCs w:val="24"/>
        </w:rPr>
        <w:t>als,</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th</w:t>
      </w:r>
      <w:r>
        <w:rPr>
          <w:rFonts w:cs="Calibri"/>
          <w:sz w:val="24"/>
          <w:szCs w:val="24"/>
        </w:rPr>
        <w:t>e</w:t>
      </w:r>
      <w:r>
        <w:rPr>
          <w:rFonts w:cs="Calibri"/>
          <w:spacing w:val="-1"/>
          <w:sz w:val="24"/>
          <w:szCs w:val="24"/>
        </w:rPr>
        <w:t xml:space="preserve"> R</w:t>
      </w:r>
      <w:r>
        <w:rPr>
          <w:rFonts w:cs="Calibri"/>
          <w:spacing w:val="1"/>
          <w:sz w:val="24"/>
          <w:szCs w:val="24"/>
        </w:rPr>
        <w:t>e</w:t>
      </w:r>
      <w:r>
        <w:rPr>
          <w:rFonts w:cs="Calibri"/>
          <w:sz w:val="24"/>
          <w:szCs w:val="24"/>
        </w:rPr>
        <w:t>gi</w:t>
      </w:r>
      <w:r>
        <w:rPr>
          <w:rFonts w:cs="Calibri"/>
          <w:spacing w:val="1"/>
          <w:sz w:val="24"/>
          <w:szCs w:val="24"/>
        </w:rPr>
        <w:t>on</w:t>
      </w:r>
      <w:r>
        <w:rPr>
          <w:rFonts w:cs="Calibri"/>
          <w:sz w:val="24"/>
          <w:szCs w:val="24"/>
        </w:rPr>
        <w:t>al</w:t>
      </w:r>
      <w:r>
        <w:rPr>
          <w:rFonts w:cs="Calibri"/>
          <w:spacing w:val="-4"/>
          <w:sz w:val="24"/>
          <w:szCs w:val="24"/>
        </w:rPr>
        <w:t xml:space="preserve"> </w:t>
      </w:r>
      <w:r>
        <w:rPr>
          <w:rFonts w:cs="Calibri"/>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on</w:t>
      </w:r>
      <w:r>
        <w:rPr>
          <w:rFonts w:cs="Calibri"/>
          <w:sz w:val="24"/>
          <w:szCs w:val="24"/>
        </w:rPr>
        <w:t>al La</w:t>
      </w:r>
      <w:r>
        <w:rPr>
          <w:rFonts w:cs="Calibri"/>
          <w:spacing w:val="1"/>
          <w:sz w:val="24"/>
          <w:szCs w:val="24"/>
        </w:rPr>
        <w:t>bo</w:t>
      </w:r>
      <w:r>
        <w:rPr>
          <w:rFonts w:cs="Calibri"/>
          <w:sz w:val="24"/>
          <w:szCs w:val="24"/>
        </w:rPr>
        <w:t>r</w:t>
      </w:r>
      <w:r>
        <w:rPr>
          <w:rFonts w:cs="Calibri"/>
          <w:spacing w:val="-2"/>
          <w:sz w:val="24"/>
          <w:szCs w:val="24"/>
        </w:rPr>
        <w:t>a</w:t>
      </w:r>
      <w:r>
        <w:rPr>
          <w:rFonts w:cs="Calibri"/>
          <w:spacing w:val="1"/>
          <w:sz w:val="24"/>
          <w:szCs w:val="24"/>
        </w:rPr>
        <w:t>to</w:t>
      </w:r>
      <w:r>
        <w:rPr>
          <w:rFonts w:cs="Calibri"/>
          <w:sz w:val="24"/>
          <w:szCs w:val="24"/>
        </w:rPr>
        <w:t xml:space="preserve">ry </w:t>
      </w:r>
      <w:r>
        <w:rPr>
          <w:rFonts w:cs="Calibri"/>
          <w:spacing w:val="-2"/>
          <w:sz w:val="24"/>
          <w:szCs w:val="24"/>
        </w:rPr>
        <w:t>a</w:t>
      </w:r>
      <w:r>
        <w:rPr>
          <w:rFonts w:cs="Calibri"/>
          <w:sz w:val="24"/>
          <w:szCs w:val="24"/>
        </w:rPr>
        <w:t>t</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pacing w:val="1"/>
          <w:sz w:val="24"/>
          <w:szCs w:val="24"/>
        </w:rPr>
        <w:t>De</w:t>
      </w:r>
      <w:r>
        <w:rPr>
          <w:rFonts w:cs="Calibri"/>
          <w:sz w:val="24"/>
          <w:szCs w:val="24"/>
        </w:rPr>
        <w:t>v</w:t>
      </w:r>
      <w:r>
        <w:rPr>
          <w:rFonts w:cs="Calibri"/>
          <w:spacing w:val="1"/>
          <w:sz w:val="24"/>
          <w:szCs w:val="24"/>
        </w:rPr>
        <w:t>e</w:t>
      </w:r>
      <w:r>
        <w:rPr>
          <w:rFonts w:cs="Calibri"/>
          <w:sz w:val="24"/>
          <w:szCs w:val="24"/>
        </w:rPr>
        <w:t>l</w:t>
      </w:r>
      <w:r>
        <w:rPr>
          <w:rFonts w:cs="Calibri"/>
          <w:spacing w:val="-2"/>
          <w:sz w:val="24"/>
          <w:szCs w:val="24"/>
        </w:rPr>
        <w:t>o</w:t>
      </w:r>
      <w:r>
        <w:rPr>
          <w:rFonts w:cs="Calibri"/>
          <w:spacing w:val="1"/>
          <w:sz w:val="24"/>
          <w:szCs w:val="24"/>
        </w:rPr>
        <w:t>p</w:t>
      </w:r>
      <w:r>
        <w:rPr>
          <w:rFonts w:cs="Calibri"/>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C</w:t>
      </w:r>
      <w:r>
        <w:rPr>
          <w:rFonts w:cs="Calibri"/>
          <w:spacing w:val="-2"/>
          <w:sz w:val="24"/>
          <w:szCs w:val="24"/>
        </w:rPr>
        <w:t>e</w:t>
      </w:r>
      <w:r>
        <w:rPr>
          <w:rFonts w:cs="Calibri"/>
          <w:spacing w:val="1"/>
          <w:sz w:val="24"/>
          <w:szCs w:val="24"/>
        </w:rPr>
        <w:t>nte</w:t>
      </w:r>
      <w:r>
        <w:rPr>
          <w:rFonts w:cs="Calibri"/>
          <w:sz w:val="24"/>
          <w:szCs w:val="24"/>
        </w:rPr>
        <w:t>r.</w:t>
      </w:r>
      <w:r>
        <w:rPr>
          <w:rFonts w:cs="Calibri"/>
          <w:spacing w:val="44"/>
          <w:sz w:val="24"/>
          <w:szCs w:val="24"/>
        </w:rPr>
        <w:t xml:space="preserve"> </w:t>
      </w:r>
      <w:r>
        <w:rPr>
          <w:rFonts w:cs="Calibri"/>
          <w:sz w:val="24"/>
          <w:szCs w:val="24"/>
        </w:rPr>
        <w:t>F</w:t>
      </w:r>
      <w:r>
        <w:rPr>
          <w:rFonts w:cs="Calibri"/>
          <w:spacing w:val="-2"/>
          <w:sz w:val="24"/>
          <w:szCs w:val="24"/>
        </w:rPr>
        <w:t>i</w:t>
      </w:r>
      <w:r>
        <w:rPr>
          <w:rFonts w:cs="Calibri"/>
          <w:spacing w:val="1"/>
          <w:sz w:val="24"/>
          <w:szCs w:val="24"/>
        </w:rPr>
        <w:t>n</w:t>
      </w:r>
      <w:r>
        <w:rPr>
          <w:rFonts w:cs="Calibri"/>
          <w:sz w:val="24"/>
          <w:szCs w:val="24"/>
        </w:rPr>
        <w:t xml:space="preserve">ally </w:t>
      </w:r>
      <w:r>
        <w:rPr>
          <w:rFonts w:cs="Calibri"/>
          <w:spacing w:val="1"/>
          <w:sz w:val="24"/>
          <w:szCs w:val="24"/>
        </w:rPr>
        <w:t>T</w:t>
      </w:r>
      <w:r>
        <w:rPr>
          <w:rFonts w:cs="Calibri"/>
          <w:sz w:val="24"/>
          <w:szCs w:val="24"/>
        </w:rPr>
        <w:t>ask F</w:t>
      </w:r>
      <w:r>
        <w:rPr>
          <w:rFonts w:cs="Calibri"/>
          <w:spacing w:val="1"/>
          <w:sz w:val="24"/>
          <w:szCs w:val="24"/>
        </w:rPr>
        <w:t>o</w:t>
      </w:r>
      <w:r>
        <w:rPr>
          <w:rFonts w:cs="Calibri"/>
          <w:sz w:val="24"/>
          <w:szCs w:val="24"/>
        </w:rPr>
        <w:t>r</w:t>
      </w:r>
      <w:r>
        <w:rPr>
          <w:rFonts w:cs="Calibri"/>
          <w:spacing w:val="-1"/>
          <w:sz w:val="24"/>
          <w:szCs w:val="24"/>
        </w:rPr>
        <w:t>c</w:t>
      </w:r>
      <w:r>
        <w:rPr>
          <w:rFonts w:cs="Calibri"/>
          <w:sz w:val="24"/>
          <w:szCs w:val="24"/>
        </w:rPr>
        <w:t>e</w:t>
      </w:r>
      <w:r>
        <w:rPr>
          <w:rFonts w:cs="Calibri"/>
          <w:spacing w:val="-1"/>
          <w:sz w:val="24"/>
          <w:szCs w:val="24"/>
        </w:rPr>
        <w:t xml:space="preserve"> </w:t>
      </w:r>
      <w:r>
        <w:rPr>
          <w:rFonts w:cs="Calibri"/>
          <w:sz w:val="24"/>
          <w:szCs w:val="24"/>
        </w:rPr>
        <w:t>m</w:t>
      </w:r>
      <w:r>
        <w:rPr>
          <w:rFonts w:cs="Calibri"/>
          <w:spacing w:val="1"/>
          <w:sz w:val="24"/>
          <w:szCs w:val="24"/>
        </w:rPr>
        <w:t>e</w:t>
      </w:r>
      <w:r>
        <w:rPr>
          <w:rFonts w:cs="Calibri"/>
          <w:spacing w:val="-2"/>
          <w:sz w:val="24"/>
          <w:szCs w:val="24"/>
        </w:rPr>
        <w:t>m</w:t>
      </w:r>
      <w:r>
        <w:rPr>
          <w:rFonts w:cs="Calibri"/>
          <w:spacing w:val="1"/>
          <w:sz w:val="24"/>
          <w:szCs w:val="24"/>
        </w:rPr>
        <w:t>be</w:t>
      </w:r>
      <w:r>
        <w:rPr>
          <w:rFonts w:cs="Calibri"/>
          <w:spacing w:val="-2"/>
          <w:sz w:val="24"/>
          <w:szCs w:val="24"/>
        </w:rPr>
        <w:t>r</w:t>
      </w:r>
      <w:r>
        <w:rPr>
          <w:rFonts w:cs="Calibri"/>
          <w:sz w:val="24"/>
          <w:szCs w:val="24"/>
        </w:rPr>
        <w:t>s</w:t>
      </w:r>
      <w:r>
        <w:rPr>
          <w:rFonts w:cs="Calibri"/>
          <w:spacing w:val="1"/>
          <w:sz w:val="24"/>
          <w:szCs w:val="24"/>
        </w:rPr>
        <w:t xml:space="preserve"> e</w:t>
      </w:r>
      <w:r>
        <w:rPr>
          <w:rFonts w:cs="Calibri"/>
          <w:spacing w:val="-1"/>
          <w:sz w:val="24"/>
          <w:szCs w:val="24"/>
        </w:rPr>
        <w:t>x</w:t>
      </w:r>
      <w:r>
        <w:rPr>
          <w:rFonts w:cs="Calibri"/>
          <w:sz w:val="24"/>
          <w:szCs w:val="24"/>
        </w:rPr>
        <w:t>ami</w:t>
      </w:r>
      <w:r>
        <w:rPr>
          <w:rFonts w:cs="Calibri"/>
          <w:spacing w:val="1"/>
          <w:sz w:val="24"/>
          <w:szCs w:val="24"/>
        </w:rPr>
        <w:t>n</w:t>
      </w:r>
      <w:r>
        <w:rPr>
          <w:rFonts w:cs="Calibri"/>
          <w:spacing w:val="-2"/>
          <w:sz w:val="24"/>
          <w:szCs w:val="24"/>
        </w:rPr>
        <w:t>e</w:t>
      </w:r>
      <w:r>
        <w:rPr>
          <w:rFonts w:cs="Calibri"/>
          <w:sz w:val="24"/>
          <w:szCs w:val="24"/>
        </w:rPr>
        <w:t>d</w:t>
      </w:r>
      <w:r>
        <w:rPr>
          <w:rFonts w:cs="Calibri"/>
          <w:spacing w:val="2"/>
          <w:sz w:val="24"/>
          <w:szCs w:val="24"/>
        </w:rPr>
        <w:t xml:space="preserve"> </w:t>
      </w:r>
      <w:r>
        <w:rPr>
          <w:rFonts w:cs="Calibri"/>
          <w:spacing w:val="1"/>
          <w:sz w:val="24"/>
          <w:szCs w:val="24"/>
        </w:rPr>
        <w:t>e</w:t>
      </w:r>
      <w:r>
        <w:rPr>
          <w:rFonts w:cs="Calibri"/>
          <w:spacing w:val="-1"/>
          <w:sz w:val="24"/>
          <w:szCs w:val="24"/>
        </w:rPr>
        <w:t>x</w:t>
      </w:r>
      <w:r>
        <w:rPr>
          <w:rFonts w:cs="Calibri"/>
          <w:sz w:val="24"/>
          <w:szCs w:val="24"/>
        </w:rPr>
        <w:t>is</w:t>
      </w:r>
      <w:r>
        <w:rPr>
          <w:rFonts w:cs="Calibri"/>
          <w:spacing w:val="1"/>
          <w:sz w:val="24"/>
          <w:szCs w:val="24"/>
        </w:rPr>
        <w:t>t</w:t>
      </w:r>
      <w:r>
        <w:rPr>
          <w:rFonts w:cs="Calibri"/>
          <w:spacing w:val="-2"/>
          <w:sz w:val="24"/>
          <w:szCs w:val="24"/>
        </w:rPr>
        <w:t>i</w:t>
      </w:r>
      <w:r>
        <w:rPr>
          <w:rFonts w:cs="Calibri"/>
          <w:spacing w:val="1"/>
          <w:sz w:val="24"/>
          <w:szCs w:val="24"/>
        </w:rPr>
        <w:t>n</w:t>
      </w:r>
      <w:r>
        <w:rPr>
          <w:rFonts w:cs="Calibri"/>
          <w:sz w:val="24"/>
          <w:szCs w:val="24"/>
        </w:rPr>
        <w:t xml:space="preserve">g </w:t>
      </w:r>
      <w:r>
        <w:rPr>
          <w:rFonts w:cs="Calibri"/>
          <w:spacing w:val="-1"/>
          <w:sz w:val="24"/>
          <w:szCs w:val="24"/>
        </w:rPr>
        <w:t>c</w:t>
      </w:r>
      <w:r>
        <w:rPr>
          <w:rFonts w:cs="Calibri"/>
          <w:spacing w:val="1"/>
          <w:sz w:val="24"/>
          <w:szCs w:val="24"/>
        </w:rPr>
        <w:t>utt</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w:t>
      </w:r>
      <w:r>
        <w:rPr>
          <w:rFonts w:cs="Calibri"/>
          <w:spacing w:val="-2"/>
          <w:sz w:val="24"/>
          <w:szCs w:val="24"/>
        </w:rPr>
        <w:t>e</w:t>
      </w:r>
      <w:r>
        <w:rPr>
          <w:rFonts w:cs="Calibri"/>
          <w:spacing w:val="1"/>
          <w:sz w:val="24"/>
          <w:szCs w:val="24"/>
        </w:rPr>
        <w:t>d</w:t>
      </w:r>
      <w:r>
        <w:rPr>
          <w:rFonts w:cs="Calibri"/>
          <w:sz w:val="24"/>
          <w:szCs w:val="24"/>
        </w:rPr>
        <w:t>ge</w:t>
      </w:r>
      <w:r>
        <w:rPr>
          <w:rFonts w:cs="Calibri"/>
          <w:spacing w:val="2"/>
          <w:sz w:val="24"/>
          <w:szCs w:val="24"/>
        </w:rPr>
        <w:t xml:space="preserve"> </w:t>
      </w:r>
      <w:r>
        <w:rPr>
          <w:rFonts w:cs="Calibri"/>
          <w:spacing w:val="1"/>
          <w:sz w:val="24"/>
          <w:szCs w:val="24"/>
        </w:rPr>
        <w:t>e</w:t>
      </w:r>
      <w:r>
        <w:rPr>
          <w:rFonts w:cs="Calibri"/>
          <w:sz w:val="24"/>
          <w:szCs w:val="24"/>
        </w:rPr>
        <w:t>va</w:t>
      </w:r>
      <w:r>
        <w:rPr>
          <w:rFonts w:cs="Calibri"/>
          <w:spacing w:val="-2"/>
          <w:sz w:val="24"/>
          <w:szCs w:val="24"/>
        </w:rPr>
        <w:t>l</w:t>
      </w:r>
      <w:r>
        <w:rPr>
          <w:rFonts w:cs="Calibri"/>
          <w:spacing w:val="1"/>
          <w:sz w:val="24"/>
          <w:szCs w:val="24"/>
        </w:rPr>
        <w:t>u</w:t>
      </w:r>
      <w:r>
        <w:rPr>
          <w:rFonts w:cs="Calibri"/>
          <w:spacing w:val="-2"/>
          <w:sz w:val="24"/>
          <w:szCs w:val="24"/>
        </w:rPr>
        <w:t>a</w:t>
      </w:r>
      <w:r>
        <w:rPr>
          <w:rFonts w:cs="Calibri"/>
          <w:spacing w:val="1"/>
          <w:sz w:val="24"/>
          <w:szCs w:val="24"/>
        </w:rPr>
        <w:t>t</w:t>
      </w:r>
      <w:r>
        <w:rPr>
          <w:rFonts w:cs="Calibri"/>
          <w:sz w:val="24"/>
          <w:szCs w:val="24"/>
        </w:rPr>
        <w:t>i</w:t>
      </w:r>
      <w:r>
        <w:rPr>
          <w:rFonts w:cs="Calibri"/>
          <w:spacing w:val="1"/>
          <w:sz w:val="24"/>
          <w:szCs w:val="24"/>
        </w:rPr>
        <w:t>o</w:t>
      </w:r>
      <w:r>
        <w:rPr>
          <w:rFonts w:cs="Calibri"/>
          <w:sz w:val="24"/>
          <w:szCs w:val="24"/>
        </w:rPr>
        <w:t>n</w:t>
      </w:r>
      <w:r>
        <w:rPr>
          <w:rFonts w:cs="Calibri"/>
          <w:spacing w:val="-3"/>
          <w:sz w:val="24"/>
          <w:szCs w:val="24"/>
        </w:rPr>
        <w:t xml:space="preserve"> </w:t>
      </w:r>
      <w:r>
        <w:rPr>
          <w:rFonts w:cs="Calibri"/>
          <w:sz w:val="24"/>
          <w:szCs w:val="24"/>
        </w:rPr>
        <w:t>s</w:t>
      </w:r>
      <w:r>
        <w:rPr>
          <w:rFonts w:cs="Calibri"/>
          <w:spacing w:val="-1"/>
          <w:sz w:val="24"/>
          <w:szCs w:val="24"/>
        </w:rPr>
        <w:t>y</w:t>
      </w:r>
      <w:r>
        <w:rPr>
          <w:rFonts w:cs="Calibri"/>
          <w:sz w:val="24"/>
          <w:szCs w:val="24"/>
        </w:rPr>
        <w:t>s</w:t>
      </w:r>
      <w:r>
        <w:rPr>
          <w:rFonts w:cs="Calibri"/>
          <w:spacing w:val="1"/>
          <w:sz w:val="24"/>
          <w:szCs w:val="24"/>
        </w:rPr>
        <w:t>te</w:t>
      </w:r>
      <w:r>
        <w:rPr>
          <w:rFonts w:cs="Calibri"/>
          <w:sz w:val="24"/>
          <w:szCs w:val="24"/>
        </w:rPr>
        <w:t>ms</w:t>
      </w:r>
      <w:r>
        <w:rPr>
          <w:rFonts w:cs="Calibri"/>
          <w:spacing w:val="1"/>
          <w:sz w:val="24"/>
          <w:szCs w:val="24"/>
        </w:rPr>
        <w:t xml:space="preserve"> f</w:t>
      </w:r>
      <w:r>
        <w:rPr>
          <w:rFonts w:cs="Calibri"/>
          <w:spacing w:val="-2"/>
          <w:sz w:val="24"/>
          <w:szCs w:val="24"/>
        </w:rPr>
        <w:t>r</w:t>
      </w:r>
      <w:r>
        <w:rPr>
          <w:rFonts w:cs="Calibri"/>
          <w:spacing w:val="1"/>
          <w:sz w:val="24"/>
          <w:szCs w:val="24"/>
        </w:rPr>
        <w:t>o</w:t>
      </w:r>
      <w:r>
        <w:rPr>
          <w:rFonts w:cs="Calibri"/>
          <w:sz w:val="24"/>
          <w:szCs w:val="24"/>
        </w:rPr>
        <w:t>m</w:t>
      </w:r>
      <w:r>
        <w:rPr>
          <w:rFonts w:cs="Calibri"/>
          <w:spacing w:val="-1"/>
          <w:sz w:val="24"/>
          <w:szCs w:val="24"/>
        </w:rPr>
        <w:t xml:space="preserve"> </w:t>
      </w:r>
      <w:r>
        <w:rPr>
          <w:rFonts w:cs="Calibri"/>
          <w:spacing w:val="1"/>
          <w:sz w:val="24"/>
          <w:szCs w:val="24"/>
        </w:rPr>
        <w:t>th</w:t>
      </w:r>
      <w:r>
        <w:rPr>
          <w:rFonts w:cs="Calibri"/>
          <w:sz w:val="24"/>
          <w:szCs w:val="24"/>
        </w:rPr>
        <w:t>e</w:t>
      </w:r>
      <w:r>
        <w:rPr>
          <w:rFonts w:cs="Calibri"/>
          <w:spacing w:val="-1"/>
          <w:sz w:val="24"/>
          <w:szCs w:val="24"/>
        </w:rPr>
        <w:t xml:space="preserve"> </w:t>
      </w:r>
      <w:r>
        <w:rPr>
          <w:rFonts w:cs="Calibri"/>
          <w:sz w:val="24"/>
          <w:szCs w:val="24"/>
        </w:rPr>
        <w:t>G</w:t>
      </w:r>
      <w:r>
        <w:rPr>
          <w:rFonts w:cs="Calibri"/>
          <w:spacing w:val="1"/>
          <w:sz w:val="24"/>
          <w:szCs w:val="24"/>
        </w:rPr>
        <w:t>eo</w:t>
      </w:r>
      <w:r>
        <w:rPr>
          <w:rFonts w:cs="Calibri"/>
          <w:sz w:val="24"/>
          <w:szCs w:val="24"/>
        </w:rPr>
        <w:t>rg</w:t>
      </w:r>
      <w:r>
        <w:rPr>
          <w:rFonts w:cs="Calibri"/>
          <w:spacing w:val="-2"/>
          <w:sz w:val="24"/>
          <w:szCs w:val="24"/>
        </w:rPr>
        <w:t>i</w:t>
      </w:r>
      <w:r>
        <w:rPr>
          <w:rFonts w:cs="Calibri"/>
          <w:sz w:val="24"/>
          <w:szCs w:val="24"/>
        </w:rPr>
        <w:t>a</w:t>
      </w:r>
      <w:r>
        <w:rPr>
          <w:rFonts w:cs="Calibri"/>
          <w:spacing w:val="1"/>
          <w:sz w:val="24"/>
          <w:szCs w:val="24"/>
        </w:rPr>
        <w:t xml:space="preserve"> D</w:t>
      </w:r>
      <w:r>
        <w:rPr>
          <w:rFonts w:cs="Calibri"/>
          <w:spacing w:val="-2"/>
          <w:sz w:val="24"/>
          <w:szCs w:val="24"/>
        </w:rPr>
        <w:t>e</w:t>
      </w:r>
      <w:r>
        <w:rPr>
          <w:rFonts w:cs="Calibri"/>
          <w:spacing w:val="1"/>
          <w:sz w:val="24"/>
          <w:szCs w:val="24"/>
        </w:rPr>
        <w:t>p</w:t>
      </w:r>
      <w:r>
        <w:rPr>
          <w:rFonts w:cs="Calibri"/>
          <w:sz w:val="24"/>
          <w:szCs w:val="24"/>
        </w:rPr>
        <w:t>ar</w:t>
      </w:r>
      <w:r>
        <w:rPr>
          <w:rFonts w:cs="Calibri"/>
          <w:spacing w:val="1"/>
          <w:sz w:val="24"/>
          <w:szCs w:val="24"/>
        </w:rPr>
        <w:t>t</w:t>
      </w:r>
      <w:r>
        <w:rPr>
          <w:rFonts w:cs="Calibri"/>
          <w:spacing w:val="-2"/>
          <w:sz w:val="24"/>
          <w:szCs w:val="24"/>
        </w:rPr>
        <w:t>m</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2"/>
          <w:sz w:val="24"/>
          <w:szCs w:val="24"/>
        </w:rPr>
        <w:t>o</w:t>
      </w:r>
      <w:r>
        <w:rPr>
          <w:rFonts w:cs="Calibri"/>
          <w:sz w:val="24"/>
          <w:szCs w:val="24"/>
        </w:rPr>
        <w:t>f</w:t>
      </w:r>
      <w:r>
        <w:rPr>
          <w:rFonts w:cs="Calibri"/>
          <w:spacing w:val="2"/>
          <w:sz w:val="24"/>
          <w:szCs w:val="24"/>
        </w:rPr>
        <w:t xml:space="preserve"> </w:t>
      </w:r>
      <w:r>
        <w:rPr>
          <w:rFonts w:cs="Calibri"/>
          <w:spacing w:val="-2"/>
          <w:sz w:val="24"/>
          <w:szCs w:val="24"/>
        </w:rPr>
        <w:t>E</w:t>
      </w:r>
      <w:r>
        <w:rPr>
          <w:rFonts w:cs="Calibri"/>
          <w:spacing w:val="1"/>
          <w:sz w:val="24"/>
          <w:szCs w:val="24"/>
        </w:rPr>
        <w:t>du</w:t>
      </w:r>
      <w:r>
        <w:rPr>
          <w:rFonts w:cs="Calibri"/>
          <w:spacing w:val="-1"/>
          <w:sz w:val="24"/>
          <w:szCs w:val="24"/>
        </w:rPr>
        <w:t>c</w:t>
      </w:r>
      <w:r>
        <w:rPr>
          <w:rFonts w:cs="Calibri"/>
          <w:spacing w:val="-2"/>
          <w:sz w:val="24"/>
          <w:szCs w:val="24"/>
        </w:rPr>
        <w:t>a</w:t>
      </w:r>
      <w:r>
        <w:rPr>
          <w:rFonts w:cs="Calibri"/>
          <w:spacing w:val="1"/>
          <w:sz w:val="24"/>
          <w:szCs w:val="24"/>
        </w:rPr>
        <w:t>t</w:t>
      </w:r>
      <w:r>
        <w:rPr>
          <w:rFonts w:cs="Calibri"/>
          <w:spacing w:val="-2"/>
          <w:sz w:val="24"/>
          <w:szCs w:val="24"/>
        </w:rPr>
        <w:t>i</w:t>
      </w:r>
      <w:r>
        <w:rPr>
          <w:rFonts w:cs="Calibri"/>
          <w:spacing w:val="1"/>
          <w:sz w:val="24"/>
          <w:szCs w:val="24"/>
        </w:rPr>
        <w:t>o</w:t>
      </w:r>
      <w:r>
        <w:rPr>
          <w:rFonts w:cs="Calibri"/>
          <w:sz w:val="24"/>
          <w:szCs w:val="24"/>
        </w:rPr>
        <w:t>n</w:t>
      </w:r>
      <w:r>
        <w:rPr>
          <w:rFonts w:cs="Calibri"/>
          <w:spacing w:val="2"/>
          <w:sz w:val="24"/>
          <w:szCs w:val="24"/>
        </w:rPr>
        <w:t xml:space="preserve"> </w:t>
      </w:r>
      <w:r>
        <w:rPr>
          <w:rFonts w:cs="Calibri"/>
          <w:spacing w:val="-1"/>
          <w:sz w:val="24"/>
          <w:szCs w:val="24"/>
        </w:rPr>
        <w:t>(C</w:t>
      </w:r>
      <w:r>
        <w:rPr>
          <w:rFonts w:cs="Calibri"/>
          <w:sz w:val="24"/>
          <w:szCs w:val="24"/>
        </w:rPr>
        <w:t>LASS</w:t>
      </w:r>
      <w:r>
        <w:rPr>
          <w:rFonts w:cs="Calibri"/>
          <w:spacing w:val="-1"/>
          <w:sz w:val="24"/>
          <w:szCs w:val="24"/>
        </w:rPr>
        <w:t>)</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the</w:t>
      </w:r>
      <w:r>
        <w:rPr>
          <w:rFonts w:cs="Calibri"/>
          <w:sz w:val="24"/>
          <w:szCs w:val="24"/>
        </w:rPr>
        <w:t xml:space="preserve"> </w:t>
      </w:r>
      <w:r>
        <w:rPr>
          <w:rFonts w:cs="Calibri"/>
          <w:spacing w:val="1"/>
          <w:sz w:val="24"/>
          <w:szCs w:val="24"/>
        </w:rPr>
        <w:t>N</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al</w:t>
      </w:r>
      <w:r>
        <w:rPr>
          <w:rFonts w:cs="Calibri"/>
          <w:spacing w:val="1"/>
          <w:sz w:val="24"/>
          <w:szCs w:val="24"/>
        </w:rPr>
        <w:t xml:space="preserve"> </w:t>
      </w:r>
      <w:r>
        <w:rPr>
          <w:rFonts w:cs="Calibri"/>
          <w:spacing w:val="-3"/>
          <w:sz w:val="24"/>
          <w:szCs w:val="24"/>
        </w:rPr>
        <w:t>I</w:t>
      </w:r>
      <w:r>
        <w:rPr>
          <w:rFonts w:cs="Calibri"/>
          <w:spacing w:val="1"/>
          <w:sz w:val="24"/>
          <w:szCs w:val="24"/>
        </w:rPr>
        <w:t>n</w:t>
      </w:r>
      <w:r>
        <w:rPr>
          <w:rFonts w:cs="Calibri"/>
          <w:sz w:val="24"/>
          <w:szCs w:val="24"/>
        </w:rPr>
        <w:t>s</w:t>
      </w:r>
      <w:r>
        <w:rPr>
          <w:rFonts w:cs="Calibri"/>
          <w:spacing w:val="1"/>
          <w:sz w:val="24"/>
          <w:szCs w:val="24"/>
        </w:rPr>
        <w:t>t</w:t>
      </w:r>
      <w:r>
        <w:rPr>
          <w:rFonts w:cs="Calibri"/>
          <w:spacing w:val="-2"/>
          <w:sz w:val="24"/>
          <w:szCs w:val="24"/>
        </w:rPr>
        <w:t>i</w:t>
      </w:r>
      <w:r>
        <w:rPr>
          <w:rFonts w:cs="Calibri"/>
          <w:spacing w:val="1"/>
          <w:sz w:val="24"/>
          <w:szCs w:val="24"/>
        </w:rPr>
        <w:t>tu</w:t>
      </w:r>
      <w:r>
        <w:rPr>
          <w:rFonts w:cs="Calibri"/>
          <w:spacing w:val="-1"/>
          <w:sz w:val="24"/>
          <w:szCs w:val="24"/>
        </w:rPr>
        <w:t>t</w:t>
      </w:r>
      <w:r>
        <w:rPr>
          <w:rFonts w:cs="Calibri"/>
          <w:sz w:val="24"/>
          <w:szCs w:val="24"/>
        </w:rPr>
        <w:t>e</w:t>
      </w:r>
      <w:r>
        <w:rPr>
          <w:rFonts w:cs="Calibri"/>
          <w:spacing w:val="-1"/>
          <w:sz w:val="24"/>
          <w:szCs w:val="24"/>
        </w:rPr>
        <w:t xml:space="preserve"> </w:t>
      </w:r>
      <w:r>
        <w:rPr>
          <w:rFonts w:cs="Calibri"/>
          <w:spacing w:val="1"/>
          <w:sz w:val="24"/>
          <w:szCs w:val="24"/>
        </w:rPr>
        <w:t>fo</w:t>
      </w:r>
      <w:r>
        <w:rPr>
          <w:rFonts w:cs="Calibri"/>
          <w:sz w:val="24"/>
          <w:szCs w:val="24"/>
        </w:rPr>
        <w:t>r</w:t>
      </w:r>
      <w:r>
        <w:rPr>
          <w:rFonts w:cs="Calibri"/>
          <w:spacing w:val="-1"/>
          <w:sz w:val="24"/>
          <w:szCs w:val="24"/>
        </w:rPr>
        <w:t xml:space="preserve"> </w:t>
      </w:r>
      <w:r>
        <w:rPr>
          <w:rFonts w:cs="Calibri"/>
          <w:sz w:val="24"/>
          <w:szCs w:val="24"/>
        </w:rPr>
        <w:t>E</w:t>
      </w:r>
      <w:r>
        <w:rPr>
          <w:rFonts w:cs="Calibri"/>
          <w:spacing w:val="-1"/>
          <w:sz w:val="24"/>
          <w:szCs w:val="24"/>
        </w:rPr>
        <w:t>xc</w:t>
      </w:r>
      <w:r>
        <w:rPr>
          <w:rFonts w:cs="Calibri"/>
          <w:spacing w:val="1"/>
          <w:sz w:val="24"/>
          <w:szCs w:val="24"/>
        </w:rPr>
        <w:t>e</w:t>
      </w:r>
      <w:r>
        <w:rPr>
          <w:rFonts w:cs="Calibri"/>
          <w:sz w:val="24"/>
          <w:szCs w:val="24"/>
        </w:rPr>
        <w:t>ll</w:t>
      </w:r>
      <w:r>
        <w:rPr>
          <w:rFonts w:cs="Calibri"/>
          <w:spacing w:val="1"/>
          <w:sz w:val="24"/>
          <w:szCs w:val="24"/>
        </w:rPr>
        <w:t>en</w:t>
      </w:r>
      <w:r>
        <w:rPr>
          <w:rFonts w:cs="Calibri"/>
          <w:spacing w:val="-1"/>
          <w:sz w:val="24"/>
          <w:szCs w:val="24"/>
        </w:rPr>
        <w:t>c</w:t>
      </w:r>
      <w:r>
        <w:rPr>
          <w:rFonts w:cs="Calibri"/>
          <w:sz w:val="24"/>
          <w:szCs w:val="24"/>
        </w:rPr>
        <w:t>e</w:t>
      </w:r>
      <w:r>
        <w:rPr>
          <w:rFonts w:cs="Calibri"/>
          <w:spacing w:val="2"/>
          <w:sz w:val="24"/>
          <w:szCs w:val="24"/>
        </w:rPr>
        <w:t xml:space="preserve"> </w:t>
      </w:r>
      <w:r>
        <w:rPr>
          <w:rFonts w:cs="Calibri"/>
          <w:spacing w:val="-2"/>
          <w:sz w:val="24"/>
          <w:szCs w:val="24"/>
        </w:rPr>
        <w:t>i</w:t>
      </w:r>
      <w:r>
        <w:rPr>
          <w:rFonts w:cs="Calibri"/>
          <w:sz w:val="24"/>
          <w:szCs w:val="24"/>
        </w:rPr>
        <w:t xml:space="preserve">n </w:t>
      </w:r>
      <w:r>
        <w:rPr>
          <w:rFonts w:cs="Calibri"/>
          <w:spacing w:val="1"/>
          <w:sz w:val="24"/>
          <w:szCs w:val="24"/>
        </w:rPr>
        <w:t>Te</w:t>
      </w:r>
      <w:r>
        <w:rPr>
          <w:rFonts w:cs="Calibri"/>
          <w:sz w:val="24"/>
          <w:szCs w:val="24"/>
        </w:rPr>
        <w:t>a</w:t>
      </w:r>
      <w:r>
        <w:rPr>
          <w:rFonts w:cs="Calibri"/>
          <w:spacing w:val="-1"/>
          <w:sz w:val="24"/>
          <w:szCs w:val="24"/>
        </w:rPr>
        <w:t>c</w:t>
      </w:r>
      <w:r>
        <w:rPr>
          <w:rFonts w:cs="Calibri"/>
          <w:spacing w:val="1"/>
          <w:sz w:val="24"/>
          <w:szCs w:val="24"/>
        </w:rPr>
        <w:t>h</w:t>
      </w:r>
      <w:r>
        <w:rPr>
          <w:rFonts w:cs="Calibri"/>
          <w:spacing w:val="-2"/>
          <w:sz w:val="24"/>
          <w:szCs w:val="24"/>
        </w:rPr>
        <w:t>i</w:t>
      </w:r>
      <w:r>
        <w:rPr>
          <w:rFonts w:cs="Calibri"/>
          <w:spacing w:val="1"/>
          <w:sz w:val="24"/>
          <w:szCs w:val="24"/>
        </w:rPr>
        <w:t>n</w:t>
      </w:r>
      <w:r>
        <w:rPr>
          <w:rFonts w:cs="Calibri"/>
          <w:sz w:val="24"/>
          <w:szCs w:val="24"/>
        </w:rPr>
        <w:t>g</w:t>
      </w:r>
      <w:r>
        <w:rPr>
          <w:rFonts w:cs="Calibri"/>
          <w:spacing w:val="1"/>
          <w:sz w:val="24"/>
          <w:szCs w:val="24"/>
        </w:rPr>
        <w:t xml:space="preserve"> </w:t>
      </w:r>
      <w:r>
        <w:rPr>
          <w:rFonts w:cs="Calibri"/>
          <w:spacing w:val="-1"/>
          <w:sz w:val="24"/>
          <w:szCs w:val="24"/>
        </w:rPr>
        <w:t>(</w:t>
      </w:r>
      <w:r>
        <w:rPr>
          <w:rFonts w:cs="Calibri"/>
          <w:spacing w:val="1"/>
          <w:sz w:val="24"/>
          <w:szCs w:val="24"/>
        </w:rPr>
        <w:t>T</w:t>
      </w:r>
      <w:r>
        <w:rPr>
          <w:rFonts w:cs="Calibri"/>
          <w:sz w:val="24"/>
          <w:szCs w:val="24"/>
        </w:rPr>
        <w:t>A</w:t>
      </w:r>
      <w:r>
        <w:rPr>
          <w:rFonts w:cs="Calibri"/>
          <w:spacing w:val="1"/>
          <w:sz w:val="24"/>
          <w:szCs w:val="24"/>
        </w:rPr>
        <w:t>P</w:t>
      </w:r>
      <w:r>
        <w:rPr>
          <w:rFonts w:cs="Calibri"/>
          <w:spacing w:val="-3"/>
          <w:sz w:val="24"/>
          <w:szCs w:val="24"/>
        </w:rPr>
        <w:t>)</w:t>
      </w:r>
      <w:r>
        <w:rPr>
          <w:rFonts w:cs="Calibri"/>
          <w:sz w:val="24"/>
          <w:szCs w:val="24"/>
        </w:rPr>
        <w:t>,</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 xml:space="preserve">d </w:t>
      </w:r>
      <w:r>
        <w:rPr>
          <w:rFonts w:cs="Calibri"/>
          <w:spacing w:val="-1"/>
          <w:sz w:val="24"/>
          <w:szCs w:val="24"/>
        </w:rPr>
        <w:t>t</w:t>
      </w:r>
      <w:r>
        <w:rPr>
          <w:rFonts w:cs="Calibri"/>
          <w:spacing w:val="1"/>
          <w:sz w:val="24"/>
          <w:szCs w:val="24"/>
        </w:rPr>
        <w:t>h</w:t>
      </w:r>
      <w:r>
        <w:rPr>
          <w:rFonts w:cs="Calibri"/>
          <w:sz w:val="24"/>
          <w:szCs w:val="24"/>
        </w:rPr>
        <w:t>e</w:t>
      </w:r>
      <w:r>
        <w:rPr>
          <w:rFonts w:cs="Calibri"/>
          <w:spacing w:val="-1"/>
          <w:sz w:val="24"/>
          <w:szCs w:val="24"/>
        </w:rPr>
        <w:t xml:space="preserve"> </w:t>
      </w:r>
      <w:r>
        <w:rPr>
          <w:rFonts w:cs="Calibri"/>
          <w:sz w:val="24"/>
          <w:szCs w:val="24"/>
        </w:rPr>
        <w:t>Eva</w:t>
      </w:r>
      <w:r>
        <w:rPr>
          <w:rFonts w:cs="Calibri"/>
          <w:spacing w:val="1"/>
          <w:sz w:val="24"/>
          <w:szCs w:val="24"/>
        </w:rPr>
        <w:t>n</w:t>
      </w:r>
      <w:r>
        <w:rPr>
          <w:rFonts w:cs="Calibri"/>
          <w:sz w:val="24"/>
          <w:szCs w:val="24"/>
        </w:rPr>
        <w:t>s</w:t>
      </w:r>
      <w:r>
        <w:rPr>
          <w:rFonts w:cs="Calibri"/>
          <w:spacing w:val="-1"/>
          <w:sz w:val="24"/>
          <w:szCs w:val="24"/>
        </w:rPr>
        <w:t>t</w:t>
      </w:r>
      <w:r>
        <w:rPr>
          <w:rFonts w:cs="Calibri"/>
          <w:spacing w:val="1"/>
          <w:sz w:val="24"/>
          <w:szCs w:val="24"/>
        </w:rPr>
        <w:t>o</w:t>
      </w:r>
      <w:r>
        <w:rPr>
          <w:rFonts w:cs="Calibri"/>
          <w:sz w:val="24"/>
          <w:szCs w:val="24"/>
        </w:rPr>
        <w:t>n /</w:t>
      </w:r>
      <w:r>
        <w:rPr>
          <w:rFonts w:cs="Calibri"/>
          <w:spacing w:val="2"/>
          <w:sz w:val="24"/>
          <w:szCs w:val="24"/>
        </w:rPr>
        <w:t xml:space="preserve"> </w:t>
      </w:r>
      <w:r>
        <w:rPr>
          <w:rFonts w:cs="Calibri"/>
          <w:sz w:val="24"/>
          <w:szCs w:val="24"/>
        </w:rPr>
        <w:t>S</w:t>
      </w:r>
      <w:r>
        <w:rPr>
          <w:rFonts w:cs="Calibri"/>
          <w:spacing w:val="-1"/>
          <w:sz w:val="24"/>
          <w:szCs w:val="24"/>
        </w:rPr>
        <w:t>k</w:t>
      </w:r>
      <w:r>
        <w:rPr>
          <w:rFonts w:cs="Calibri"/>
          <w:spacing w:val="-2"/>
          <w:sz w:val="24"/>
          <w:szCs w:val="24"/>
        </w:rPr>
        <w:t>o</w:t>
      </w:r>
      <w:r>
        <w:rPr>
          <w:rFonts w:cs="Calibri"/>
          <w:spacing w:val="-1"/>
          <w:sz w:val="24"/>
          <w:szCs w:val="24"/>
        </w:rPr>
        <w:t>k</w:t>
      </w:r>
      <w:r>
        <w:rPr>
          <w:rFonts w:cs="Calibri"/>
          <w:sz w:val="24"/>
          <w:szCs w:val="24"/>
        </w:rPr>
        <w:t>ie</w:t>
      </w:r>
      <w:r>
        <w:rPr>
          <w:rFonts w:cs="Calibri"/>
          <w:spacing w:val="1"/>
          <w:sz w:val="24"/>
          <w:szCs w:val="24"/>
        </w:rPr>
        <w:t xml:space="preserve"> </w:t>
      </w:r>
      <w:r>
        <w:rPr>
          <w:rFonts w:cs="Calibri"/>
          <w:sz w:val="24"/>
          <w:szCs w:val="24"/>
        </w:rPr>
        <w:t>S</w:t>
      </w:r>
      <w:r>
        <w:rPr>
          <w:rFonts w:cs="Calibri"/>
          <w:spacing w:val="-1"/>
          <w:sz w:val="24"/>
          <w:szCs w:val="24"/>
        </w:rPr>
        <w:t>c</w:t>
      </w:r>
      <w:r>
        <w:rPr>
          <w:rFonts w:cs="Calibri"/>
          <w:spacing w:val="1"/>
          <w:sz w:val="24"/>
          <w:szCs w:val="24"/>
        </w:rPr>
        <w:t>hoo</w:t>
      </w:r>
      <w:r>
        <w:rPr>
          <w:rFonts w:cs="Calibri"/>
          <w:sz w:val="24"/>
          <w:szCs w:val="24"/>
        </w:rPr>
        <w:t>l</w:t>
      </w:r>
      <w:r>
        <w:rPr>
          <w:rFonts w:cs="Calibri"/>
          <w:spacing w:val="-1"/>
          <w:sz w:val="24"/>
          <w:szCs w:val="24"/>
        </w:rPr>
        <w:t xml:space="preserve"> </w:t>
      </w:r>
      <w:r>
        <w:rPr>
          <w:rFonts w:cs="Calibri"/>
          <w:spacing w:val="1"/>
          <w:sz w:val="24"/>
          <w:szCs w:val="24"/>
        </w:rPr>
        <w:t>D</w:t>
      </w:r>
      <w:r>
        <w:rPr>
          <w:rFonts w:cs="Calibri"/>
          <w:sz w:val="24"/>
          <w:szCs w:val="24"/>
        </w:rPr>
        <w:t>is</w:t>
      </w:r>
      <w:r>
        <w:rPr>
          <w:rFonts w:cs="Calibri"/>
          <w:spacing w:val="1"/>
          <w:sz w:val="24"/>
          <w:szCs w:val="24"/>
        </w:rPr>
        <w:t>t</w:t>
      </w:r>
      <w:r>
        <w:rPr>
          <w:rFonts w:cs="Calibri"/>
          <w:sz w:val="24"/>
          <w:szCs w:val="24"/>
        </w:rPr>
        <w:t>ri</w:t>
      </w:r>
      <w:r>
        <w:rPr>
          <w:rFonts w:cs="Calibri"/>
          <w:spacing w:val="-3"/>
          <w:sz w:val="24"/>
          <w:szCs w:val="24"/>
        </w:rPr>
        <w:t>c</w:t>
      </w:r>
      <w:r>
        <w:rPr>
          <w:rFonts w:cs="Calibri"/>
          <w:sz w:val="24"/>
          <w:szCs w:val="24"/>
        </w:rPr>
        <w:t>t</w:t>
      </w:r>
      <w:r>
        <w:rPr>
          <w:rFonts w:cs="Calibri"/>
          <w:spacing w:val="2"/>
          <w:sz w:val="24"/>
          <w:szCs w:val="24"/>
        </w:rPr>
        <w:t xml:space="preserve"> </w:t>
      </w:r>
      <w:r>
        <w:rPr>
          <w:rFonts w:cs="Calibri"/>
          <w:spacing w:val="-2"/>
          <w:sz w:val="24"/>
          <w:szCs w:val="24"/>
        </w:rPr>
        <w:t>6</w:t>
      </w:r>
      <w:r>
        <w:rPr>
          <w:rFonts w:cs="Calibri"/>
          <w:sz w:val="24"/>
          <w:szCs w:val="24"/>
        </w:rPr>
        <w:t>5 in</w:t>
      </w:r>
      <w:r>
        <w:rPr>
          <w:rFonts w:cs="Calibri"/>
          <w:spacing w:val="2"/>
          <w:sz w:val="24"/>
          <w:szCs w:val="24"/>
        </w:rPr>
        <w:t xml:space="preserve"> </w:t>
      </w:r>
      <w:r>
        <w:rPr>
          <w:rFonts w:cs="Calibri"/>
          <w:sz w:val="24"/>
          <w:szCs w:val="24"/>
        </w:rPr>
        <w:t>Illi</w:t>
      </w:r>
      <w:r>
        <w:rPr>
          <w:rFonts w:cs="Calibri"/>
          <w:spacing w:val="-2"/>
          <w:sz w:val="24"/>
          <w:szCs w:val="24"/>
        </w:rPr>
        <w:t>n</w:t>
      </w:r>
      <w:r>
        <w:rPr>
          <w:rFonts w:cs="Calibri"/>
          <w:spacing w:val="1"/>
          <w:sz w:val="24"/>
          <w:szCs w:val="24"/>
        </w:rPr>
        <w:t>o</w:t>
      </w:r>
      <w:r>
        <w:rPr>
          <w:rFonts w:cs="Calibri"/>
          <w:sz w:val="24"/>
          <w:szCs w:val="24"/>
        </w:rPr>
        <w:t>is</w:t>
      </w:r>
    </w:p>
    <w:p w:rsidR="009E243E" w:rsidRDefault="009E243E" w:rsidP="009E243E">
      <w:pPr>
        <w:widowControl w:val="0"/>
        <w:autoSpaceDE w:val="0"/>
        <w:autoSpaceDN w:val="0"/>
        <w:adjustRightInd w:val="0"/>
        <w:spacing w:before="8" w:after="0" w:line="190" w:lineRule="exact"/>
        <w:rPr>
          <w:rFonts w:cs="Calibri"/>
          <w:sz w:val="19"/>
          <w:szCs w:val="19"/>
        </w:rPr>
      </w:pPr>
    </w:p>
    <w:p w:rsidR="009E243E" w:rsidRDefault="009E243E" w:rsidP="009E243E">
      <w:pPr>
        <w:widowControl w:val="0"/>
        <w:autoSpaceDE w:val="0"/>
        <w:autoSpaceDN w:val="0"/>
        <w:adjustRightInd w:val="0"/>
        <w:spacing w:after="0" w:line="240" w:lineRule="auto"/>
        <w:ind w:left="120"/>
        <w:rPr>
          <w:rFonts w:cs="Calibri"/>
          <w:sz w:val="24"/>
          <w:szCs w:val="24"/>
        </w:rPr>
      </w:pPr>
      <w:r>
        <w:rPr>
          <w:rFonts w:cs="Calibri"/>
          <w:sz w:val="24"/>
          <w:szCs w:val="24"/>
        </w:rPr>
        <w:t>In</w:t>
      </w:r>
      <w:r>
        <w:rPr>
          <w:rFonts w:cs="Calibri"/>
          <w:spacing w:val="-7"/>
          <w:sz w:val="24"/>
          <w:szCs w:val="24"/>
        </w:rPr>
        <w:t xml:space="preserve"> </w:t>
      </w:r>
      <w:r>
        <w:rPr>
          <w:rFonts w:cs="Calibri"/>
          <w:spacing w:val="-1"/>
          <w:sz w:val="24"/>
          <w:szCs w:val="24"/>
        </w:rPr>
        <w:t>c</w:t>
      </w:r>
      <w:r>
        <w:rPr>
          <w:rFonts w:cs="Calibri"/>
          <w:sz w:val="24"/>
          <w:szCs w:val="24"/>
        </w:rPr>
        <w:t>arryi</w:t>
      </w:r>
      <w:r>
        <w:rPr>
          <w:rFonts w:cs="Calibri"/>
          <w:spacing w:val="1"/>
          <w:sz w:val="24"/>
          <w:szCs w:val="24"/>
        </w:rPr>
        <w:t>n</w:t>
      </w:r>
      <w:r>
        <w:rPr>
          <w:rFonts w:cs="Calibri"/>
          <w:sz w:val="24"/>
          <w:szCs w:val="24"/>
        </w:rPr>
        <w:t>g</w:t>
      </w:r>
      <w:r>
        <w:rPr>
          <w:rFonts w:cs="Calibri"/>
          <w:spacing w:val="-2"/>
          <w:sz w:val="24"/>
          <w:szCs w:val="24"/>
        </w:rPr>
        <w:t xml:space="preserve"> </w:t>
      </w:r>
      <w:r>
        <w:rPr>
          <w:rFonts w:cs="Calibri"/>
          <w:spacing w:val="1"/>
          <w:sz w:val="24"/>
          <w:szCs w:val="24"/>
        </w:rPr>
        <w:t>o</w:t>
      </w:r>
      <w:r>
        <w:rPr>
          <w:rFonts w:cs="Calibri"/>
          <w:spacing w:val="-1"/>
          <w:sz w:val="24"/>
          <w:szCs w:val="24"/>
        </w:rPr>
        <w:t>u</w:t>
      </w:r>
      <w:r>
        <w:rPr>
          <w:rFonts w:cs="Calibri"/>
          <w:sz w:val="24"/>
          <w:szCs w:val="24"/>
        </w:rPr>
        <w:t>t</w:t>
      </w:r>
      <w:r>
        <w:rPr>
          <w:rFonts w:cs="Calibri"/>
          <w:spacing w:val="2"/>
          <w:sz w:val="24"/>
          <w:szCs w:val="24"/>
        </w:rPr>
        <w:t xml:space="preserve"> </w:t>
      </w:r>
      <w:r>
        <w:rPr>
          <w:rFonts w:cs="Calibri"/>
          <w:sz w:val="24"/>
          <w:szCs w:val="24"/>
        </w:rPr>
        <w:t>i</w:t>
      </w:r>
      <w:r>
        <w:rPr>
          <w:rFonts w:cs="Calibri"/>
          <w:spacing w:val="1"/>
          <w:sz w:val="24"/>
          <w:szCs w:val="24"/>
        </w:rPr>
        <w:t>t</w:t>
      </w:r>
      <w:r>
        <w:rPr>
          <w:rFonts w:cs="Calibri"/>
          <w:sz w:val="24"/>
          <w:szCs w:val="24"/>
        </w:rPr>
        <w:t>s</w:t>
      </w:r>
      <w:r>
        <w:rPr>
          <w:rFonts w:cs="Calibri"/>
          <w:spacing w:val="-2"/>
          <w:sz w:val="24"/>
          <w:szCs w:val="24"/>
        </w:rPr>
        <w:t xml:space="preserve"> </w:t>
      </w:r>
      <w:r>
        <w:rPr>
          <w:rFonts w:cs="Calibri"/>
          <w:spacing w:val="-1"/>
          <w:sz w:val="24"/>
          <w:szCs w:val="24"/>
        </w:rPr>
        <w:t>w</w:t>
      </w:r>
      <w:r>
        <w:rPr>
          <w:rFonts w:cs="Calibri"/>
          <w:spacing w:val="1"/>
          <w:sz w:val="24"/>
          <w:szCs w:val="24"/>
        </w:rPr>
        <w:t>o</w:t>
      </w:r>
      <w:r>
        <w:rPr>
          <w:rFonts w:cs="Calibri"/>
          <w:sz w:val="24"/>
          <w:szCs w:val="24"/>
        </w:rPr>
        <w:t>r</w:t>
      </w:r>
      <w:r>
        <w:rPr>
          <w:rFonts w:cs="Calibri"/>
          <w:spacing w:val="-1"/>
          <w:sz w:val="24"/>
          <w:szCs w:val="24"/>
        </w:rPr>
        <w:t>k</w:t>
      </w:r>
      <w:r>
        <w:rPr>
          <w:rFonts w:cs="Calibri"/>
          <w:sz w:val="24"/>
          <w:szCs w:val="24"/>
        </w:rPr>
        <w:t>,</w:t>
      </w:r>
      <w:r>
        <w:rPr>
          <w:rFonts w:cs="Calibri"/>
          <w:spacing w:val="1"/>
          <w:sz w:val="24"/>
          <w:szCs w:val="24"/>
        </w:rPr>
        <w:t xml:space="preserve"> </w:t>
      </w:r>
      <w:r>
        <w:rPr>
          <w:rFonts w:cs="Calibri"/>
          <w:spacing w:val="-1"/>
          <w:sz w:val="24"/>
          <w:szCs w:val="24"/>
        </w:rPr>
        <w:t>t</w:t>
      </w:r>
      <w:r>
        <w:rPr>
          <w:rFonts w:cs="Calibri"/>
          <w:spacing w:val="1"/>
          <w:sz w:val="24"/>
          <w:szCs w:val="24"/>
        </w:rPr>
        <w:t>h</w:t>
      </w:r>
      <w:r>
        <w:rPr>
          <w:rFonts w:cs="Calibri"/>
          <w:sz w:val="24"/>
          <w:szCs w:val="24"/>
        </w:rPr>
        <w:t>e</w:t>
      </w:r>
      <w:r>
        <w:rPr>
          <w:rFonts w:cs="Calibri"/>
          <w:spacing w:val="2"/>
          <w:sz w:val="24"/>
          <w:szCs w:val="24"/>
        </w:rPr>
        <w:t xml:space="preserve"> </w:t>
      </w:r>
      <w:r>
        <w:rPr>
          <w:rFonts w:cs="Calibri"/>
          <w:spacing w:val="1"/>
          <w:sz w:val="24"/>
          <w:szCs w:val="24"/>
        </w:rPr>
        <w:t>T</w:t>
      </w:r>
      <w:r>
        <w:rPr>
          <w:rFonts w:cs="Calibri"/>
          <w:sz w:val="24"/>
          <w:szCs w:val="24"/>
        </w:rPr>
        <w:t xml:space="preserve">ask </w:t>
      </w:r>
      <w:r>
        <w:rPr>
          <w:rFonts w:cs="Calibri"/>
          <w:spacing w:val="-2"/>
          <w:sz w:val="24"/>
          <w:szCs w:val="24"/>
        </w:rPr>
        <w:t>F</w:t>
      </w:r>
      <w:r>
        <w:rPr>
          <w:rFonts w:cs="Calibri"/>
          <w:spacing w:val="1"/>
          <w:sz w:val="24"/>
          <w:szCs w:val="24"/>
        </w:rPr>
        <w:t>o</w:t>
      </w:r>
      <w:r>
        <w:rPr>
          <w:rFonts w:cs="Calibri"/>
          <w:sz w:val="24"/>
          <w:szCs w:val="24"/>
        </w:rPr>
        <w:t>r</w:t>
      </w:r>
      <w:r>
        <w:rPr>
          <w:rFonts w:cs="Calibri"/>
          <w:spacing w:val="-1"/>
          <w:sz w:val="24"/>
          <w:szCs w:val="24"/>
        </w:rPr>
        <w:t>c</w:t>
      </w:r>
      <w:r>
        <w:rPr>
          <w:rFonts w:cs="Calibri"/>
          <w:sz w:val="24"/>
          <w:szCs w:val="24"/>
        </w:rPr>
        <w:t>e</w:t>
      </w:r>
      <w:r>
        <w:rPr>
          <w:rFonts w:cs="Calibri"/>
          <w:spacing w:val="2"/>
          <w:sz w:val="24"/>
          <w:szCs w:val="24"/>
        </w:rPr>
        <w:t xml:space="preserve"> </w:t>
      </w:r>
      <w:r>
        <w:rPr>
          <w:rFonts w:cs="Calibri"/>
          <w:sz w:val="24"/>
          <w:szCs w:val="24"/>
        </w:rPr>
        <w:t>s</w:t>
      </w:r>
      <w:r>
        <w:rPr>
          <w:rFonts w:cs="Calibri"/>
          <w:spacing w:val="-1"/>
          <w:sz w:val="24"/>
          <w:szCs w:val="24"/>
        </w:rPr>
        <w:t>t</w:t>
      </w:r>
      <w:r>
        <w:rPr>
          <w:rFonts w:cs="Calibri"/>
          <w:sz w:val="24"/>
          <w:szCs w:val="24"/>
        </w:rPr>
        <w:t>r</w:t>
      </w:r>
      <w:r>
        <w:rPr>
          <w:rFonts w:cs="Calibri"/>
          <w:spacing w:val="1"/>
          <w:sz w:val="24"/>
          <w:szCs w:val="24"/>
        </w:rPr>
        <w:t>o</w:t>
      </w:r>
      <w:r>
        <w:rPr>
          <w:rFonts w:cs="Calibri"/>
          <w:sz w:val="24"/>
          <w:szCs w:val="24"/>
        </w:rPr>
        <w:t>ve</w:t>
      </w:r>
      <w:r>
        <w:rPr>
          <w:rFonts w:cs="Calibri"/>
          <w:spacing w:val="-1"/>
          <w:sz w:val="24"/>
          <w:szCs w:val="24"/>
        </w:rPr>
        <w:t xml:space="preserve"> </w:t>
      </w:r>
      <w:r>
        <w:rPr>
          <w:rFonts w:cs="Calibri"/>
          <w:spacing w:val="1"/>
          <w:sz w:val="24"/>
          <w:szCs w:val="24"/>
        </w:rPr>
        <w:t>to:</w:t>
      </w:r>
    </w:p>
    <w:p w:rsidR="009E243E" w:rsidRDefault="009E243E" w:rsidP="009E243E">
      <w:pPr>
        <w:widowControl w:val="0"/>
        <w:numPr>
          <w:ilvl w:val="1"/>
          <w:numId w:val="39"/>
        </w:numPr>
        <w:tabs>
          <w:tab w:val="left" w:pos="840"/>
        </w:tabs>
        <w:autoSpaceDE w:val="0"/>
        <w:autoSpaceDN w:val="0"/>
        <w:adjustRightInd w:val="0"/>
        <w:spacing w:after="0" w:line="350" w:lineRule="exact"/>
        <w:rPr>
          <w:rFonts w:eastAsia="MingLiU_HKSCS" w:cs="Calibri"/>
          <w:sz w:val="24"/>
          <w:szCs w:val="24"/>
        </w:rPr>
      </w:pPr>
      <w:r>
        <w:rPr>
          <w:rFonts w:eastAsia="MingLiU_HKSCS" w:cs="Calibri"/>
          <w:spacing w:val="-1"/>
          <w:position w:val="-1"/>
          <w:sz w:val="24"/>
          <w:szCs w:val="24"/>
        </w:rPr>
        <w:t>H</w:t>
      </w:r>
      <w:r>
        <w:rPr>
          <w:rFonts w:eastAsia="MingLiU_HKSCS" w:cs="Calibri"/>
          <w:spacing w:val="1"/>
          <w:position w:val="-1"/>
          <w:sz w:val="24"/>
          <w:szCs w:val="24"/>
        </w:rPr>
        <w:t>ono</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1"/>
          <w:position w:val="-1"/>
          <w:sz w:val="24"/>
          <w:szCs w:val="24"/>
        </w:rPr>
        <w:t>p</w:t>
      </w:r>
      <w:r>
        <w:rPr>
          <w:rFonts w:eastAsia="MingLiU_HKSCS" w:cs="Calibri"/>
          <w:position w:val="-1"/>
          <w:sz w:val="24"/>
          <w:szCs w:val="24"/>
        </w:rPr>
        <w:t>r</w:t>
      </w:r>
      <w:r>
        <w:rPr>
          <w:rFonts w:eastAsia="MingLiU_HKSCS" w:cs="Calibri"/>
          <w:spacing w:val="1"/>
          <w:position w:val="-1"/>
          <w:sz w:val="24"/>
          <w:szCs w:val="24"/>
        </w:rPr>
        <w:t>o</w:t>
      </w:r>
      <w:r>
        <w:rPr>
          <w:rFonts w:eastAsia="MingLiU_HKSCS" w:cs="Calibri"/>
          <w:spacing w:val="-1"/>
          <w:position w:val="-1"/>
          <w:sz w:val="24"/>
          <w:szCs w:val="24"/>
        </w:rPr>
        <w:t>c</w:t>
      </w:r>
      <w:r>
        <w:rPr>
          <w:rFonts w:eastAsia="MingLiU_HKSCS" w:cs="Calibri"/>
          <w:spacing w:val="1"/>
          <w:position w:val="-1"/>
          <w:sz w:val="24"/>
          <w:szCs w:val="24"/>
        </w:rPr>
        <w:t>e</w:t>
      </w:r>
      <w:r>
        <w:rPr>
          <w:rFonts w:eastAsia="MingLiU_HKSCS" w:cs="Calibri"/>
          <w:position w:val="-1"/>
          <w:sz w:val="24"/>
          <w:szCs w:val="24"/>
        </w:rPr>
        <w:t>ss</w:t>
      </w:r>
      <w:r>
        <w:rPr>
          <w:rFonts w:eastAsia="MingLiU_HKSCS" w:cs="Calibri"/>
          <w:spacing w:val="-2"/>
          <w:position w:val="-1"/>
          <w:sz w:val="24"/>
          <w:szCs w:val="24"/>
        </w:rPr>
        <w:t xml:space="preserve"> </w:t>
      </w:r>
      <w:r>
        <w:rPr>
          <w:rFonts w:eastAsia="MingLiU_HKSCS" w:cs="Calibri"/>
          <w:spacing w:val="1"/>
          <w:position w:val="-1"/>
          <w:sz w:val="24"/>
          <w:szCs w:val="24"/>
        </w:rPr>
        <w:t>b</w:t>
      </w:r>
      <w:r>
        <w:rPr>
          <w:rFonts w:eastAsia="MingLiU_HKSCS" w:cs="Calibri"/>
          <w:position w:val="-1"/>
          <w:sz w:val="24"/>
          <w:szCs w:val="24"/>
        </w:rPr>
        <w:t xml:space="preserve">y </w:t>
      </w:r>
      <w:r>
        <w:rPr>
          <w:rFonts w:eastAsia="MingLiU_HKSCS" w:cs="Calibri"/>
          <w:spacing w:val="1"/>
          <w:position w:val="-1"/>
          <w:sz w:val="24"/>
          <w:szCs w:val="24"/>
        </w:rPr>
        <w:t>u</w:t>
      </w:r>
      <w:r>
        <w:rPr>
          <w:rFonts w:eastAsia="MingLiU_HKSCS" w:cs="Calibri"/>
          <w:position w:val="-1"/>
          <w:sz w:val="24"/>
          <w:szCs w:val="24"/>
        </w:rPr>
        <w:t>s</w:t>
      </w:r>
      <w:r>
        <w:rPr>
          <w:rFonts w:eastAsia="MingLiU_HKSCS" w:cs="Calibri"/>
          <w:spacing w:val="-2"/>
          <w:position w:val="-1"/>
          <w:sz w:val="24"/>
          <w:szCs w:val="24"/>
        </w:rPr>
        <w:t>i</w:t>
      </w:r>
      <w:r>
        <w:rPr>
          <w:rFonts w:eastAsia="MingLiU_HKSCS" w:cs="Calibri"/>
          <w:spacing w:val="1"/>
          <w:position w:val="-1"/>
          <w:sz w:val="24"/>
          <w:szCs w:val="24"/>
        </w:rPr>
        <w:t>n</w:t>
      </w:r>
      <w:r>
        <w:rPr>
          <w:rFonts w:eastAsia="MingLiU_HKSCS" w:cs="Calibri"/>
          <w:position w:val="-1"/>
          <w:sz w:val="24"/>
          <w:szCs w:val="24"/>
        </w:rPr>
        <w:t>g</w:t>
      </w:r>
      <w:r>
        <w:rPr>
          <w:rFonts w:eastAsia="MingLiU_HKSCS" w:cs="Calibri"/>
          <w:spacing w:val="1"/>
          <w:position w:val="-1"/>
          <w:sz w:val="24"/>
          <w:szCs w:val="24"/>
        </w:rPr>
        <w:t xml:space="preserve"> </w:t>
      </w:r>
      <w:r>
        <w:rPr>
          <w:rFonts w:eastAsia="MingLiU_HKSCS" w:cs="Calibri"/>
          <w:spacing w:val="-1"/>
          <w:position w:val="-1"/>
          <w:sz w:val="24"/>
          <w:szCs w:val="24"/>
        </w:rPr>
        <w:t>n</w:t>
      </w:r>
      <w:r>
        <w:rPr>
          <w:rFonts w:eastAsia="MingLiU_HKSCS" w:cs="Calibri"/>
          <w:spacing w:val="1"/>
          <w:position w:val="-1"/>
          <w:sz w:val="24"/>
          <w:szCs w:val="24"/>
        </w:rPr>
        <w:t>o</w:t>
      </w:r>
      <w:r>
        <w:rPr>
          <w:rFonts w:eastAsia="MingLiU_HKSCS" w:cs="Calibri"/>
          <w:position w:val="-1"/>
          <w:sz w:val="24"/>
          <w:szCs w:val="24"/>
        </w:rPr>
        <w:t>rms</w:t>
      </w:r>
      <w:r>
        <w:rPr>
          <w:rFonts w:eastAsia="MingLiU_HKSCS" w:cs="Calibri"/>
          <w:spacing w:val="1"/>
          <w:position w:val="-1"/>
          <w:sz w:val="24"/>
          <w:szCs w:val="24"/>
        </w:rPr>
        <w:t xml:space="preserve"> </w:t>
      </w:r>
      <w:r>
        <w:rPr>
          <w:rFonts w:eastAsia="MingLiU_HKSCS" w:cs="Calibri"/>
          <w:spacing w:val="-2"/>
          <w:position w:val="-1"/>
          <w:sz w:val="24"/>
          <w:szCs w:val="24"/>
        </w:rPr>
        <w:t>o</w:t>
      </w:r>
      <w:r>
        <w:rPr>
          <w:rFonts w:eastAsia="MingLiU_HKSCS" w:cs="Calibri"/>
          <w:position w:val="-1"/>
          <w:sz w:val="24"/>
          <w:szCs w:val="24"/>
        </w:rPr>
        <w:t>f</w:t>
      </w:r>
      <w:r>
        <w:rPr>
          <w:rFonts w:eastAsia="MingLiU_HKSCS" w:cs="Calibri"/>
          <w:spacing w:val="2"/>
          <w:position w:val="-1"/>
          <w:sz w:val="24"/>
          <w:szCs w:val="24"/>
        </w:rPr>
        <w:t xml:space="preserve"> </w:t>
      </w:r>
      <w:r>
        <w:rPr>
          <w:rFonts w:eastAsia="MingLiU_HKSCS" w:cs="Calibri"/>
          <w:spacing w:val="-1"/>
          <w:position w:val="-1"/>
          <w:sz w:val="24"/>
          <w:szCs w:val="24"/>
        </w:rPr>
        <w:t>c</w:t>
      </w:r>
      <w:r>
        <w:rPr>
          <w:rFonts w:eastAsia="MingLiU_HKSCS" w:cs="Calibri"/>
          <w:spacing w:val="1"/>
          <w:position w:val="-1"/>
          <w:sz w:val="24"/>
          <w:szCs w:val="24"/>
        </w:rPr>
        <w:t>o</w:t>
      </w:r>
      <w:r>
        <w:rPr>
          <w:rFonts w:eastAsia="MingLiU_HKSCS" w:cs="Calibri"/>
          <w:position w:val="-1"/>
          <w:sz w:val="24"/>
          <w:szCs w:val="24"/>
        </w:rPr>
        <w:t>ll</w:t>
      </w:r>
      <w:r>
        <w:rPr>
          <w:rFonts w:eastAsia="MingLiU_HKSCS" w:cs="Calibri"/>
          <w:spacing w:val="-2"/>
          <w:position w:val="-1"/>
          <w:sz w:val="24"/>
          <w:szCs w:val="24"/>
        </w:rPr>
        <w:t>a</w:t>
      </w:r>
      <w:r>
        <w:rPr>
          <w:rFonts w:eastAsia="MingLiU_HKSCS" w:cs="Calibri"/>
          <w:spacing w:val="1"/>
          <w:position w:val="-1"/>
          <w:sz w:val="24"/>
          <w:szCs w:val="24"/>
        </w:rPr>
        <w:t>bo</w:t>
      </w:r>
      <w:r>
        <w:rPr>
          <w:rFonts w:eastAsia="MingLiU_HKSCS" w:cs="Calibri"/>
          <w:position w:val="-1"/>
          <w:sz w:val="24"/>
          <w:szCs w:val="24"/>
        </w:rPr>
        <w:t>r</w:t>
      </w:r>
      <w:r>
        <w:rPr>
          <w:rFonts w:eastAsia="MingLiU_HKSCS" w:cs="Calibri"/>
          <w:spacing w:val="-2"/>
          <w:position w:val="-1"/>
          <w:sz w:val="24"/>
          <w:szCs w:val="24"/>
        </w:rPr>
        <w:t>a</w:t>
      </w:r>
      <w:r>
        <w:rPr>
          <w:rFonts w:eastAsia="MingLiU_HKSCS" w:cs="Calibri"/>
          <w:spacing w:val="1"/>
          <w:position w:val="-1"/>
          <w:sz w:val="24"/>
          <w:szCs w:val="24"/>
        </w:rPr>
        <w:t>t</w:t>
      </w:r>
      <w:r>
        <w:rPr>
          <w:rFonts w:eastAsia="MingLiU_HKSCS" w:cs="Calibri"/>
          <w:position w:val="-1"/>
          <w:sz w:val="24"/>
          <w:szCs w:val="24"/>
        </w:rPr>
        <w:t>i</w:t>
      </w:r>
      <w:r>
        <w:rPr>
          <w:rFonts w:eastAsia="MingLiU_HKSCS" w:cs="Calibri"/>
          <w:spacing w:val="1"/>
          <w:position w:val="-1"/>
          <w:sz w:val="24"/>
          <w:szCs w:val="24"/>
        </w:rPr>
        <w:t>o</w:t>
      </w:r>
      <w:r>
        <w:rPr>
          <w:rFonts w:eastAsia="MingLiU_HKSCS" w:cs="Calibri"/>
          <w:spacing w:val="-1"/>
          <w:position w:val="-1"/>
          <w:sz w:val="24"/>
          <w:szCs w:val="24"/>
        </w:rPr>
        <w:t>n</w:t>
      </w:r>
      <w:r>
        <w:rPr>
          <w:rFonts w:eastAsia="MingLiU_HKSCS" w:cs="Calibri"/>
          <w:position w:val="-1"/>
          <w:sz w:val="24"/>
          <w:szCs w:val="24"/>
        </w:rPr>
        <w:t>;</w:t>
      </w:r>
    </w:p>
    <w:p w:rsidR="009E243E" w:rsidRDefault="009E243E" w:rsidP="009E243E">
      <w:pPr>
        <w:widowControl w:val="0"/>
        <w:numPr>
          <w:ilvl w:val="1"/>
          <w:numId w:val="39"/>
        </w:numPr>
        <w:tabs>
          <w:tab w:val="left" w:pos="84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un</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g</w:t>
      </w:r>
      <w:r>
        <w:rPr>
          <w:rFonts w:eastAsia="MingLiU_HKSCS" w:cs="Calibri"/>
          <w:spacing w:val="1"/>
          <w:sz w:val="24"/>
          <w:szCs w:val="24"/>
        </w:rPr>
        <w:t>u</w:t>
      </w:r>
      <w:r>
        <w:rPr>
          <w:rFonts w:eastAsia="MingLiU_HKSCS" w:cs="Calibri"/>
          <w:sz w:val="24"/>
          <w:szCs w:val="24"/>
        </w:rPr>
        <w:t>larly</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en</w:t>
      </w:r>
      <w:r>
        <w:rPr>
          <w:rFonts w:eastAsia="MingLiU_HKSCS" w:cs="Calibri"/>
          <w:spacing w:val="-1"/>
          <w:sz w:val="24"/>
          <w:szCs w:val="24"/>
        </w:rPr>
        <w:t>c</w:t>
      </w:r>
      <w:r>
        <w:rPr>
          <w:rFonts w:eastAsia="MingLiU_HKSCS" w:cs="Calibri"/>
          <w:sz w:val="24"/>
          <w:szCs w:val="24"/>
        </w:rPr>
        <w:t>ies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l</w:t>
      </w:r>
      <w:r>
        <w:rPr>
          <w:rFonts w:eastAsia="MingLiU_HKSCS" w:cs="Calibri"/>
          <w:spacing w:val="-2"/>
          <w:sz w:val="24"/>
          <w:szCs w:val="24"/>
        </w:rPr>
        <w:t>l</w:t>
      </w:r>
      <w:r>
        <w:rPr>
          <w:rFonts w:eastAsia="MingLiU_HKSCS" w:cs="Calibri"/>
          <w:sz w:val="24"/>
          <w:szCs w:val="24"/>
        </w:rPr>
        <w:t>e</w:t>
      </w:r>
      <w:r>
        <w:rPr>
          <w:rFonts w:eastAsia="MingLiU_HKSCS" w:cs="Calibri"/>
          <w:spacing w:val="-1"/>
          <w:sz w:val="24"/>
          <w:szCs w:val="24"/>
        </w:rPr>
        <w:t>c</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ss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eir</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p</w:t>
      </w:r>
      <w:r>
        <w:rPr>
          <w:rFonts w:eastAsia="MingLiU_HKSCS" w:cs="Calibri"/>
          <w:spacing w:val="1"/>
          <w:sz w:val="24"/>
          <w:szCs w:val="24"/>
        </w:rPr>
        <w:t>ut;</w:t>
      </w:r>
    </w:p>
    <w:p w:rsidR="009E243E" w:rsidRPr="005A1934" w:rsidRDefault="009E243E" w:rsidP="009E243E">
      <w:pPr>
        <w:widowControl w:val="0"/>
        <w:numPr>
          <w:ilvl w:val="1"/>
          <w:numId w:val="39"/>
        </w:numPr>
        <w:tabs>
          <w:tab w:val="left" w:pos="840"/>
        </w:tabs>
        <w:autoSpaceDE w:val="0"/>
        <w:autoSpaceDN w:val="0"/>
        <w:adjustRightInd w:val="0"/>
        <w:spacing w:after="0" w:line="305" w:lineRule="exact"/>
        <w:rPr>
          <w:rFonts w:eastAsia="MingLiU_HKSCS" w:cs="Calibri"/>
          <w:sz w:val="24"/>
          <w:szCs w:val="24"/>
        </w:rPr>
      </w:pPr>
      <w:r>
        <w:rPr>
          <w:rFonts w:eastAsia="MingLiU_HKSCS" w:cs="Calibri"/>
          <w:sz w:val="24"/>
          <w:szCs w:val="24"/>
        </w:rPr>
        <w:t>U</w:t>
      </w:r>
      <w:r>
        <w:rPr>
          <w:rFonts w:eastAsia="MingLiU_HKSCS" w:cs="Calibri"/>
          <w:spacing w:val="1"/>
          <w:sz w:val="24"/>
          <w:szCs w:val="24"/>
        </w:rPr>
        <w:t>nd</w:t>
      </w:r>
      <w:r>
        <w:rPr>
          <w:rFonts w:eastAsia="MingLiU_HKSCS" w:cs="Calibri"/>
          <w:sz w:val="24"/>
          <w:szCs w:val="24"/>
        </w:rPr>
        <w:t>er</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d</w:t>
      </w:r>
      <w:r>
        <w:rPr>
          <w:rFonts w:eastAsia="MingLiU_HKSCS" w:cs="Calibri"/>
          <w:spacing w:val="1"/>
          <w:sz w:val="24"/>
          <w:szCs w:val="24"/>
        </w:rPr>
        <w:t>e</w:t>
      </w:r>
      <w:r>
        <w:rPr>
          <w:rFonts w:eastAsia="MingLiU_HKSCS" w:cs="Calibri"/>
          <w:spacing w:val="-1"/>
          <w:sz w:val="24"/>
          <w:szCs w:val="24"/>
        </w:rPr>
        <w:t>p</w:t>
      </w:r>
      <w:r>
        <w:rPr>
          <w:rFonts w:eastAsia="MingLiU_HKSCS" w:cs="Calibri"/>
          <w:spacing w:val="1"/>
          <w:sz w:val="24"/>
          <w:szCs w:val="24"/>
        </w:rPr>
        <w:t>end</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t</w:t>
      </w:r>
      <w:r>
        <w:rPr>
          <w:rFonts w:eastAsia="MingLiU_HKSCS" w:cs="Calibri"/>
          <w:spacing w:val="-1"/>
          <w:sz w:val="24"/>
          <w:szCs w:val="24"/>
        </w:rPr>
        <w:t>w</w:t>
      </w:r>
      <w:r>
        <w:rPr>
          <w:rFonts w:eastAsia="MingLiU_HKSCS" w:cs="Calibri"/>
          <w:spacing w:val="1"/>
          <w:sz w:val="24"/>
          <w:szCs w:val="24"/>
        </w:rPr>
        <w:t>e</w:t>
      </w:r>
      <w:r>
        <w:rPr>
          <w:rFonts w:eastAsia="MingLiU_HKSCS" w:cs="Calibri"/>
          <w:spacing w:val="-2"/>
          <w:sz w:val="24"/>
          <w:szCs w:val="24"/>
        </w:rPr>
        <w:t>e</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as</w:t>
      </w:r>
      <w:r>
        <w:rPr>
          <w:rFonts w:eastAsia="MingLiU_HKSCS" w:cs="Calibri"/>
          <w:spacing w:val="-1"/>
          <w:sz w:val="24"/>
          <w:szCs w:val="24"/>
        </w:rPr>
        <w:t>k</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h</w:t>
      </w:r>
      <w:r>
        <w:rPr>
          <w:rFonts w:eastAsia="MingLiU_HKSCS" w:cs="Calibri"/>
          <w:sz w:val="24"/>
          <w:szCs w:val="24"/>
        </w:rPr>
        <w:t>ip</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i</w:t>
      </w:r>
      <w:r>
        <w:rPr>
          <w:rFonts w:eastAsia="MingLiU_HKSCS" w:cs="Calibri"/>
          <w:sz w:val="24"/>
          <w:szCs w:val="24"/>
        </w:rPr>
        <w:t xml:space="preserve">eve </w:t>
      </w:r>
      <w:r w:rsidRPr="005A1934">
        <w:rPr>
          <w:rFonts w:eastAsia="MingLiU_HKSCS" w:cs="Calibri"/>
          <w:sz w:val="24"/>
          <w:szCs w:val="24"/>
        </w:rPr>
        <w:t>las</w:t>
      </w:r>
      <w:r w:rsidRPr="005A1934">
        <w:rPr>
          <w:rFonts w:eastAsia="MingLiU_HKSCS" w:cs="Calibri"/>
          <w:spacing w:val="1"/>
          <w:sz w:val="24"/>
          <w:szCs w:val="24"/>
        </w:rPr>
        <w:t>t</w:t>
      </w:r>
      <w:r w:rsidRPr="005A1934">
        <w:rPr>
          <w:rFonts w:eastAsia="MingLiU_HKSCS" w:cs="Calibri"/>
          <w:sz w:val="24"/>
          <w:szCs w:val="24"/>
        </w:rPr>
        <w:t>i</w:t>
      </w:r>
      <w:r w:rsidRPr="005A1934">
        <w:rPr>
          <w:rFonts w:eastAsia="MingLiU_HKSCS" w:cs="Calibri"/>
          <w:spacing w:val="1"/>
          <w:sz w:val="24"/>
          <w:szCs w:val="24"/>
        </w:rPr>
        <w:t>n</w:t>
      </w:r>
      <w:r w:rsidRPr="005A1934">
        <w:rPr>
          <w:rFonts w:eastAsia="MingLiU_HKSCS" w:cs="Calibri"/>
          <w:sz w:val="24"/>
          <w:szCs w:val="24"/>
        </w:rPr>
        <w:t>g</w:t>
      </w:r>
      <w:r w:rsidRPr="005A1934">
        <w:rPr>
          <w:rFonts w:eastAsia="MingLiU_HKSCS" w:cs="Calibri"/>
          <w:spacing w:val="1"/>
          <w:sz w:val="24"/>
          <w:szCs w:val="24"/>
        </w:rPr>
        <w:t xml:space="preserve"> </w:t>
      </w:r>
      <w:r w:rsidRPr="005A1934">
        <w:rPr>
          <w:rFonts w:eastAsia="MingLiU_HKSCS" w:cs="Calibri"/>
          <w:spacing w:val="-2"/>
          <w:sz w:val="24"/>
          <w:szCs w:val="24"/>
        </w:rPr>
        <w:t>r</w:t>
      </w:r>
      <w:r w:rsidRPr="005A1934">
        <w:rPr>
          <w:rFonts w:eastAsia="MingLiU_HKSCS" w:cs="Calibri"/>
          <w:spacing w:val="1"/>
          <w:sz w:val="24"/>
          <w:szCs w:val="24"/>
        </w:rPr>
        <w:t>e</w:t>
      </w:r>
      <w:r w:rsidRPr="005A1934">
        <w:rPr>
          <w:rFonts w:eastAsia="MingLiU_HKSCS" w:cs="Calibri"/>
          <w:sz w:val="24"/>
          <w:szCs w:val="24"/>
        </w:rPr>
        <w:t>s</w:t>
      </w:r>
      <w:r w:rsidRPr="005A1934">
        <w:rPr>
          <w:rFonts w:eastAsia="MingLiU_HKSCS" w:cs="Calibri"/>
          <w:spacing w:val="1"/>
          <w:sz w:val="24"/>
          <w:szCs w:val="24"/>
        </w:rPr>
        <w:t>u</w:t>
      </w:r>
      <w:r w:rsidRPr="005A1934">
        <w:rPr>
          <w:rFonts w:eastAsia="MingLiU_HKSCS" w:cs="Calibri"/>
          <w:spacing w:val="-2"/>
          <w:sz w:val="24"/>
          <w:szCs w:val="24"/>
        </w:rPr>
        <w:t>l</w:t>
      </w:r>
      <w:r w:rsidRPr="005A1934">
        <w:rPr>
          <w:rFonts w:eastAsia="MingLiU_HKSCS" w:cs="Calibri"/>
          <w:spacing w:val="1"/>
          <w:sz w:val="24"/>
          <w:szCs w:val="24"/>
        </w:rPr>
        <w:t>t</w:t>
      </w:r>
      <w:r w:rsidRPr="005A1934">
        <w:rPr>
          <w:rFonts w:eastAsia="MingLiU_HKSCS" w:cs="Calibri"/>
          <w:sz w:val="24"/>
          <w:szCs w:val="24"/>
        </w:rPr>
        <w:t>s;</w:t>
      </w:r>
    </w:p>
    <w:p w:rsidR="009E243E" w:rsidRPr="005A1934" w:rsidRDefault="009E243E" w:rsidP="009E243E">
      <w:pPr>
        <w:widowControl w:val="0"/>
        <w:numPr>
          <w:ilvl w:val="1"/>
          <w:numId w:val="39"/>
        </w:numPr>
        <w:tabs>
          <w:tab w:val="left" w:pos="840"/>
        </w:tabs>
        <w:autoSpaceDE w:val="0"/>
        <w:autoSpaceDN w:val="0"/>
        <w:adjustRightInd w:val="0"/>
        <w:spacing w:after="0" w:line="305" w:lineRule="exact"/>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on</w:t>
      </w:r>
      <w:r>
        <w:rPr>
          <w:rFonts w:eastAsia="MingLiU_HKSCS" w:cs="Calibri"/>
          <w:sz w:val="24"/>
          <w:szCs w:val="24"/>
        </w:rPr>
        <w:t>si</w:t>
      </w:r>
      <w:r>
        <w:rPr>
          <w:rFonts w:eastAsia="MingLiU_HKSCS" w:cs="Calibri"/>
          <w:spacing w:val="1"/>
          <w:sz w:val="24"/>
          <w:szCs w:val="24"/>
        </w:rPr>
        <w:t>d</w:t>
      </w:r>
      <w:r>
        <w:rPr>
          <w:rFonts w:eastAsia="MingLiU_HKSCS" w:cs="Calibri"/>
          <w:sz w:val="24"/>
          <w:szCs w:val="24"/>
        </w:rPr>
        <w:t>er</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 ass</w:t>
      </w:r>
      <w:r>
        <w:rPr>
          <w:rFonts w:eastAsia="MingLiU_HKSCS" w:cs="Calibri"/>
          <w:spacing w:val="1"/>
          <w:sz w:val="24"/>
          <w:szCs w:val="24"/>
        </w:rPr>
        <w:t>e</w:t>
      </w:r>
      <w:r>
        <w:rPr>
          <w:rFonts w:eastAsia="MingLiU_HKSCS" w:cs="Calibri"/>
          <w:sz w:val="24"/>
          <w:szCs w:val="24"/>
        </w:rPr>
        <w:t>ssm</w:t>
      </w:r>
      <w:r>
        <w:rPr>
          <w:rFonts w:eastAsia="MingLiU_HKSCS" w:cs="Calibri"/>
          <w:spacing w:val="1"/>
          <w:sz w:val="24"/>
          <w:szCs w:val="24"/>
        </w:rPr>
        <w:t>ent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te</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er</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ffe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3"/>
          <w:sz w:val="24"/>
          <w:szCs w:val="24"/>
        </w:rPr>
        <w:t>v</w:t>
      </w:r>
      <w:r>
        <w:rPr>
          <w:rFonts w:eastAsia="MingLiU_HKSCS" w:cs="Calibri"/>
          <w:spacing w:val="1"/>
          <w:sz w:val="24"/>
          <w:szCs w:val="24"/>
        </w:rPr>
        <w:t>en</w:t>
      </w:r>
      <w:r>
        <w:rPr>
          <w:rFonts w:eastAsia="MingLiU_HKSCS" w:cs="Calibri"/>
          <w:sz w:val="24"/>
          <w:szCs w:val="24"/>
        </w:rPr>
        <w:t>ess</w:t>
      </w:r>
      <w:r>
        <w:rPr>
          <w:rFonts w:eastAsia="MingLiU_HKSCS" w:cs="Calibri"/>
          <w:spacing w:val="1"/>
          <w:sz w:val="24"/>
          <w:szCs w:val="24"/>
        </w:rPr>
        <w:t xml:space="preserve"> </w:t>
      </w:r>
      <w:r>
        <w:rPr>
          <w:rFonts w:eastAsia="MingLiU_HKSCS" w:cs="Calibri"/>
          <w:sz w:val="24"/>
          <w:szCs w:val="24"/>
        </w:rPr>
        <w:t>as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ey r</w:t>
      </w:r>
      <w:r>
        <w:rPr>
          <w:rFonts w:eastAsia="MingLiU_HKSCS" w:cs="Calibri"/>
          <w:spacing w:val="-2"/>
          <w:sz w:val="24"/>
          <w:szCs w:val="24"/>
        </w:rPr>
        <w:t>e</w:t>
      </w:r>
      <w:r>
        <w:rPr>
          <w:rFonts w:eastAsia="MingLiU_HKSCS" w:cs="Calibri"/>
          <w:sz w:val="24"/>
          <w:szCs w:val="24"/>
        </w:rPr>
        <w:t>la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 xml:space="preserve">er </w:t>
      </w:r>
      <w:r w:rsidRPr="005A1934">
        <w:rPr>
          <w:rFonts w:eastAsia="MingLiU_HKSCS" w:cs="Calibri"/>
          <w:spacing w:val="1"/>
          <w:sz w:val="24"/>
          <w:szCs w:val="24"/>
        </w:rPr>
        <w:t>e</w:t>
      </w:r>
      <w:r w:rsidRPr="005A1934">
        <w:rPr>
          <w:rFonts w:eastAsia="MingLiU_HKSCS" w:cs="Calibri"/>
          <w:sz w:val="24"/>
          <w:szCs w:val="24"/>
        </w:rPr>
        <w:t>val</w:t>
      </w:r>
      <w:r w:rsidRPr="005A1934">
        <w:rPr>
          <w:rFonts w:eastAsia="MingLiU_HKSCS" w:cs="Calibri"/>
          <w:spacing w:val="1"/>
          <w:sz w:val="24"/>
          <w:szCs w:val="24"/>
        </w:rPr>
        <w:t>u</w:t>
      </w:r>
      <w:r w:rsidRPr="005A1934">
        <w:rPr>
          <w:rFonts w:eastAsia="MingLiU_HKSCS" w:cs="Calibri"/>
          <w:sz w:val="24"/>
          <w:szCs w:val="24"/>
        </w:rPr>
        <w:t>a</w:t>
      </w:r>
      <w:r w:rsidRPr="005A1934">
        <w:rPr>
          <w:rFonts w:eastAsia="MingLiU_HKSCS" w:cs="Calibri"/>
          <w:spacing w:val="1"/>
          <w:sz w:val="24"/>
          <w:szCs w:val="24"/>
        </w:rPr>
        <w:t>t</w:t>
      </w:r>
      <w:r w:rsidRPr="005A1934">
        <w:rPr>
          <w:rFonts w:eastAsia="MingLiU_HKSCS" w:cs="Calibri"/>
          <w:spacing w:val="-2"/>
          <w:sz w:val="24"/>
          <w:szCs w:val="24"/>
        </w:rPr>
        <w:t>i</w:t>
      </w:r>
      <w:r w:rsidRPr="005A1934">
        <w:rPr>
          <w:rFonts w:eastAsia="MingLiU_HKSCS" w:cs="Calibri"/>
          <w:spacing w:val="1"/>
          <w:sz w:val="24"/>
          <w:szCs w:val="24"/>
        </w:rPr>
        <w:t>on</w:t>
      </w:r>
      <w:r w:rsidRPr="005A1934">
        <w:rPr>
          <w:rFonts w:eastAsia="MingLiU_HKSCS" w:cs="Calibri"/>
          <w:sz w:val="24"/>
          <w:szCs w:val="24"/>
        </w:rPr>
        <w:t>;</w:t>
      </w:r>
    </w:p>
    <w:p w:rsidR="009E243E" w:rsidRPr="005A1934" w:rsidRDefault="009E243E" w:rsidP="009E243E">
      <w:pPr>
        <w:widowControl w:val="0"/>
        <w:numPr>
          <w:ilvl w:val="1"/>
          <w:numId w:val="39"/>
        </w:numPr>
        <w:tabs>
          <w:tab w:val="left" w:pos="840"/>
        </w:tabs>
        <w:autoSpaceDE w:val="0"/>
        <w:autoSpaceDN w:val="0"/>
        <w:adjustRightInd w:val="0"/>
        <w:spacing w:after="0" w:line="305" w:lineRule="exact"/>
        <w:rPr>
          <w:rFonts w:eastAsia="MingLiU_HKSCS" w:cs="Calibri"/>
          <w:sz w:val="24"/>
          <w:szCs w:val="24"/>
        </w:rPr>
      </w:pPr>
      <w:r>
        <w:rPr>
          <w:rFonts w:eastAsia="MingLiU_HKSCS" w:cs="Calibri"/>
          <w:sz w:val="24"/>
          <w:szCs w:val="24"/>
        </w:rPr>
        <w:t>K</w:t>
      </w:r>
      <w:r>
        <w:rPr>
          <w:rFonts w:eastAsia="MingLiU_HKSCS" w:cs="Calibri"/>
          <w:spacing w:val="1"/>
          <w:sz w:val="24"/>
          <w:szCs w:val="24"/>
        </w:rPr>
        <w:t>ee</w:t>
      </w:r>
      <w:r>
        <w:rPr>
          <w:rFonts w:eastAsia="MingLiU_HKSCS" w:cs="Calibri"/>
          <w:sz w:val="24"/>
          <w:szCs w:val="24"/>
        </w:rPr>
        <w:t>p</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Ne</w:t>
      </w:r>
      <w:r>
        <w:rPr>
          <w:rFonts w:eastAsia="MingLiU_HKSCS" w:cs="Calibri"/>
          <w:sz w:val="24"/>
          <w:szCs w:val="24"/>
        </w:rPr>
        <w:t xml:space="preserve">w </w:t>
      </w:r>
      <w:r>
        <w:rPr>
          <w:rFonts w:eastAsia="MingLiU_HKSCS" w:cs="Calibri"/>
          <w:spacing w:val="-1"/>
          <w:sz w:val="24"/>
          <w:szCs w:val="24"/>
        </w:rPr>
        <w:t>H</w:t>
      </w:r>
      <w:r>
        <w:rPr>
          <w:rFonts w:eastAsia="MingLiU_HKSCS" w:cs="Calibri"/>
          <w:sz w:val="24"/>
          <w:szCs w:val="24"/>
        </w:rPr>
        <w:t>am</w:t>
      </w:r>
      <w:r>
        <w:rPr>
          <w:rFonts w:eastAsia="MingLiU_HKSCS" w:cs="Calibri"/>
          <w:spacing w:val="1"/>
          <w:sz w:val="24"/>
          <w:szCs w:val="24"/>
        </w:rPr>
        <w:t>p</w:t>
      </w:r>
      <w:r>
        <w:rPr>
          <w:rFonts w:eastAsia="MingLiU_HKSCS" w:cs="Calibri"/>
          <w:spacing w:val="-3"/>
          <w:sz w:val="24"/>
          <w:szCs w:val="24"/>
        </w:rPr>
        <w:t>s</w:t>
      </w:r>
      <w:r>
        <w:rPr>
          <w:rFonts w:eastAsia="MingLiU_HKSCS" w:cs="Calibri"/>
          <w:spacing w:val="1"/>
          <w:sz w:val="24"/>
          <w:szCs w:val="24"/>
        </w:rPr>
        <w:t>h</w:t>
      </w:r>
      <w:r>
        <w:rPr>
          <w:rFonts w:eastAsia="MingLiU_HKSCS" w:cs="Calibri"/>
          <w:sz w:val="24"/>
          <w:szCs w:val="24"/>
        </w:rPr>
        <w:t>ire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ar</w:t>
      </w:r>
      <w:r>
        <w:rPr>
          <w:rFonts w:eastAsia="MingLiU_HKSCS" w:cs="Calibri"/>
          <w:spacing w:val="1"/>
          <w:sz w:val="24"/>
          <w:szCs w:val="24"/>
        </w:rPr>
        <w:t>t</w:t>
      </w:r>
      <w:r>
        <w:rPr>
          <w:rFonts w:eastAsia="MingLiU_HKSCS" w:cs="Calibri"/>
          <w:spacing w:val="-2"/>
          <w:sz w:val="24"/>
          <w:szCs w:val="24"/>
        </w:rPr>
        <w:t>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sidRPr="005A1934">
        <w:rPr>
          <w:rFonts w:eastAsia="MingLiU_HKSCS" w:cs="Calibri"/>
          <w:spacing w:val="1"/>
          <w:sz w:val="24"/>
          <w:szCs w:val="24"/>
        </w:rPr>
        <w:t>T</w:t>
      </w:r>
      <w:r w:rsidRPr="005A1934">
        <w:rPr>
          <w:rFonts w:eastAsia="MingLiU_HKSCS" w:cs="Calibri"/>
          <w:sz w:val="24"/>
          <w:szCs w:val="24"/>
        </w:rPr>
        <w:t>ask F</w:t>
      </w:r>
      <w:r w:rsidRPr="005A1934">
        <w:rPr>
          <w:rFonts w:eastAsia="MingLiU_HKSCS" w:cs="Calibri"/>
          <w:spacing w:val="1"/>
          <w:sz w:val="24"/>
          <w:szCs w:val="24"/>
        </w:rPr>
        <w:t>o</w:t>
      </w:r>
      <w:r w:rsidRPr="005A1934">
        <w:rPr>
          <w:rFonts w:eastAsia="MingLiU_HKSCS" w:cs="Calibri"/>
          <w:sz w:val="24"/>
          <w:szCs w:val="24"/>
        </w:rPr>
        <w:t>r</w:t>
      </w:r>
      <w:r w:rsidRPr="005A1934">
        <w:rPr>
          <w:rFonts w:eastAsia="MingLiU_HKSCS" w:cs="Calibri"/>
          <w:spacing w:val="-1"/>
          <w:sz w:val="24"/>
          <w:szCs w:val="24"/>
        </w:rPr>
        <w:t>c</w:t>
      </w:r>
      <w:r w:rsidRPr="005A1934">
        <w:rPr>
          <w:rFonts w:eastAsia="MingLiU_HKSCS" w:cs="Calibri"/>
          <w:spacing w:val="1"/>
          <w:sz w:val="24"/>
          <w:szCs w:val="24"/>
        </w:rPr>
        <w:t>e</w:t>
      </w:r>
      <w:r>
        <w:rPr>
          <w:rFonts w:eastAsia="MingLiU_HKSCS" w:cs="Calibri"/>
          <w:spacing w:val="1"/>
          <w:sz w:val="24"/>
          <w:szCs w:val="24"/>
        </w:rPr>
        <w:t xml:space="preserve"> on Teacher Effectiveness</w:t>
      </w:r>
      <w:r w:rsidRPr="005A1934">
        <w:rPr>
          <w:rFonts w:eastAsia="MingLiU_HKSCS" w:cs="Calibri"/>
          <w:sz w:val="24"/>
          <w:szCs w:val="24"/>
        </w:rPr>
        <w:t>;</w:t>
      </w:r>
      <w:r w:rsidRPr="005A1934">
        <w:rPr>
          <w:rFonts w:eastAsia="MingLiU_HKSCS" w:cs="Calibri"/>
          <w:spacing w:val="-1"/>
          <w:sz w:val="24"/>
          <w:szCs w:val="24"/>
        </w:rPr>
        <w:t xml:space="preserve"> </w:t>
      </w:r>
      <w:r w:rsidRPr="005A1934">
        <w:rPr>
          <w:rFonts w:eastAsia="MingLiU_HKSCS" w:cs="Calibri"/>
          <w:sz w:val="24"/>
          <w:szCs w:val="24"/>
        </w:rPr>
        <w:t>a</w:t>
      </w:r>
      <w:r w:rsidRPr="005A1934">
        <w:rPr>
          <w:rFonts w:eastAsia="MingLiU_HKSCS" w:cs="Calibri"/>
          <w:spacing w:val="1"/>
          <w:sz w:val="24"/>
          <w:szCs w:val="24"/>
        </w:rPr>
        <w:t>n</w:t>
      </w:r>
      <w:r w:rsidRPr="005A1934">
        <w:rPr>
          <w:rFonts w:eastAsia="MingLiU_HKSCS" w:cs="Calibri"/>
          <w:sz w:val="24"/>
          <w:szCs w:val="24"/>
        </w:rPr>
        <w:t>d</w:t>
      </w:r>
    </w:p>
    <w:p w:rsidR="009E243E" w:rsidRDefault="009E243E" w:rsidP="009E243E">
      <w:pPr>
        <w:widowControl w:val="0"/>
        <w:numPr>
          <w:ilvl w:val="1"/>
          <w:numId w:val="39"/>
        </w:numPr>
        <w:tabs>
          <w:tab w:val="left" w:pos="840"/>
        </w:tabs>
        <w:autoSpaceDE w:val="0"/>
        <w:autoSpaceDN w:val="0"/>
        <w:adjustRightInd w:val="0"/>
        <w:spacing w:after="0" w:line="305" w:lineRule="exact"/>
        <w:rPr>
          <w:rFonts w:eastAsia="MingLiU_HKSCS" w:cs="Calibri"/>
          <w:sz w:val="24"/>
          <w:szCs w:val="24"/>
        </w:rPr>
      </w:pP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po</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lear</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ri</w:t>
      </w:r>
      <w:r>
        <w:rPr>
          <w:rFonts w:eastAsia="MingLiU_HKSCS" w:cs="Calibri"/>
          <w:spacing w:val="1"/>
          <w:sz w:val="24"/>
          <w:szCs w:val="24"/>
        </w:rPr>
        <w:t>n</w:t>
      </w:r>
      <w:r>
        <w:rPr>
          <w:rFonts w:eastAsia="MingLiU_HKSCS" w:cs="Calibri"/>
          <w:spacing w:val="-1"/>
          <w:sz w:val="24"/>
          <w:szCs w:val="24"/>
        </w:rPr>
        <w:t>c</w:t>
      </w:r>
      <w:r>
        <w:rPr>
          <w:rFonts w:eastAsia="MingLiU_HKSCS" w:cs="Calibri"/>
          <w:spacing w:val="-2"/>
          <w:sz w:val="24"/>
          <w:szCs w:val="24"/>
        </w:rPr>
        <w:t>i</w:t>
      </w:r>
      <w:r>
        <w:rPr>
          <w:rFonts w:eastAsia="MingLiU_HKSCS" w:cs="Calibri"/>
          <w:spacing w:val="1"/>
          <w:sz w:val="24"/>
          <w:szCs w:val="24"/>
        </w:rPr>
        <w:t>p</w:t>
      </w:r>
      <w:r>
        <w:rPr>
          <w:rFonts w:eastAsia="MingLiU_HKSCS" w:cs="Calibri"/>
          <w:sz w:val="24"/>
          <w:szCs w:val="24"/>
        </w:rPr>
        <w:t>les.</w:t>
      </w:r>
    </w:p>
    <w:p w:rsidR="009E243E" w:rsidRDefault="009E243E" w:rsidP="009E243E">
      <w:pPr>
        <w:widowControl w:val="0"/>
        <w:autoSpaceDE w:val="0"/>
        <w:autoSpaceDN w:val="0"/>
        <w:adjustRightInd w:val="0"/>
        <w:spacing w:before="9" w:after="0" w:line="260" w:lineRule="exact"/>
        <w:rPr>
          <w:rFonts w:eastAsia="MingLiU_HKSCS" w:cs="Calibri"/>
          <w:sz w:val="26"/>
          <w:szCs w:val="26"/>
        </w:rPr>
      </w:pPr>
    </w:p>
    <w:p w:rsidR="009E243E" w:rsidRDefault="009E243E" w:rsidP="009E243E">
      <w:pPr>
        <w:widowControl w:val="0"/>
        <w:autoSpaceDE w:val="0"/>
        <w:autoSpaceDN w:val="0"/>
        <w:adjustRightInd w:val="0"/>
        <w:spacing w:after="0"/>
        <w:ind w:left="120" w:right="238"/>
        <w:rPr>
          <w:rFonts w:eastAsia="MingLiU_HKSCS" w:cs="Calibri"/>
          <w:sz w:val="24"/>
          <w:szCs w:val="24"/>
        </w:rPr>
      </w:pPr>
      <w:r>
        <w:rPr>
          <w:rFonts w:eastAsia="MingLiU_HKSCS" w:cs="Calibri"/>
          <w:sz w:val="24"/>
          <w:szCs w:val="24"/>
        </w:rPr>
        <w:t>Early</w:t>
      </w:r>
      <w:r>
        <w:rPr>
          <w:rFonts w:eastAsia="MingLiU_HKSCS" w:cs="Calibri"/>
          <w:spacing w:val="-9"/>
          <w:sz w:val="24"/>
          <w:szCs w:val="24"/>
        </w:rPr>
        <w:t xml:space="preserve"> </w:t>
      </w:r>
      <w:r>
        <w:rPr>
          <w:rFonts w:eastAsia="MingLiU_HKSCS" w:cs="Calibri"/>
          <w:sz w:val="24"/>
          <w:szCs w:val="24"/>
        </w:rPr>
        <w:t xml:space="preserve">in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3"/>
          <w:sz w:val="24"/>
          <w:szCs w:val="24"/>
        </w:rPr>
        <w:t xml:space="preserve"> </w:t>
      </w:r>
      <w:r>
        <w:rPr>
          <w:rFonts w:eastAsia="MingLiU_HKSCS" w:cs="Calibri"/>
          <w:spacing w:val="1"/>
          <w:sz w:val="24"/>
          <w:szCs w:val="24"/>
        </w:rPr>
        <w:t>T</w:t>
      </w:r>
      <w:r>
        <w:rPr>
          <w:rFonts w:eastAsia="MingLiU_HKSCS" w:cs="Calibri"/>
          <w:sz w:val="24"/>
          <w:szCs w:val="24"/>
        </w:rPr>
        <w:t>ask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agr</w:t>
      </w:r>
      <w:r>
        <w:rPr>
          <w:rFonts w:eastAsia="MingLiU_HKSCS" w:cs="Calibri"/>
          <w:spacing w:val="-2"/>
          <w:sz w:val="24"/>
          <w:szCs w:val="24"/>
        </w:rPr>
        <w:t>e</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at</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 xml:space="preserve">t </w:t>
      </w:r>
      <w:r>
        <w:rPr>
          <w:rFonts w:eastAsia="MingLiU_HKSCS" w:cs="Calibri"/>
          <w:spacing w:val="-1"/>
          <w:sz w:val="24"/>
          <w:szCs w:val="24"/>
        </w:rPr>
        <w:t>w</w:t>
      </w:r>
      <w:r>
        <w:rPr>
          <w:rFonts w:eastAsia="MingLiU_HKSCS" w:cs="Calibri"/>
          <w:sz w:val="24"/>
          <w:szCs w:val="24"/>
        </w:rPr>
        <w:t>as</w:t>
      </w:r>
      <w:r>
        <w:rPr>
          <w:rFonts w:eastAsia="MingLiU_HKSCS" w:cs="Calibri"/>
          <w:spacing w:val="1"/>
          <w:sz w:val="24"/>
          <w:szCs w:val="24"/>
        </w:rPr>
        <w:t xml:space="preserve"> e</w:t>
      </w:r>
      <w:r>
        <w:rPr>
          <w:rFonts w:eastAsia="MingLiU_HKSCS" w:cs="Calibri"/>
          <w:sz w:val="24"/>
          <w:szCs w:val="24"/>
        </w:rPr>
        <w:t>ss</w:t>
      </w:r>
      <w:r>
        <w:rPr>
          <w:rFonts w:eastAsia="MingLiU_HKSCS" w:cs="Calibri"/>
          <w:spacing w:val="1"/>
          <w:sz w:val="24"/>
          <w:szCs w:val="24"/>
        </w:rPr>
        <w:t>en</w:t>
      </w:r>
      <w:r>
        <w:rPr>
          <w:rFonts w:eastAsia="MingLiU_HKSCS" w:cs="Calibri"/>
          <w:spacing w:val="-1"/>
          <w:sz w:val="24"/>
          <w:szCs w:val="24"/>
        </w:rPr>
        <w:t>t</w:t>
      </w:r>
      <w:r>
        <w:rPr>
          <w:rFonts w:eastAsia="MingLiU_HKSCS" w:cs="Calibri"/>
          <w:sz w:val="24"/>
          <w:szCs w:val="24"/>
        </w:rPr>
        <w:t>ial</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 xml:space="preserve">t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pacing w:val="-2"/>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w:t>
      </w:r>
      <w:r>
        <w:rPr>
          <w:rFonts w:eastAsia="MingLiU_HKSCS" w:cs="Calibri"/>
          <w:sz w:val="24"/>
          <w:szCs w:val="24"/>
        </w:rPr>
        <w:t xml:space="preserve">y </w:t>
      </w:r>
      <w:r>
        <w:rPr>
          <w:rFonts w:eastAsia="MingLiU_HKSCS" w:cs="Calibri"/>
          <w:spacing w:val="-1"/>
          <w:sz w:val="24"/>
          <w:szCs w:val="24"/>
        </w:rPr>
        <w:t>w</w:t>
      </w:r>
      <w:r>
        <w:rPr>
          <w:rFonts w:eastAsia="MingLiU_HKSCS" w:cs="Calibri"/>
          <w:spacing w:val="1"/>
          <w:sz w:val="24"/>
          <w:szCs w:val="24"/>
        </w:rPr>
        <w:t>e</w:t>
      </w:r>
      <w:r>
        <w:rPr>
          <w:rFonts w:eastAsia="MingLiU_HKSCS" w:cs="Calibri"/>
          <w:sz w:val="24"/>
          <w:szCs w:val="24"/>
        </w:rPr>
        <w:t>re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rm</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 xml:space="preserve">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giv</w:t>
      </w:r>
      <w:r>
        <w:rPr>
          <w:rFonts w:eastAsia="MingLiU_HKSCS" w:cs="Calibri"/>
          <w:spacing w:val="-2"/>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pacing w:val="1"/>
          <w:sz w:val="24"/>
          <w:szCs w:val="24"/>
        </w:rPr>
        <w:t>p</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t</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h</w:t>
      </w:r>
      <w:r>
        <w:rPr>
          <w:rFonts w:eastAsia="MingLiU_HKSCS" w:cs="Calibri"/>
          <w:sz w:val="24"/>
          <w:szCs w:val="24"/>
        </w:rPr>
        <w:t>are</w:t>
      </w:r>
      <w:r>
        <w:rPr>
          <w:rFonts w:eastAsia="MingLiU_HKSCS" w:cs="Calibri"/>
          <w:spacing w:val="-1"/>
          <w:sz w:val="24"/>
          <w:szCs w:val="24"/>
        </w:rPr>
        <w:t xml:space="preserve"> f</w:t>
      </w:r>
      <w:r>
        <w:rPr>
          <w:rFonts w:eastAsia="MingLiU_HKSCS" w:cs="Calibri"/>
          <w:spacing w:val="1"/>
          <w:sz w:val="24"/>
          <w:szCs w:val="24"/>
        </w:rPr>
        <w:t>ee</w:t>
      </w:r>
      <w:r>
        <w:rPr>
          <w:rFonts w:eastAsia="MingLiU_HKSCS" w:cs="Calibri"/>
          <w:spacing w:val="-1"/>
          <w:sz w:val="24"/>
          <w:szCs w:val="24"/>
        </w:rPr>
        <w:t>d</w:t>
      </w:r>
      <w:r>
        <w:rPr>
          <w:rFonts w:eastAsia="MingLiU_HKSCS" w:cs="Calibri"/>
          <w:spacing w:val="1"/>
          <w:sz w:val="24"/>
          <w:szCs w:val="24"/>
        </w:rPr>
        <w:t>b</w:t>
      </w:r>
      <w:r>
        <w:rPr>
          <w:rFonts w:eastAsia="MingLiU_HKSCS" w:cs="Calibri"/>
          <w:sz w:val="24"/>
          <w:szCs w:val="24"/>
        </w:rPr>
        <w:t>a</w:t>
      </w:r>
      <w:r>
        <w:rPr>
          <w:rFonts w:eastAsia="MingLiU_HKSCS" w:cs="Calibri"/>
          <w:spacing w:val="-1"/>
          <w:sz w:val="24"/>
          <w:szCs w:val="24"/>
        </w:rPr>
        <w:t>ck</w:t>
      </w:r>
      <w:r>
        <w:rPr>
          <w:rFonts w:eastAsia="MingLiU_HKSCS" w:cs="Calibri"/>
          <w:sz w:val="24"/>
          <w:szCs w:val="24"/>
        </w:rPr>
        <w:t xml:space="preserve">. </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z w:val="24"/>
          <w:szCs w:val="24"/>
        </w:rPr>
        <w:t>ask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ep</w:t>
      </w:r>
      <w:r>
        <w:rPr>
          <w:rFonts w:eastAsia="MingLiU_HKSCS" w:cs="Calibri"/>
          <w:sz w:val="24"/>
          <w:szCs w:val="24"/>
        </w:rPr>
        <w:t>ar</w:t>
      </w:r>
      <w:r>
        <w:rPr>
          <w:rFonts w:eastAsia="MingLiU_HKSCS" w:cs="Calibri"/>
          <w:spacing w:val="-2"/>
          <w:sz w:val="24"/>
          <w:szCs w:val="24"/>
        </w:rPr>
        <w:t>e</w:t>
      </w:r>
      <w:r>
        <w:rPr>
          <w:rFonts w:eastAsia="MingLiU_HKSCS" w:cs="Calibri"/>
          <w:sz w:val="24"/>
          <w:szCs w:val="24"/>
        </w:rPr>
        <w:t>d “</w:t>
      </w:r>
      <w:r>
        <w:rPr>
          <w:rFonts w:eastAsia="MingLiU_HKSCS" w:cs="Calibri"/>
          <w:spacing w:val="1"/>
          <w:sz w:val="24"/>
          <w:szCs w:val="24"/>
        </w:rPr>
        <w:t>T</w:t>
      </w:r>
      <w:r>
        <w:rPr>
          <w:rFonts w:eastAsia="MingLiU_HKSCS" w:cs="Calibri"/>
          <w:sz w:val="24"/>
          <w:szCs w:val="24"/>
        </w:rPr>
        <w:t>al</w:t>
      </w:r>
      <w:r>
        <w:rPr>
          <w:rFonts w:eastAsia="MingLiU_HKSCS" w:cs="Calibri"/>
          <w:spacing w:val="-1"/>
          <w:sz w:val="24"/>
          <w:szCs w:val="24"/>
        </w:rPr>
        <w:t>k</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P</w:t>
      </w:r>
      <w:r>
        <w:rPr>
          <w:rFonts w:eastAsia="MingLiU_HKSCS" w:cs="Calibri"/>
          <w:spacing w:val="1"/>
          <w:sz w:val="24"/>
          <w:szCs w:val="24"/>
        </w:rPr>
        <w:t>o</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g</w:t>
      </w:r>
      <w:r>
        <w:rPr>
          <w:rFonts w:eastAsia="MingLiU_HKSCS" w:cs="Calibri"/>
          <w:spacing w:val="1"/>
          <w:sz w:val="24"/>
          <w:szCs w:val="24"/>
        </w:rPr>
        <w:t>u</w:t>
      </w:r>
      <w:r>
        <w:rPr>
          <w:rFonts w:eastAsia="MingLiU_HKSCS" w:cs="Calibri"/>
          <w:spacing w:val="-2"/>
          <w:sz w:val="24"/>
          <w:szCs w:val="24"/>
        </w:rPr>
        <w:t>l</w:t>
      </w:r>
      <w:r>
        <w:rPr>
          <w:rFonts w:eastAsia="MingLiU_HKSCS" w:cs="Calibri"/>
          <w:sz w:val="24"/>
          <w:szCs w:val="24"/>
        </w:rPr>
        <w:t>ar</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rvals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s</w:t>
      </w:r>
      <w:r>
        <w:rPr>
          <w:rFonts w:eastAsia="MingLiU_HKSCS" w:cs="Calibri"/>
          <w:spacing w:val="1"/>
          <w:sz w:val="24"/>
          <w:szCs w:val="24"/>
        </w:rPr>
        <w:t>h</w:t>
      </w:r>
      <w:r>
        <w:rPr>
          <w:rFonts w:eastAsia="MingLiU_HKSCS" w:cs="Calibri"/>
          <w:sz w:val="24"/>
          <w:szCs w:val="24"/>
        </w:rPr>
        <w:t>ar</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all</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ue</w:t>
      </w:r>
      <w:r>
        <w:rPr>
          <w:rFonts w:eastAsia="MingLiU_HKSCS" w:cs="Calibri"/>
          <w:spacing w:val="-1"/>
          <w:sz w:val="24"/>
          <w:szCs w:val="24"/>
        </w:rPr>
        <w:t>n</w:t>
      </w:r>
      <w:r>
        <w:rPr>
          <w:rFonts w:eastAsia="MingLiU_HKSCS" w:cs="Calibri"/>
          <w:sz w:val="24"/>
          <w:szCs w:val="24"/>
        </w:rPr>
        <w:t>t gr</w:t>
      </w:r>
      <w:r>
        <w:rPr>
          <w:rFonts w:eastAsia="MingLiU_HKSCS" w:cs="Calibri"/>
          <w:spacing w:val="1"/>
          <w:sz w:val="24"/>
          <w:szCs w:val="24"/>
        </w:rPr>
        <w:t>oup</w:t>
      </w:r>
      <w:r>
        <w:rPr>
          <w:rFonts w:eastAsia="MingLiU_HKSCS" w:cs="Calibri"/>
          <w:sz w:val="24"/>
          <w:szCs w:val="24"/>
        </w:rPr>
        <w:t>s.</w:t>
      </w:r>
      <w:r>
        <w:rPr>
          <w:rFonts w:eastAsia="MingLiU_HKSCS" w:cs="Calibri"/>
          <w:spacing w:val="44"/>
          <w:sz w:val="24"/>
          <w:szCs w:val="24"/>
        </w:rPr>
        <w:t xml:space="preserve"> </w:t>
      </w:r>
      <w:r>
        <w:rPr>
          <w:rFonts w:eastAsia="MingLiU_HKSCS" w:cs="Calibri"/>
          <w:sz w:val="24"/>
          <w:szCs w:val="24"/>
        </w:rPr>
        <w:t>Fe</w:t>
      </w:r>
      <w:r>
        <w:rPr>
          <w:rFonts w:eastAsia="MingLiU_HKSCS" w:cs="Calibri"/>
          <w:spacing w:val="-2"/>
          <w:sz w:val="24"/>
          <w:szCs w:val="24"/>
        </w:rPr>
        <w:t>e</w:t>
      </w:r>
      <w:r>
        <w:rPr>
          <w:rFonts w:eastAsia="MingLiU_HKSCS" w:cs="Calibri"/>
          <w:spacing w:val="1"/>
          <w:sz w:val="24"/>
          <w:szCs w:val="24"/>
        </w:rPr>
        <w:t>db</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3"/>
          <w:sz w:val="24"/>
          <w:szCs w:val="24"/>
        </w:rPr>
        <w:t>c</w:t>
      </w:r>
      <w:r>
        <w:rPr>
          <w:rFonts w:eastAsia="MingLiU_HKSCS" w:cs="Calibri"/>
          <w:sz w:val="24"/>
          <w:szCs w:val="24"/>
        </w:rPr>
        <w:t xml:space="preserve">t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w:t>
      </w:r>
      <w:r>
        <w:rPr>
          <w:rFonts w:eastAsia="MingLiU_HKSCS" w:cs="Calibri"/>
          <w:spacing w:val="-2"/>
          <w:sz w:val="24"/>
          <w:szCs w:val="24"/>
        </w:rPr>
        <w:t>l</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as</w:t>
      </w:r>
      <w:r>
        <w:rPr>
          <w:rFonts w:eastAsia="MingLiU_HKSCS" w:cs="Calibri"/>
          <w:spacing w:val="1"/>
          <w:sz w:val="24"/>
          <w:szCs w:val="24"/>
        </w:rPr>
        <w:t xml:space="preserve"> u</w:t>
      </w:r>
      <w:r>
        <w:rPr>
          <w:rFonts w:eastAsia="MingLiU_HKSCS" w:cs="Calibri"/>
          <w:sz w:val="24"/>
          <w:szCs w:val="24"/>
        </w:rPr>
        <w:t>s</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ma</w:t>
      </w:r>
      <w:r>
        <w:rPr>
          <w:rFonts w:eastAsia="MingLiU_HKSCS" w:cs="Calibri"/>
          <w:spacing w:val="-1"/>
          <w:sz w:val="24"/>
          <w:szCs w:val="24"/>
        </w:rPr>
        <w:t>k</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vi</w:t>
      </w:r>
      <w:r>
        <w:rPr>
          <w:rFonts w:eastAsia="MingLiU_HKSCS" w:cs="Calibri"/>
          <w:spacing w:val="-3"/>
          <w:sz w:val="24"/>
          <w:szCs w:val="24"/>
        </w:rPr>
        <w:t>s</w:t>
      </w:r>
      <w:r>
        <w:rPr>
          <w:rFonts w:eastAsia="MingLiU_HKSCS" w:cs="Calibri"/>
          <w:sz w:val="24"/>
          <w:szCs w:val="24"/>
        </w:rPr>
        <w:t>i</w:t>
      </w:r>
      <w:r>
        <w:rPr>
          <w:rFonts w:eastAsia="MingLiU_HKSCS" w:cs="Calibri"/>
          <w:spacing w:val="1"/>
          <w:sz w:val="24"/>
          <w:szCs w:val="24"/>
        </w:rPr>
        <w:t>on</w:t>
      </w:r>
      <w:r>
        <w:rPr>
          <w:rFonts w:eastAsia="MingLiU_HKSCS" w:cs="Calibri"/>
          <w:sz w:val="24"/>
          <w:szCs w:val="24"/>
        </w:rPr>
        <w:t xml:space="preserve">s. </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y ma</w:t>
      </w:r>
      <w:r>
        <w:rPr>
          <w:rFonts w:eastAsia="MingLiU_HKSCS" w:cs="Calibri"/>
          <w:spacing w:val="-2"/>
          <w:sz w:val="24"/>
          <w:szCs w:val="24"/>
        </w:rPr>
        <w:t>i</w:t>
      </w:r>
      <w:r>
        <w:rPr>
          <w:rFonts w:eastAsia="MingLiU_HKSCS" w:cs="Calibri"/>
          <w:spacing w:val="1"/>
          <w:sz w:val="24"/>
          <w:szCs w:val="24"/>
        </w:rPr>
        <w:t>nt</w:t>
      </w:r>
      <w:r>
        <w:rPr>
          <w:rFonts w:eastAsia="MingLiU_HKSCS" w:cs="Calibri"/>
          <w:sz w:val="24"/>
          <w:szCs w:val="24"/>
        </w:rPr>
        <w:t>a</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2"/>
          <w:sz w:val="24"/>
          <w:szCs w:val="24"/>
        </w:rPr>
        <w:t>r</w:t>
      </w:r>
      <w:r>
        <w:rPr>
          <w:rFonts w:eastAsia="MingLiU_HKSCS" w:cs="Calibri"/>
          <w:sz w:val="24"/>
          <w:szCs w:val="24"/>
        </w:rPr>
        <w:t>a</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p</w:t>
      </w:r>
      <w:r>
        <w:rPr>
          <w:rFonts w:eastAsia="MingLiU_HKSCS" w:cs="Calibri"/>
          <w:sz w:val="24"/>
          <w:szCs w:val="24"/>
        </w:rPr>
        <w:t>ar</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 xml:space="preserve">ss,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ask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r</w:t>
      </w:r>
      <w:r>
        <w:rPr>
          <w:rFonts w:eastAsia="MingLiU_HKSCS" w:cs="Calibri"/>
          <w:spacing w:val="1"/>
          <w:sz w:val="24"/>
          <w:szCs w:val="24"/>
        </w:rPr>
        <w:t>o</w:t>
      </w:r>
      <w:r>
        <w:rPr>
          <w:rFonts w:eastAsia="MingLiU_HKSCS" w:cs="Calibri"/>
          <w:sz w:val="24"/>
          <w:szCs w:val="24"/>
        </w:rPr>
        <w:t>ve</w:t>
      </w:r>
      <w:r>
        <w:rPr>
          <w:rFonts w:eastAsia="MingLiU_HKSCS" w:cs="Calibri"/>
          <w:spacing w:val="-1"/>
          <w:sz w:val="24"/>
          <w:szCs w:val="24"/>
        </w:rPr>
        <w:t xml:space="preserve"> 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en</w:t>
      </w:r>
      <w:r>
        <w:rPr>
          <w:rFonts w:eastAsia="MingLiU_HKSCS" w:cs="Calibri"/>
          <w:sz w:val="24"/>
          <w:szCs w:val="24"/>
        </w:rPr>
        <w:t>s</w:t>
      </w:r>
      <w:r>
        <w:rPr>
          <w:rFonts w:eastAsia="MingLiU_HKSCS" w:cs="Calibri"/>
          <w:spacing w:val="1"/>
          <w:sz w:val="24"/>
          <w:szCs w:val="24"/>
        </w:rPr>
        <w:t>u</w:t>
      </w:r>
      <w:r>
        <w:rPr>
          <w:rFonts w:eastAsia="MingLiU_HKSCS" w:cs="Calibri"/>
          <w:sz w:val="24"/>
          <w:szCs w:val="24"/>
        </w:rPr>
        <w:t>re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at all</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k</w:t>
      </w:r>
      <w:r>
        <w:rPr>
          <w:rFonts w:eastAsia="MingLiU_HKSCS" w:cs="Calibri"/>
          <w:spacing w:val="1"/>
          <w:sz w:val="24"/>
          <w:szCs w:val="24"/>
        </w:rPr>
        <w:t>eho</w:t>
      </w:r>
      <w:r>
        <w:rPr>
          <w:rFonts w:eastAsia="MingLiU_HKSCS" w:cs="Calibri"/>
          <w:spacing w:val="-2"/>
          <w:sz w:val="24"/>
          <w:szCs w:val="24"/>
        </w:rPr>
        <w:t>l</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rs</w:t>
      </w:r>
      <w:r>
        <w:rPr>
          <w:rFonts w:eastAsia="MingLiU_HKSCS" w:cs="Calibri"/>
          <w:spacing w:val="1"/>
          <w:sz w:val="24"/>
          <w:szCs w:val="24"/>
        </w:rPr>
        <w:t xml:space="preserve"> h</w:t>
      </w:r>
      <w:r>
        <w:rPr>
          <w:rFonts w:eastAsia="MingLiU_HKSCS" w:cs="Calibri"/>
          <w:spacing w:val="-2"/>
          <w:sz w:val="24"/>
          <w:szCs w:val="24"/>
        </w:rPr>
        <w:t>a</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np</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ind w:left="120" w:right="96"/>
        <w:rPr>
          <w:rFonts w:eastAsia="MingLiU_HKSCS" w:cs="Calibri"/>
          <w:sz w:val="24"/>
          <w:szCs w:val="24"/>
        </w:rPr>
      </w:pPr>
      <w:r>
        <w:rPr>
          <w:rFonts w:eastAsia="MingLiU_HKSCS" w:cs="Calibri"/>
          <w:sz w:val="24"/>
          <w:szCs w:val="24"/>
        </w:rPr>
        <w:t>As</w:t>
      </w:r>
      <w:r>
        <w:rPr>
          <w:rFonts w:eastAsia="MingLiU_HKSCS" w:cs="Calibri"/>
          <w:spacing w:val="-8"/>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b</w:t>
      </w:r>
      <w:r>
        <w:rPr>
          <w:rFonts w:eastAsia="MingLiU_HKSCS" w:cs="Calibri"/>
          <w:sz w:val="24"/>
          <w:szCs w:val="24"/>
        </w:rPr>
        <w:t xml:space="preserve">egan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pacing w:val="-1"/>
          <w:sz w:val="24"/>
          <w:szCs w:val="24"/>
        </w:rPr>
        <w:t>nf</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be</w:t>
      </w:r>
      <w:r>
        <w:rPr>
          <w:rFonts w:eastAsia="MingLiU_HKSCS" w:cs="Calibri"/>
          <w:sz w:val="24"/>
          <w:szCs w:val="24"/>
        </w:rPr>
        <w:t>rs</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al</w:t>
      </w:r>
      <w:r>
        <w:rPr>
          <w:rFonts w:eastAsia="MingLiU_HKSCS" w:cs="Calibri"/>
          <w:spacing w:val="-2"/>
          <w:sz w:val="24"/>
          <w:szCs w:val="24"/>
        </w:rPr>
        <w:t>i</w:t>
      </w:r>
      <w:r>
        <w:rPr>
          <w:rFonts w:eastAsia="MingLiU_HKSCS" w:cs="Calibri"/>
          <w:spacing w:val="1"/>
          <w:sz w:val="24"/>
          <w:szCs w:val="24"/>
        </w:rPr>
        <w:t>z</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z w:val="24"/>
          <w:szCs w:val="24"/>
        </w:rPr>
        <w:t>at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ask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op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f a s</w:t>
      </w:r>
      <w:r>
        <w:rPr>
          <w:rFonts w:eastAsia="MingLiU_HKSCS" w:cs="Calibri"/>
          <w:spacing w:val="1"/>
          <w:sz w:val="24"/>
          <w:szCs w:val="24"/>
        </w:rPr>
        <w:t>up</w:t>
      </w:r>
      <w:r>
        <w:rPr>
          <w:rFonts w:eastAsia="MingLiU_HKSCS" w:cs="Calibri"/>
          <w:sz w:val="24"/>
          <w:szCs w:val="24"/>
        </w:rPr>
        <w:t>ervisi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y</w:t>
      </w:r>
      <w:r>
        <w:rPr>
          <w:rFonts w:eastAsia="MingLiU_HKSCS" w:cs="Calibri"/>
          <w:sz w:val="24"/>
          <w:szCs w:val="24"/>
        </w:rPr>
        <w:t>s</w:t>
      </w:r>
      <w:r>
        <w:rPr>
          <w:rFonts w:eastAsia="MingLiU_HKSCS" w:cs="Calibri"/>
          <w:spacing w:val="1"/>
          <w:sz w:val="24"/>
          <w:szCs w:val="24"/>
        </w:rPr>
        <w:t>te</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w:t>
      </w:r>
      <w:r>
        <w:rPr>
          <w:rFonts w:eastAsia="MingLiU_HKSCS" w:cs="Calibri"/>
          <w:spacing w:val="-2"/>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z w:val="24"/>
          <w:szCs w:val="24"/>
        </w:rPr>
        <w:t>mmi</w:t>
      </w:r>
      <w:r>
        <w:rPr>
          <w:rFonts w:eastAsia="MingLiU_HKSCS" w:cs="Calibri"/>
          <w:spacing w:val="1"/>
          <w:sz w:val="24"/>
          <w:szCs w:val="24"/>
        </w:rPr>
        <w:t>t</w:t>
      </w:r>
      <w:r>
        <w:rPr>
          <w:rFonts w:eastAsia="MingLiU_HKSCS" w:cs="Calibri"/>
          <w:spacing w:val="-1"/>
          <w:sz w:val="24"/>
          <w:szCs w:val="24"/>
        </w:rPr>
        <w:t>t</w:t>
      </w:r>
      <w:r>
        <w:rPr>
          <w:rFonts w:eastAsia="MingLiU_HKSCS" w:cs="Calibri"/>
          <w:spacing w:val="1"/>
          <w:sz w:val="24"/>
          <w:szCs w:val="24"/>
        </w:rPr>
        <w:t>ee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t</w:t>
      </w:r>
      <w:r>
        <w:rPr>
          <w:rFonts w:eastAsia="MingLiU_HKSCS" w:cs="Calibri"/>
          <w:sz w:val="24"/>
          <w:szCs w:val="24"/>
        </w:rPr>
        <w:t>o r</w:t>
      </w:r>
      <w:r>
        <w:rPr>
          <w:rFonts w:eastAsia="MingLiU_HKSCS" w:cs="Calibri"/>
          <w:spacing w:val="1"/>
          <w:sz w:val="24"/>
          <w:szCs w:val="24"/>
        </w:rPr>
        <w:t>e</w:t>
      </w:r>
      <w:r>
        <w:rPr>
          <w:rFonts w:eastAsia="MingLiU_HKSCS" w:cs="Calibri"/>
          <w:sz w:val="24"/>
          <w:szCs w:val="24"/>
        </w:rPr>
        <w:t>vise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pacing w:val="-1"/>
          <w:sz w:val="24"/>
          <w:szCs w:val="24"/>
        </w:rPr>
        <w:t>y</w:t>
      </w:r>
      <w:r>
        <w:rPr>
          <w:rFonts w:eastAsia="MingLiU_HKSCS" w:cs="Calibri"/>
          <w:spacing w:val="1"/>
          <w:sz w:val="24"/>
          <w:szCs w:val="24"/>
        </w:rPr>
        <w:t>e</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M</w:t>
      </w:r>
      <w:r>
        <w:rPr>
          <w:rFonts w:eastAsia="MingLiU_HKSCS" w:cs="Calibri"/>
          <w:sz w:val="24"/>
          <w:szCs w:val="24"/>
        </w:rPr>
        <w:t>as</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P</w:t>
      </w:r>
      <w:r>
        <w:rPr>
          <w:rFonts w:eastAsia="MingLiU_HKSCS" w:cs="Calibri"/>
          <w:sz w:val="24"/>
          <w:szCs w:val="24"/>
        </w:rPr>
        <w:t>l</w:t>
      </w:r>
      <w:r>
        <w:rPr>
          <w:rFonts w:eastAsia="MingLiU_HKSCS" w:cs="Calibri"/>
          <w:spacing w:val="-2"/>
          <w:sz w:val="24"/>
          <w:szCs w:val="24"/>
        </w:rPr>
        <w:t>a</w:t>
      </w:r>
      <w:r>
        <w:rPr>
          <w:rFonts w:eastAsia="MingLiU_HKSCS" w:cs="Calibri"/>
          <w:sz w:val="24"/>
          <w:szCs w:val="24"/>
        </w:rPr>
        <w:t xml:space="preserve">n </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h</w:t>
      </w:r>
      <w:r>
        <w:rPr>
          <w:rFonts w:eastAsia="MingLiU_HKSCS" w:cs="Calibri"/>
          <w:spacing w:val="-2"/>
          <w:sz w:val="24"/>
          <w:szCs w:val="24"/>
        </w:rPr>
        <w:t>a</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v</w:t>
      </w:r>
      <w:r>
        <w:rPr>
          <w:rFonts w:eastAsia="MingLiU_HKSCS" w:cs="Calibri"/>
          <w:spacing w:val="1"/>
          <w:sz w:val="24"/>
          <w:szCs w:val="24"/>
        </w:rPr>
        <w:t>e</w:t>
      </w:r>
      <w:r>
        <w:rPr>
          <w:rFonts w:eastAsia="MingLiU_HKSCS" w:cs="Calibri"/>
          <w:sz w:val="24"/>
          <w:szCs w:val="24"/>
        </w:rPr>
        <w:t>ry si</w:t>
      </w:r>
      <w:r>
        <w:rPr>
          <w:rFonts w:eastAsia="MingLiU_HKSCS" w:cs="Calibri"/>
          <w:spacing w:val="-2"/>
          <w:sz w:val="24"/>
          <w:szCs w:val="24"/>
        </w:rPr>
        <w:t>m</w:t>
      </w:r>
      <w:r>
        <w:rPr>
          <w:rFonts w:eastAsia="MingLiU_HKSCS" w:cs="Calibri"/>
          <w:sz w:val="24"/>
          <w:szCs w:val="24"/>
        </w:rPr>
        <w:t>ilar g</w:t>
      </w:r>
      <w:r>
        <w:rPr>
          <w:rFonts w:eastAsia="MingLiU_HKSCS" w:cs="Calibri"/>
          <w:spacing w:val="1"/>
          <w:sz w:val="24"/>
          <w:szCs w:val="24"/>
        </w:rPr>
        <w:t>o</w:t>
      </w:r>
      <w:r>
        <w:rPr>
          <w:rFonts w:eastAsia="MingLiU_HKSCS" w:cs="Calibri"/>
          <w:sz w:val="24"/>
          <w:szCs w:val="24"/>
        </w:rPr>
        <w:t xml:space="preserve">als. </w:t>
      </w:r>
      <w:r>
        <w:rPr>
          <w:rFonts w:eastAsia="MingLiU_HKSCS" w:cs="Calibri"/>
          <w:spacing w:val="1"/>
          <w:sz w:val="24"/>
          <w:szCs w:val="24"/>
        </w:rPr>
        <w:t xml:space="preserve"> </w:t>
      </w:r>
      <w:r>
        <w:rPr>
          <w:rFonts w:eastAsia="MingLiU_HKSCS" w:cs="Calibri"/>
          <w:sz w:val="24"/>
          <w:szCs w:val="24"/>
        </w:rPr>
        <w:t>If</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pacing w:val="-2"/>
          <w:sz w:val="24"/>
          <w:szCs w:val="24"/>
        </w:rPr>
        <w:t>e</w:t>
      </w:r>
      <w:r>
        <w:rPr>
          <w:rFonts w:eastAsia="MingLiU_HKSCS" w:cs="Calibri"/>
          <w:sz w:val="24"/>
          <w:szCs w:val="24"/>
        </w:rPr>
        <w:t>rvisi</w:t>
      </w:r>
      <w:r>
        <w:rPr>
          <w:rFonts w:eastAsia="MingLiU_HKSCS" w:cs="Calibri"/>
          <w:spacing w:val="1"/>
          <w:sz w:val="24"/>
          <w:szCs w:val="24"/>
        </w:rPr>
        <w:t>o</w:t>
      </w:r>
      <w:r>
        <w:rPr>
          <w:rFonts w:eastAsia="MingLiU_HKSCS" w:cs="Calibri"/>
          <w:sz w:val="24"/>
          <w:szCs w:val="24"/>
        </w:rPr>
        <w:t>n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e</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rimari</w:t>
      </w:r>
      <w:r>
        <w:rPr>
          <w:rFonts w:eastAsia="MingLiU_HKSCS" w:cs="Calibri"/>
          <w:spacing w:val="-2"/>
          <w:sz w:val="24"/>
          <w:szCs w:val="24"/>
        </w:rPr>
        <w:t>l</w:t>
      </w:r>
      <w:r>
        <w:rPr>
          <w:rFonts w:eastAsia="MingLiU_HKSCS" w:cs="Calibri"/>
          <w:sz w:val="24"/>
          <w:szCs w:val="24"/>
        </w:rPr>
        <w:t>y a</w:t>
      </w:r>
      <w:r>
        <w:rPr>
          <w:rFonts w:eastAsia="MingLiU_HKSCS" w:cs="Calibri"/>
          <w:spacing w:val="1"/>
          <w:sz w:val="24"/>
          <w:szCs w:val="24"/>
        </w:rPr>
        <w:t>bo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on</w:t>
      </w:r>
      <w:r>
        <w:rPr>
          <w:rFonts w:eastAsia="MingLiU_HKSCS" w:cs="Calibri"/>
          <w:spacing w:val="-2"/>
          <w:sz w:val="24"/>
          <w:szCs w:val="24"/>
        </w:rPr>
        <w:t>a</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gr</w:t>
      </w:r>
      <w:r>
        <w:rPr>
          <w:rFonts w:eastAsia="MingLiU_HKSCS" w:cs="Calibri"/>
          <w:spacing w:val="-2"/>
          <w:sz w:val="24"/>
          <w:szCs w:val="24"/>
        </w:rPr>
        <w:t>o</w:t>
      </w:r>
      <w:r>
        <w:rPr>
          <w:rFonts w:eastAsia="MingLiU_HKSCS" w:cs="Calibri"/>
          <w:spacing w:val="-1"/>
          <w:sz w:val="24"/>
          <w:szCs w:val="24"/>
        </w:rPr>
        <w:t>w</w:t>
      </w:r>
      <w:r>
        <w:rPr>
          <w:rFonts w:eastAsia="MingLiU_HKSCS" w:cs="Calibri"/>
          <w:spacing w:val="1"/>
          <w:sz w:val="24"/>
          <w:szCs w:val="24"/>
        </w:rPr>
        <w:t>th</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it m</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se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w</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g</w:t>
      </w:r>
      <w:r>
        <w:rPr>
          <w:rFonts w:eastAsia="MingLiU_HKSCS" w:cs="Calibri"/>
          <w:spacing w:val="-2"/>
          <w:sz w:val="24"/>
          <w:szCs w:val="24"/>
        </w:rPr>
        <w:t>r</w:t>
      </w:r>
      <w:r>
        <w:rPr>
          <w:rFonts w:eastAsia="MingLiU_HKSCS" w:cs="Calibri"/>
          <w:spacing w:val="1"/>
          <w:sz w:val="24"/>
          <w:szCs w:val="24"/>
        </w:rPr>
        <w:t>oup</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pacing w:val="-1"/>
          <w:sz w:val="24"/>
          <w:szCs w:val="24"/>
        </w:rPr>
        <w:t>u</w:t>
      </w:r>
      <w:r>
        <w:rPr>
          <w:rFonts w:eastAsia="MingLiU_HKSCS" w:cs="Calibri"/>
          <w:sz w:val="24"/>
          <w:szCs w:val="24"/>
        </w:rPr>
        <w:t>ld</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in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t</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ask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c</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vi</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w</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l</w:t>
      </w:r>
      <w:r>
        <w:rPr>
          <w:rFonts w:eastAsia="MingLiU_HKSCS" w:cs="Calibri"/>
          <w:spacing w:val="1"/>
          <w:sz w:val="24"/>
          <w:szCs w:val="24"/>
        </w:rPr>
        <w:t>ty</w:t>
      </w:r>
      <w:r>
        <w:rPr>
          <w:rFonts w:eastAsia="MingLiU_HKSCS" w:cs="Calibri"/>
          <w:sz w:val="24"/>
          <w:szCs w:val="24"/>
        </w:rPr>
        <w:t xml:space="preserve"> m</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be</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z w:val="24"/>
          <w:szCs w:val="24"/>
        </w:rPr>
        <w:t>mi</w:t>
      </w:r>
      <w:r>
        <w:rPr>
          <w:rFonts w:eastAsia="MingLiU_HKSCS" w:cs="Calibri"/>
          <w:spacing w:val="1"/>
          <w:sz w:val="24"/>
          <w:szCs w:val="24"/>
        </w:rPr>
        <w:t>tt</w:t>
      </w:r>
      <w:r>
        <w:rPr>
          <w:rFonts w:eastAsia="MingLiU_HKSCS" w:cs="Calibri"/>
          <w:spacing w:val="-2"/>
          <w:sz w:val="24"/>
          <w:szCs w:val="24"/>
        </w:rPr>
        <w:t>e</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h</w:t>
      </w:r>
      <w:r>
        <w:rPr>
          <w:rFonts w:eastAsia="MingLiU_HKSCS" w:cs="Calibri"/>
          <w:sz w:val="24"/>
          <w:szCs w:val="24"/>
        </w:rPr>
        <w:t>o</w:t>
      </w:r>
      <w:r>
        <w:rPr>
          <w:rFonts w:eastAsia="MingLiU_HKSCS" w:cs="Calibri"/>
          <w:spacing w:val="-1"/>
          <w:sz w:val="24"/>
          <w:szCs w:val="24"/>
        </w:rPr>
        <w:t xml:space="preserve"> w</w:t>
      </w:r>
      <w:r>
        <w:rPr>
          <w:rFonts w:eastAsia="MingLiU_HKSCS" w:cs="Calibri"/>
          <w:spacing w:val="1"/>
          <w:sz w:val="24"/>
          <w:szCs w:val="24"/>
        </w:rPr>
        <w:t>e</w:t>
      </w:r>
      <w:r>
        <w:rPr>
          <w:rFonts w:eastAsia="MingLiU_HKSCS" w:cs="Calibri"/>
          <w:sz w:val="24"/>
          <w:szCs w:val="24"/>
        </w:rPr>
        <w:t>re</w:t>
      </w:r>
      <w:r>
        <w:rPr>
          <w:rFonts w:eastAsia="MingLiU_HKSCS" w:cs="Calibri"/>
          <w:spacing w:val="-1"/>
          <w:sz w:val="24"/>
          <w:szCs w:val="24"/>
        </w:rPr>
        <w:t xml:space="preserve"> </w:t>
      </w:r>
      <w:r>
        <w:rPr>
          <w:rFonts w:eastAsia="MingLiU_HKSCS" w:cs="Calibri"/>
          <w:spacing w:val="1"/>
          <w:sz w:val="24"/>
          <w:szCs w:val="24"/>
        </w:rPr>
        <w:t>no</w:t>
      </w:r>
      <w:r>
        <w:rPr>
          <w:rFonts w:eastAsia="MingLiU_HKSCS" w:cs="Calibri"/>
          <w:sz w:val="24"/>
          <w:szCs w:val="24"/>
        </w:rPr>
        <w:t>t al</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d</w:t>
      </w:r>
      <w:r>
        <w:rPr>
          <w:rFonts w:eastAsia="MingLiU_HKSCS" w:cs="Calibri"/>
          <w:sz w:val="24"/>
          <w:szCs w:val="24"/>
        </w:rPr>
        <w:t xml:space="preserve">y </w:t>
      </w:r>
      <w:r>
        <w:rPr>
          <w:rFonts w:eastAsia="MingLiU_HKSCS" w:cs="Calibri"/>
          <w:spacing w:val="1"/>
          <w:sz w:val="24"/>
          <w:szCs w:val="24"/>
        </w:rPr>
        <w:t>p</w:t>
      </w:r>
      <w:r>
        <w:rPr>
          <w:rFonts w:eastAsia="MingLiU_HKSCS" w:cs="Calibri"/>
          <w:spacing w:val="-2"/>
          <w:sz w:val="24"/>
          <w:szCs w:val="24"/>
        </w:rPr>
        <w:t>a</w:t>
      </w:r>
      <w:r>
        <w:rPr>
          <w:rFonts w:eastAsia="MingLiU_HKSCS" w:cs="Calibri"/>
          <w:sz w:val="24"/>
          <w:szCs w:val="24"/>
        </w:rPr>
        <w:t xml:space="preserve">rt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T</w:t>
      </w:r>
      <w:r>
        <w:rPr>
          <w:rFonts w:eastAsia="MingLiU_HKSCS" w:cs="Calibri"/>
          <w:sz w:val="24"/>
          <w:szCs w:val="24"/>
        </w:rPr>
        <w:t>ask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j</w:t>
      </w:r>
      <w:r>
        <w:rPr>
          <w:rFonts w:eastAsia="MingLiU_HKSCS" w:cs="Calibri"/>
          <w:spacing w:val="1"/>
          <w:sz w:val="24"/>
          <w:szCs w:val="24"/>
        </w:rPr>
        <w:t>o</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k</w:t>
      </w:r>
      <w:r>
        <w:rPr>
          <w:rFonts w:eastAsia="MingLiU_HKSCS" w:cs="Calibri"/>
          <w:sz w:val="24"/>
          <w:szCs w:val="24"/>
        </w:rPr>
        <w:t>.</w:t>
      </w:r>
    </w:p>
    <w:p w:rsidR="009E243E" w:rsidRDefault="009E243E" w:rsidP="009E243E">
      <w:pPr>
        <w:widowControl w:val="0"/>
        <w:numPr>
          <w:ilvl w:val="0"/>
          <w:numId w:val="40"/>
        </w:numPr>
        <w:autoSpaceDE w:val="0"/>
        <w:autoSpaceDN w:val="0"/>
        <w:adjustRightInd w:val="0"/>
        <w:spacing w:after="0" w:line="292" w:lineRule="exact"/>
        <w:rPr>
          <w:rFonts w:eastAsia="MingLiU_HKSCS" w:cs="Calibri"/>
          <w:sz w:val="24"/>
          <w:szCs w:val="24"/>
        </w:rPr>
      </w:pPr>
      <w:r>
        <w:rPr>
          <w:rFonts w:eastAsia="MingLiU_HKSCS" w:cs="Calibri"/>
          <w:position w:val="1"/>
          <w:sz w:val="24"/>
          <w:szCs w:val="24"/>
        </w:rPr>
        <w:t>Amy</w:t>
      </w:r>
      <w:r>
        <w:rPr>
          <w:rFonts w:eastAsia="MingLiU_HKSCS" w:cs="Calibri"/>
          <w:spacing w:val="-9"/>
          <w:position w:val="1"/>
          <w:sz w:val="24"/>
          <w:szCs w:val="24"/>
        </w:rPr>
        <w:t xml:space="preserve"> </w:t>
      </w:r>
      <w:r>
        <w:rPr>
          <w:rFonts w:eastAsia="MingLiU_HKSCS" w:cs="Calibri"/>
          <w:position w:val="1"/>
          <w:sz w:val="24"/>
          <w:szCs w:val="24"/>
        </w:rPr>
        <w:t>Gar</w:t>
      </w:r>
      <w:r>
        <w:rPr>
          <w:rFonts w:eastAsia="MingLiU_HKSCS" w:cs="Calibri"/>
          <w:spacing w:val="1"/>
          <w:position w:val="1"/>
          <w:sz w:val="24"/>
          <w:szCs w:val="24"/>
        </w:rPr>
        <w:t>d</w:t>
      </w:r>
      <w:r>
        <w:rPr>
          <w:rFonts w:eastAsia="MingLiU_HKSCS" w:cs="Calibri"/>
          <w:spacing w:val="-1"/>
          <w:position w:val="1"/>
          <w:sz w:val="24"/>
          <w:szCs w:val="24"/>
        </w:rPr>
        <w:t>n</w:t>
      </w:r>
      <w:r>
        <w:rPr>
          <w:rFonts w:eastAsia="MingLiU_HKSCS" w:cs="Calibri"/>
          <w:spacing w:val="1"/>
          <w:position w:val="1"/>
          <w:sz w:val="24"/>
          <w:szCs w:val="24"/>
        </w:rPr>
        <w:t>e</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1"/>
          <w:position w:val="1"/>
          <w:sz w:val="24"/>
          <w:szCs w:val="24"/>
        </w:rPr>
        <w:t>PM</w:t>
      </w:r>
      <w:r>
        <w:rPr>
          <w:rFonts w:eastAsia="MingLiU_HKSCS" w:cs="Calibri"/>
          <w:spacing w:val="-1"/>
          <w:position w:val="1"/>
          <w:sz w:val="24"/>
          <w:szCs w:val="24"/>
        </w:rPr>
        <w:t>H</w:t>
      </w:r>
      <w:r>
        <w:rPr>
          <w:rFonts w:eastAsia="MingLiU_HKSCS" w:cs="Calibri"/>
          <w:position w:val="1"/>
          <w:sz w:val="24"/>
          <w:szCs w:val="24"/>
        </w:rPr>
        <w:t>S,</w:t>
      </w:r>
      <w:r>
        <w:rPr>
          <w:rFonts w:eastAsia="MingLiU_HKSCS" w:cs="Calibri"/>
          <w:spacing w:val="1"/>
          <w:position w:val="1"/>
          <w:sz w:val="24"/>
          <w:szCs w:val="24"/>
        </w:rPr>
        <w:t xml:space="preserve"> </w:t>
      </w:r>
      <w:r>
        <w:rPr>
          <w:rFonts w:eastAsia="MingLiU_HKSCS" w:cs="Calibri"/>
          <w:spacing w:val="-2"/>
          <w:position w:val="1"/>
          <w:sz w:val="24"/>
          <w:szCs w:val="24"/>
        </w:rPr>
        <w:t>F</w:t>
      </w:r>
      <w:r>
        <w:rPr>
          <w:rFonts w:eastAsia="MingLiU_HKSCS" w:cs="Calibri"/>
          <w:spacing w:val="1"/>
          <w:position w:val="1"/>
          <w:sz w:val="24"/>
          <w:szCs w:val="24"/>
        </w:rPr>
        <w:t>o</w:t>
      </w:r>
      <w:r>
        <w:rPr>
          <w:rFonts w:eastAsia="MingLiU_HKSCS" w:cs="Calibri"/>
          <w:spacing w:val="-2"/>
          <w:position w:val="1"/>
          <w:sz w:val="24"/>
          <w:szCs w:val="24"/>
        </w:rPr>
        <w:t>r</w:t>
      </w:r>
      <w:r>
        <w:rPr>
          <w:rFonts w:eastAsia="MingLiU_HKSCS" w:cs="Calibri"/>
          <w:spacing w:val="1"/>
          <w:position w:val="1"/>
          <w:sz w:val="24"/>
          <w:szCs w:val="24"/>
        </w:rPr>
        <w:t>e</w:t>
      </w:r>
      <w:r>
        <w:rPr>
          <w:rFonts w:eastAsia="MingLiU_HKSCS" w:cs="Calibri"/>
          <w:position w:val="1"/>
          <w:sz w:val="24"/>
          <w:szCs w:val="24"/>
        </w:rPr>
        <w:t>ign</w:t>
      </w:r>
      <w:r>
        <w:rPr>
          <w:rFonts w:eastAsia="MingLiU_HKSCS" w:cs="Calibri"/>
          <w:spacing w:val="2"/>
          <w:position w:val="1"/>
          <w:sz w:val="24"/>
          <w:szCs w:val="24"/>
        </w:rPr>
        <w:t xml:space="preserve"> </w:t>
      </w:r>
      <w:r>
        <w:rPr>
          <w:rFonts w:eastAsia="MingLiU_HKSCS" w:cs="Calibri"/>
          <w:position w:val="1"/>
          <w:sz w:val="24"/>
          <w:szCs w:val="24"/>
        </w:rPr>
        <w:t>L</w:t>
      </w:r>
      <w:r>
        <w:rPr>
          <w:rFonts w:eastAsia="MingLiU_HKSCS" w:cs="Calibri"/>
          <w:spacing w:val="-2"/>
          <w:position w:val="1"/>
          <w:sz w:val="24"/>
          <w:szCs w:val="24"/>
        </w:rPr>
        <w:t>a</w:t>
      </w:r>
      <w:r>
        <w:rPr>
          <w:rFonts w:eastAsia="MingLiU_HKSCS" w:cs="Calibri"/>
          <w:spacing w:val="1"/>
          <w:position w:val="1"/>
          <w:sz w:val="24"/>
          <w:szCs w:val="24"/>
        </w:rPr>
        <w:t>n</w:t>
      </w:r>
      <w:r>
        <w:rPr>
          <w:rFonts w:eastAsia="MingLiU_HKSCS" w:cs="Calibri"/>
          <w:position w:val="1"/>
          <w:sz w:val="24"/>
          <w:szCs w:val="24"/>
        </w:rPr>
        <w:t>g</w:t>
      </w:r>
      <w:r>
        <w:rPr>
          <w:rFonts w:eastAsia="MingLiU_HKSCS" w:cs="Calibri"/>
          <w:spacing w:val="1"/>
          <w:position w:val="1"/>
          <w:sz w:val="24"/>
          <w:szCs w:val="24"/>
        </w:rPr>
        <w:t>u</w:t>
      </w:r>
      <w:r>
        <w:rPr>
          <w:rFonts w:eastAsia="MingLiU_HKSCS" w:cs="Calibri"/>
          <w:position w:val="1"/>
          <w:sz w:val="24"/>
          <w:szCs w:val="24"/>
        </w:rPr>
        <w:t>age</w:t>
      </w:r>
      <w:r>
        <w:rPr>
          <w:rFonts w:eastAsia="MingLiU_HKSCS" w:cs="Calibri"/>
          <w:spacing w:val="-1"/>
          <w:position w:val="1"/>
          <w:sz w:val="24"/>
          <w:szCs w:val="24"/>
        </w:rPr>
        <w:t xml:space="preserve"> </w:t>
      </w:r>
      <w:r>
        <w:rPr>
          <w:rFonts w:eastAsia="MingLiU_HKSCS" w:cs="Calibri"/>
          <w:spacing w:val="1"/>
          <w:position w:val="1"/>
          <w:sz w:val="24"/>
          <w:szCs w:val="24"/>
        </w:rPr>
        <w:t>Te</w:t>
      </w:r>
      <w:r>
        <w:rPr>
          <w:rFonts w:eastAsia="MingLiU_HKSCS" w:cs="Calibri"/>
          <w:position w:val="1"/>
          <w:sz w:val="24"/>
          <w:szCs w:val="24"/>
        </w:rPr>
        <w:t>a</w:t>
      </w:r>
      <w:r>
        <w:rPr>
          <w:rFonts w:eastAsia="MingLiU_HKSCS" w:cs="Calibri"/>
          <w:spacing w:val="-1"/>
          <w:position w:val="1"/>
          <w:sz w:val="24"/>
          <w:szCs w:val="24"/>
        </w:rPr>
        <w:t>ch</w:t>
      </w:r>
      <w:r>
        <w:rPr>
          <w:rFonts w:eastAsia="MingLiU_HKSCS" w:cs="Calibri"/>
          <w:spacing w:val="1"/>
          <w:position w:val="1"/>
          <w:sz w:val="24"/>
          <w:szCs w:val="24"/>
        </w:rPr>
        <w:t>e</w:t>
      </w:r>
      <w:r>
        <w:rPr>
          <w:rFonts w:eastAsia="MingLiU_HKSCS" w:cs="Calibri"/>
          <w:position w:val="1"/>
          <w:sz w:val="24"/>
          <w:szCs w:val="24"/>
        </w:rPr>
        <w:t>r</w:t>
      </w:r>
      <w:r>
        <w:rPr>
          <w:rFonts w:eastAsia="MingLiU_HKSCS" w:cs="Calibri"/>
          <w:spacing w:val="1"/>
          <w:position w:val="1"/>
          <w:sz w:val="24"/>
          <w:szCs w:val="24"/>
        </w:rPr>
        <w:t xml:space="preserve"> </w:t>
      </w:r>
      <w:r>
        <w:rPr>
          <w:rFonts w:eastAsia="MingLiU_HKSCS" w:cs="Calibri"/>
          <w:spacing w:val="-2"/>
          <w:position w:val="1"/>
          <w:sz w:val="24"/>
          <w:szCs w:val="24"/>
        </w:rPr>
        <w:t>a</w:t>
      </w:r>
      <w:r>
        <w:rPr>
          <w:rFonts w:eastAsia="MingLiU_HKSCS" w:cs="Calibri"/>
          <w:spacing w:val="1"/>
          <w:position w:val="1"/>
          <w:sz w:val="24"/>
          <w:szCs w:val="24"/>
        </w:rPr>
        <w:t>n</w:t>
      </w:r>
      <w:r>
        <w:rPr>
          <w:rFonts w:eastAsia="MingLiU_HKSCS" w:cs="Calibri"/>
          <w:position w:val="1"/>
          <w:sz w:val="24"/>
          <w:szCs w:val="24"/>
        </w:rPr>
        <w:t xml:space="preserve">d </w:t>
      </w:r>
      <w:r>
        <w:rPr>
          <w:rFonts w:eastAsia="MingLiU_HKSCS" w:cs="Calibri"/>
          <w:spacing w:val="1"/>
          <w:position w:val="1"/>
          <w:sz w:val="24"/>
          <w:szCs w:val="24"/>
        </w:rPr>
        <w:t>P</w:t>
      </w:r>
      <w:r>
        <w:rPr>
          <w:rFonts w:eastAsia="MingLiU_HKSCS" w:cs="Calibri"/>
          <w:position w:val="1"/>
          <w:sz w:val="24"/>
          <w:szCs w:val="24"/>
        </w:rPr>
        <w:t>r</w:t>
      </w:r>
      <w:r>
        <w:rPr>
          <w:rFonts w:eastAsia="MingLiU_HKSCS" w:cs="Calibri"/>
          <w:spacing w:val="-2"/>
          <w:position w:val="1"/>
          <w:sz w:val="24"/>
          <w:szCs w:val="24"/>
        </w:rPr>
        <w:t>o</w:t>
      </w:r>
      <w:r>
        <w:rPr>
          <w:rFonts w:eastAsia="MingLiU_HKSCS" w:cs="Calibri"/>
          <w:spacing w:val="1"/>
          <w:position w:val="1"/>
          <w:sz w:val="24"/>
          <w:szCs w:val="24"/>
        </w:rPr>
        <w:t>fe</w:t>
      </w:r>
      <w:r>
        <w:rPr>
          <w:rFonts w:eastAsia="MingLiU_HKSCS" w:cs="Calibri"/>
          <w:position w:val="1"/>
          <w:sz w:val="24"/>
          <w:szCs w:val="24"/>
        </w:rPr>
        <w:t>ssi</w:t>
      </w:r>
      <w:r>
        <w:rPr>
          <w:rFonts w:eastAsia="MingLiU_HKSCS" w:cs="Calibri"/>
          <w:spacing w:val="1"/>
          <w:position w:val="1"/>
          <w:sz w:val="24"/>
          <w:szCs w:val="24"/>
        </w:rPr>
        <w:t>on</w:t>
      </w:r>
      <w:r>
        <w:rPr>
          <w:rFonts w:eastAsia="MingLiU_HKSCS" w:cs="Calibri"/>
          <w:position w:val="1"/>
          <w:sz w:val="24"/>
          <w:szCs w:val="24"/>
        </w:rPr>
        <w:t>al</w:t>
      </w:r>
      <w:r>
        <w:rPr>
          <w:rFonts w:eastAsia="MingLiU_HKSCS" w:cs="Calibri"/>
          <w:spacing w:val="-1"/>
          <w:position w:val="1"/>
          <w:sz w:val="24"/>
          <w:szCs w:val="24"/>
        </w:rPr>
        <w:t xml:space="preserve"> D</w:t>
      </w:r>
      <w:r>
        <w:rPr>
          <w:rFonts w:eastAsia="MingLiU_HKSCS" w:cs="Calibri"/>
          <w:spacing w:val="1"/>
          <w:position w:val="1"/>
          <w:sz w:val="24"/>
          <w:szCs w:val="24"/>
        </w:rPr>
        <w:t>e</w:t>
      </w:r>
      <w:r>
        <w:rPr>
          <w:rFonts w:eastAsia="MingLiU_HKSCS" w:cs="Calibri"/>
          <w:position w:val="1"/>
          <w:sz w:val="24"/>
          <w:szCs w:val="24"/>
        </w:rPr>
        <w:t>v</w:t>
      </w:r>
      <w:r>
        <w:rPr>
          <w:rFonts w:eastAsia="MingLiU_HKSCS" w:cs="Calibri"/>
          <w:spacing w:val="1"/>
          <w:position w:val="1"/>
          <w:sz w:val="24"/>
          <w:szCs w:val="24"/>
        </w:rPr>
        <w:t>e</w:t>
      </w:r>
      <w:r>
        <w:rPr>
          <w:rFonts w:eastAsia="MingLiU_HKSCS" w:cs="Calibri"/>
          <w:position w:val="1"/>
          <w:sz w:val="24"/>
          <w:szCs w:val="24"/>
        </w:rPr>
        <w:t>l</w:t>
      </w:r>
      <w:r>
        <w:rPr>
          <w:rFonts w:eastAsia="MingLiU_HKSCS" w:cs="Calibri"/>
          <w:spacing w:val="1"/>
          <w:position w:val="1"/>
          <w:sz w:val="24"/>
          <w:szCs w:val="24"/>
        </w:rPr>
        <w:t>o</w:t>
      </w:r>
      <w:r>
        <w:rPr>
          <w:rFonts w:eastAsia="MingLiU_HKSCS" w:cs="Calibri"/>
          <w:spacing w:val="-1"/>
          <w:position w:val="1"/>
          <w:sz w:val="24"/>
          <w:szCs w:val="24"/>
        </w:rPr>
        <w:t>p</w:t>
      </w:r>
      <w:r>
        <w:rPr>
          <w:rFonts w:eastAsia="MingLiU_HKSCS" w:cs="Calibri"/>
          <w:position w:val="1"/>
          <w:sz w:val="24"/>
          <w:szCs w:val="24"/>
        </w:rPr>
        <w:t>m</w:t>
      </w:r>
      <w:r>
        <w:rPr>
          <w:rFonts w:eastAsia="MingLiU_HKSCS" w:cs="Calibri"/>
          <w:spacing w:val="1"/>
          <w:position w:val="1"/>
          <w:sz w:val="24"/>
          <w:szCs w:val="24"/>
        </w:rPr>
        <w:t>en</w:t>
      </w:r>
      <w:r>
        <w:rPr>
          <w:rFonts w:eastAsia="MingLiU_HKSCS" w:cs="Calibri"/>
          <w:position w:val="1"/>
          <w:sz w:val="24"/>
          <w:szCs w:val="24"/>
        </w:rPr>
        <w:t>t</w:t>
      </w:r>
    </w:p>
    <w:p w:rsidR="009E243E" w:rsidRDefault="009E243E" w:rsidP="009E243E">
      <w:pPr>
        <w:widowControl w:val="0"/>
        <w:autoSpaceDE w:val="0"/>
        <w:autoSpaceDN w:val="0"/>
        <w:adjustRightInd w:val="0"/>
        <w:spacing w:after="0" w:line="240" w:lineRule="auto"/>
        <w:ind w:left="1560"/>
        <w:rPr>
          <w:rFonts w:eastAsia="MingLiU_HKSCS" w:cs="Calibri"/>
          <w:sz w:val="24"/>
          <w:szCs w:val="24"/>
        </w:rPr>
      </w:pP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mmi</w:t>
      </w:r>
      <w:r>
        <w:rPr>
          <w:rFonts w:eastAsia="MingLiU_HKSCS" w:cs="Calibri"/>
          <w:spacing w:val="1"/>
          <w:sz w:val="24"/>
          <w:szCs w:val="24"/>
        </w:rPr>
        <w:t>tt</w:t>
      </w:r>
      <w:r>
        <w:rPr>
          <w:rFonts w:eastAsia="MingLiU_HKSCS" w:cs="Calibri"/>
          <w:spacing w:val="-2"/>
          <w:sz w:val="24"/>
          <w:szCs w:val="24"/>
        </w:rPr>
        <w:t>e</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2"/>
          <w:sz w:val="24"/>
          <w:szCs w:val="24"/>
        </w:rPr>
        <w:t>i</w:t>
      </w:r>
      <w:r>
        <w:rPr>
          <w:rFonts w:eastAsia="MingLiU_HKSCS" w:cs="Calibri"/>
          <w:sz w:val="24"/>
          <w:szCs w:val="24"/>
        </w:rPr>
        <w:t>r</w:t>
      </w:r>
    </w:p>
    <w:p w:rsidR="009E243E" w:rsidRDefault="009E243E" w:rsidP="009E243E">
      <w:pPr>
        <w:widowControl w:val="0"/>
        <w:numPr>
          <w:ilvl w:val="0"/>
          <w:numId w:val="40"/>
        </w:numPr>
        <w:autoSpaceDE w:val="0"/>
        <w:autoSpaceDN w:val="0"/>
        <w:adjustRightInd w:val="0"/>
        <w:spacing w:after="0" w:line="240" w:lineRule="auto"/>
        <w:ind w:right="830"/>
        <w:rPr>
          <w:rFonts w:eastAsia="MingLiU_HKSCS" w:cs="Calibri"/>
          <w:sz w:val="24"/>
          <w:szCs w:val="24"/>
        </w:rPr>
      </w:pPr>
      <w:r>
        <w:rPr>
          <w:rFonts w:eastAsia="MingLiU_HKSCS" w:cs="Calibri"/>
          <w:sz w:val="24"/>
          <w:szCs w:val="24"/>
        </w:rPr>
        <w:t>Ka</w:t>
      </w:r>
      <w:r>
        <w:rPr>
          <w:rFonts w:eastAsia="MingLiU_HKSCS" w:cs="Calibri"/>
          <w:spacing w:val="1"/>
          <w:sz w:val="24"/>
          <w:szCs w:val="24"/>
        </w:rPr>
        <w:t>th</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M</w:t>
      </w:r>
      <w:r>
        <w:rPr>
          <w:rFonts w:eastAsia="MingLiU_HKSCS" w:cs="Calibri"/>
          <w:sz w:val="24"/>
          <w:szCs w:val="24"/>
        </w:rPr>
        <w:t>a</w:t>
      </w:r>
      <w:r>
        <w:rPr>
          <w:rFonts w:eastAsia="MingLiU_HKSCS" w:cs="Calibri"/>
          <w:spacing w:val="1"/>
          <w:sz w:val="24"/>
          <w:szCs w:val="24"/>
        </w:rPr>
        <w:t>h</w:t>
      </w:r>
      <w:r>
        <w:rPr>
          <w:rFonts w:eastAsia="MingLiU_HKSCS" w:cs="Calibri"/>
          <w:spacing w:val="-2"/>
          <w:sz w:val="24"/>
          <w:szCs w:val="24"/>
        </w:rPr>
        <w:t>a</w:t>
      </w:r>
      <w:r>
        <w:rPr>
          <w:rFonts w:eastAsia="MingLiU_HKSCS" w:cs="Calibri"/>
          <w:spacing w:val="1"/>
          <w:sz w:val="24"/>
          <w:szCs w:val="24"/>
        </w:rPr>
        <w:t>ne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ES,</w:t>
      </w:r>
      <w:r>
        <w:rPr>
          <w:rFonts w:eastAsia="MingLiU_HKSCS" w:cs="Calibri"/>
          <w:spacing w:val="1"/>
          <w:sz w:val="24"/>
          <w:szCs w:val="24"/>
        </w:rPr>
        <w:t xml:space="preserve"> </w:t>
      </w:r>
      <w:r>
        <w:rPr>
          <w:rFonts w:eastAsia="MingLiU_HKSCS" w:cs="Calibri"/>
          <w:sz w:val="24"/>
          <w:szCs w:val="24"/>
        </w:rPr>
        <w:t>G</w:t>
      </w:r>
      <w:r>
        <w:rPr>
          <w:rFonts w:eastAsia="MingLiU_HKSCS" w:cs="Calibri"/>
          <w:spacing w:val="-2"/>
          <w:sz w:val="24"/>
          <w:szCs w:val="24"/>
        </w:rPr>
        <w:t>ra</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2</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he</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w:t>
      </w:r>
      <w:r>
        <w:rPr>
          <w:rFonts w:eastAsia="MingLiU_HKSCS" w:cs="Calibri"/>
          <w:spacing w:val="-3"/>
          <w:sz w:val="24"/>
          <w:szCs w:val="24"/>
        </w:rPr>
        <w:t>s</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z w:val="24"/>
          <w:szCs w:val="24"/>
        </w:rPr>
        <w:t>mi</w:t>
      </w:r>
      <w:r>
        <w:rPr>
          <w:rFonts w:eastAsia="MingLiU_HKSCS" w:cs="Calibri"/>
          <w:spacing w:val="1"/>
          <w:sz w:val="24"/>
          <w:szCs w:val="24"/>
        </w:rPr>
        <w:t>tt</w:t>
      </w:r>
      <w:r>
        <w:rPr>
          <w:rFonts w:eastAsia="MingLiU_HKSCS" w:cs="Calibri"/>
          <w:spacing w:val="-2"/>
          <w:sz w:val="24"/>
          <w:szCs w:val="24"/>
        </w:rPr>
        <w:t>e</w:t>
      </w:r>
      <w:r>
        <w:rPr>
          <w:rFonts w:eastAsia="MingLiU_HKSCS" w:cs="Calibri"/>
          <w:sz w:val="24"/>
          <w:szCs w:val="24"/>
        </w:rPr>
        <w:t>e m</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be</w:t>
      </w:r>
      <w:r>
        <w:rPr>
          <w:rFonts w:eastAsia="MingLiU_HKSCS" w:cs="Calibri"/>
          <w:sz w:val="24"/>
          <w:szCs w:val="24"/>
        </w:rPr>
        <w:t>r</w:t>
      </w:r>
    </w:p>
    <w:p w:rsidR="009E243E" w:rsidRDefault="009E243E" w:rsidP="009E243E">
      <w:pPr>
        <w:widowControl w:val="0"/>
        <w:autoSpaceDE w:val="0"/>
        <w:autoSpaceDN w:val="0"/>
        <w:adjustRightInd w:val="0"/>
        <w:spacing w:before="40" w:after="0"/>
        <w:ind w:left="120" w:right="359"/>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pacing w:val="1"/>
          <w:sz w:val="24"/>
          <w:szCs w:val="24"/>
        </w:rPr>
        <w:t>b</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u</w:t>
      </w:r>
      <w:r>
        <w:rPr>
          <w:rFonts w:eastAsia="MingLiU_HKSCS" w:cs="Calibri"/>
          <w:sz w:val="24"/>
          <w:szCs w:val="24"/>
        </w:rPr>
        <w:t xml:space="preserve">p </w:t>
      </w:r>
      <w:r>
        <w:rPr>
          <w:rFonts w:eastAsia="MingLiU_HKSCS" w:cs="Calibri"/>
          <w:spacing w:val="1"/>
          <w:sz w:val="24"/>
          <w:szCs w:val="24"/>
        </w:rPr>
        <w:t>b</w:t>
      </w:r>
      <w:r>
        <w:rPr>
          <w:rFonts w:eastAsia="MingLiU_HKSCS" w:cs="Calibri"/>
          <w:sz w:val="24"/>
          <w:szCs w:val="24"/>
        </w:rPr>
        <w:t>e</w:t>
      </w:r>
      <w:r>
        <w:rPr>
          <w:rFonts w:eastAsia="MingLiU_HKSCS" w:cs="Calibri"/>
          <w:spacing w:val="-3"/>
          <w:sz w:val="24"/>
          <w:szCs w:val="24"/>
        </w:rPr>
        <w:t>g</w:t>
      </w:r>
      <w:r>
        <w:rPr>
          <w:rFonts w:eastAsia="MingLiU_HKSCS" w:cs="Calibri"/>
          <w:sz w:val="24"/>
          <w:szCs w:val="24"/>
        </w:rPr>
        <w:t>an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z w:val="24"/>
          <w:szCs w:val="24"/>
        </w:rPr>
        <w:t>rge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2"/>
          <w:sz w:val="24"/>
          <w:szCs w:val="24"/>
        </w:rPr>
        <w:t>a</w:t>
      </w:r>
      <w:r>
        <w:rPr>
          <w:rFonts w:eastAsia="MingLiU_HKSCS" w:cs="Calibri"/>
          <w:sz w:val="24"/>
          <w:szCs w:val="24"/>
        </w:rPr>
        <w:t>sk F</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mmi</w:t>
      </w:r>
      <w:r>
        <w:rPr>
          <w:rFonts w:eastAsia="MingLiU_HKSCS" w:cs="Calibri"/>
          <w:spacing w:val="1"/>
          <w:sz w:val="24"/>
          <w:szCs w:val="24"/>
        </w:rPr>
        <w:t>tt</w:t>
      </w:r>
      <w:r>
        <w:rPr>
          <w:rFonts w:eastAsia="MingLiU_HKSCS" w:cs="Calibri"/>
          <w:spacing w:val="-2"/>
          <w:sz w:val="24"/>
          <w:szCs w:val="24"/>
        </w:rPr>
        <w:t>e</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gle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ofe</w:t>
      </w:r>
      <w:r>
        <w:rPr>
          <w:rFonts w:eastAsia="MingLiU_HKSCS" w:cs="Calibri"/>
          <w:sz w:val="24"/>
          <w:szCs w:val="24"/>
        </w:rPr>
        <w:t>ss</w:t>
      </w:r>
      <w:r>
        <w:rPr>
          <w:rFonts w:eastAsia="MingLiU_HKSCS" w:cs="Calibri"/>
          <w:spacing w:val="-2"/>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 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Team, w</w:t>
      </w:r>
      <w:r>
        <w:rPr>
          <w:rFonts w:eastAsia="MingLiU_HKSCS" w:cs="Calibri"/>
          <w:spacing w:val="1"/>
          <w:sz w:val="24"/>
          <w:szCs w:val="24"/>
        </w:rPr>
        <w:t>h</w:t>
      </w:r>
      <w:r>
        <w:rPr>
          <w:rFonts w:eastAsia="MingLiU_HKSCS" w:cs="Calibri"/>
          <w:sz w:val="24"/>
          <w:szCs w:val="24"/>
        </w:rPr>
        <w:t>i</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rge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y</w:t>
      </w:r>
      <w:r>
        <w:rPr>
          <w:rFonts w:eastAsia="MingLiU_HKSCS" w:cs="Calibri"/>
          <w:sz w:val="24"/>
          <w:szCs w:val="24"/>
        </w:rPr>
        <w:t>s</w:t>
      </w:r>
      <w:r>
        <w:rPr>
          <w:rFonts w:eastAsia="MingLiU_HKSCS" w:cs="Calibri"/>
          <w:spacing w:val="1"/>
          <w:sz w:val="24"/>
          <w:szCs w:val="24"/>
        </w:rPr>
        <w:t>te</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c</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e</w:t>
      </w:r>
      <w:r>
        <w:rPr>
          <w:rFonts w:eastAsia="MingLiU_HKSCS" w:cs="Calibri"/>
          <w:spacing w:val="-3"/>
          <w:sz w:val="24"/>
          <w:szCs w:val="24"/>
        </w:rPr>
        <w:t>v</w:t>
      </w:r>
      <w:r>
        <w:rPr>
          <w:rFonts w:eastAsia="MingLiU_HKSCS" w:cs="Calibri"/>
          <w:sz w:val="24"/>
          <w:szCs w:val="24"/>
        </w:rPr>
        <w:t>al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s</w:t>
      </w:r>
      <w:r>
        <w:rPr>
          <w:rFonts w:eastAsia="MingLiU_HKSCS" w:cs="Calibri"/>
          <w:spacing w:val="1"/>
          <w:sz w:val="24"/>
          <w:szCs w:val="24"/>
        </w:rPr>
        <w:t>upe</w:t>
      </w:r>
      <w:r>
        <w:rPr>
          <w:rFonts w:eastAsia="MingLiU_HKSCS" w:cs="Calibri"/>
          <w:sz w:val="24"/>
          <w:szCs w:val="24"/>
        </w:rPr>
        <w:t>rvisi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9" w:after="0" w:line="220" w:lineRule="exact"/>
        <w:rPr>
          <w:rFonts w:eastAsia="MingLiU_HKSCS" w:cs="Calibri"/>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sidR="007D0681">
        <w:rPr>
          <w:rFonts w:ascii="Cambria" w:eastAsia="MingLiU_HKSCS" w:hAnsi="Cambria" w:cs="Cambria"/>
        </w:rPr>
        <w:t>50</w:t>
      </w:r>
      <w:r>
        <w:rPr>
          <w:rFonts w:ascii="Cambria" w:eastAsia="MingLiU_HKSCS" w:hAnsi="Cambria" w:cs="Cambria"/>
        </w:rPr>
        <w:t xml:space="preserve"> ~</w:t>
      </w: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pgSz w:w="12240" w:h="15840"/>
          <w:pgMar w:top="1380" w:right="1320" w:bottom="280" w:left="1320" w:header="720" w:footer="720" w:gutter="0"/>
          <w:cols w:space="720"/>
          <w:noEndnote/>
        </w:sectPr>
      </w:pPr>
    </w:p>
    <w:p w:rsidR="009E243E" w:rsidRDefault="009E243E" w:rsidP="009E243E">
      <w:pPr>
        <w:widowControl w:val="0"/>
        <w:autoSpaceDE w:val="0"/>
        <w:autoSpaceDN w:val="0"/>
        <w:adjustRightInd w:val="0"/>
        <w:spacing w:before="59" w:after="0"/>
        <w:ind w:left="120" w:right="435"/>
        <w:rPr>
          <w:rFonts w:eastAsia="MingLiU_HKSCS" w:cs="Calibri"/>
          <w:spacing w:val="1"/>
          <w:sz w:val="24"/>
          <w:szCs w:val="24"/>
        </w:rPr>
      </w:pPr>
    </w:p>
    <w:p w:rsidR="009E243E" w:rsidRDefault="009E243E" w:rsidP="009E243E">
      <w:pPr>
        <w:widowControl w:val="0"/>
        <w:autoSpaceDE w:val="0"/>
        <w:autoSpaceDN w:val="0"/>
        <w:adjustRightInd w:val="0"/>
        <w:spacing w:before="59" w:after="0"/>
        <w:ind w:left="120" w:right="435"/>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Professional Growth and Evaluation Team p</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te</w:t>
      </w:r>
      <w:r>
        <w:rPr>
          <w:rFonts w:eastAsia="MingLiU_HKSCS" w:cs="Calibri"/>
          <w:sz w:val="24"/>
          <w:szCs w:val="24"/>
        </w:rPr>
        <w:t>d a</w:t>
      </w:r>
      <w:r>
        <w:rPr>
          <w:rFonts w:eastAsia="MingLiU_HKSCS" w:cs="Calibri"/>
          <w:spacing w:val="1"/>
          <w:sz w:val="24"/>
          <w:szCs w:val="24"/>
        </w:rPr>
        <w:t xml:space="preserve"> </w:t>
      </w:r>
      <w:r>
        <w:rPr>
          <w:rFonts w:eastAsia="MingLiU_HKSCS" w:cs="Calibri"/>
          <w:sz w:val="24"/>
          <w:szCs w:val="24"/>
        </w:rPr>
        <w:t>v</w:t>
      </w:r>
      <w:r>
        <w:rPr>
          <w:rFonts w:eastAsia="MingLiU_HKSCS" w:cs="Calibri"/>
          <w:spacing w:val="-2"/>
          <w:sz w:val="24"/>
          <w:szCs w:val="24"/>
        </w:rPr>
        <w:t>e</w:t>
      </w:r>
      <w:r>
        <w:rPr>
          <w:rFonts w:eastAsia="MingLiU_HKSCS" w:cs="Calibri"/>
          <w:sz w:val="24"/>
          <w:szCs w:val="24"/>
        </w:rPr>
        <w:t>rsi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3"/>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 L</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rs</w:t>
      </w:r>
      <w:r>
        <w:rPr>
          <w:rFonts w:eastAsia="MingLiU_HKSCS" w:cs="Calibri"/>
          <w:spacing w:val="1"/>
          <w:sz w:val="24"/>
          <w:szCs w:val="24"/>
        </w:rPr>
        <w:t>h</w:t>
      </w:r>
      <w:r>
        <w:rPr>
          <w:rFonts w:eastAsia="MingLiU_HKSCS" w:cs="Calibri"/>
          <w:spacing w:val="-2"/>
          <w:sz w:val="24"/>
          <w:szCs w:val="24"/>
        </w:rPr>
        <w:t>i</w:t>
      </w:r>
      <w:r>
        <w:rPr>
          <w:rFonts w:eastAsia="MingLiU_HKSCS" w:cs="Calibri"/>
          <w:sz w:val="24"/>
          <w:szCs w:val="24"/>
        </w:rPr>
        <w:t xml:space="preserve">p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J</w:t>
      </w:r>
      <w:r>
        <w:rPr>
          <w:rFonts w:eastAsia="MingLiU_HKSCS" w:cs="Calibri"/>
          <w:spacing w:val="1"/>
          <w:sz w:val="24"/>
          <w:szCs w:val="24"/>
        </w:rPr>
        <w:t>un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1</w:t>
      </w:r>
      <w:r>
        <w:rPr>
          <w:rFonts w:eastAsia="MingLiU_HKSCS" w:cs="Calibri"/>
          <w:spacing w:val="-2"/>
          <w:sz w:val="24"/>
          <w:szCs w:val="24"/>
        </w:rPr>
        <w:t>6</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2</w:t>
      </w:r>
      <w:r>
        <w:rPr>
          <w:rFonts w:eastAsia="MingLiU_HKSCS" w:cs="Calibri"/>
          <w:spacing w:val="1"/>
          <w:sz w:val="24"/>
          <w:szCs w:val="24"/>
        </w:rPr>
        <w:t>011</w:t>
      </w:r>
      <w:r>
        <w:rPr>
          <w:rFonts w:eastAsia="MingLiU_HKSCS" w:cs="Calibri"/>
          <w:sz w:val="24"/>
          <w:szCs w:val="24"/>
        </w:rPr>
        <w:t>.</w:t>
      </w:r>
      <w:r>
        <w:rPr>
          <w:rFonts w:eastAsia="MingLiU_HKSCS" w:cs="Calibri"/>
          <w:spacing w:val="42"/>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Ass</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ia</w:t>
      </w:r>
      <w:r>
        <w:rPr>
          <w:rFonts w:eastAsia="MingLiU_HKSCS" w:cs="Calibri"/>
          <w:spacing w:val="1"/>
          <w:sz w:val="24"/>
          <w:szCs w:val="24"/>
        </w:rPr>
        <w:t>t</w:t>
      </w:r>
      <w:r>
        <w:rPr>
          <w:rFonts w:eastAsia="MingLiU_HKSCS" w:cs="Calibri"/>
          <w:spacing w:val="-2"/>
          <w:sz w:val="24"/>
          <w:szCs w:val="24"/>
        </w:rPr>
        <w:t>io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i</w:t>
      </w:r>
      <w:r>
        <w:rPr>
          <w:rFonts w:eastAsia="MingLiU_HKSCS" w:cs="Calibri"/>
          <w:spacing w:val="1"/>
          <w:sz w:val="24"/>
          <w:szCs w:val="24"/>
        </w:rPr>
        <w:t>tt</w:t>
      </w:r>
      <w:r>
        <w:rPr>
          <w:rFonts w:eastAsia="MingLiU_HKSCS" w:cs="Calibri"/>
          <w:spacing w:val="-3"/>
          <w:sz w:val="24"/>
          <w:szCs w:val="24"/>
        </w:rPr>
        <w:t>s</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w:t>
      </w:r>
      <w:r>
        <w:rPr>
          <w:rFonts w:eastAsia="MingLiU_HKSCS" w:cs="Calibri"/>
          <w:sz w:val="24"/>
          <w:szCs w:val="24"/>
        </w:rPr>
        <w:t>EA</w:t>
      </w:r>
      <w:r>
        <w:rPr>
          <w:rFonts w:eastAsia="MingLiU_HKSCS" w:cs="Calibri"/>
          <w:spacing w:val="1"/>
          <w:sz w:val="24"/>
          <w:szCs w:val="24"/>
        </w:rPr>
        <w:t>P</w:t>
      </w:r>
      <w:r>
        <w:rPr>
          <w:rFonts w:eastAsia="MingLiU_HKSCS" w:cs="Calibri"/>
          <w:sz w:val="24"/>
          <w:szCs w:val="24"/>
        </w:rPr>
        <w:t>)</w:t>
      </w:r>
      <w:r>
        <w:rPr>
          <w:rFonts w:eastAsia="MingLiU_HKSCS" w:cs="Calibri"/>
          <w:spacing w:val="-2"/>
          <w:sz w:val="24"/>
          <w:szCs w:val="24"/>
        </w:rPr>
        <w:t xml:space="preserve"> </w:t>
      </w:r>
      <w:r>
        <w:rPr>
          <w:rFonts w:eastAsia="MingLiU_HKSCS" w:cs="Calibri"/>
          <w:spacing w:val="1"/>
          <w:sz w:val="24"/>
          <w:szCs w:val="24"/>
        </w:rPr>
        <w:t>h</w:t>
      </w:r>
      <w:r>
        <w:rPr>
          <w:rFonts w:eastAsia="MingLiU_HKSCS" w:cs="Calibri"/>
          <w:sz w:val="24"/>
          <w:szCs w:val="24"/>
        </w:rPr>
        <w:t>ea</w:t>
      </w:r>
      <w:r>
        <w:rPr>
          <w:rFonts w:eastAsia="MingLiU_HKSCS" w:cs="Calibri"/>
          <w:spacing w:val="-2"/>
          <w:sz w:val="24"/>
          <w:szCs w:val="24"/>
        </w:rPr>
        <w:t>r</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 xml:space="preserve">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o</w:t>
      </w:r>
      <w:r>
        <w:rPr>
          <w:rFonts w:eastAsia="MingLiU_HKSCS" w:cs="Calibri"/>
          <w:sz w:val="24"/>
          <w:szCs w:val="24"/>
        </w:rPr>
        <w:t>n J</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20</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20</w:t>
      </w:r>
      <w:r>
        <w:rPr>
          <w:rFonts w:eastAsia="MingLiU_HKSCS" w:cs="Calibri"/>
          <w:spacing w:val="-2"/>
          <w:sz w:val="24"/>
          <w:szCs w:val="24"/>
        </w:rPr>
        <w:t>1</w:t>
      </w:r>
      <w:r>
        <w:rPr>
          <w:rFonts w:eastAsia="MingLiU_HKSCS" w:cs="Calibri"/>
          <w:spacing w:val="1"/>
          <w:sz w:val="24"/>
          <w:szCs w:val="24"/>
        </w:rPr>
        <w:t>1</w:t>
      </w:r>
      <w:r>
        <w:rPr>
          <w:rFonts w:eastAsia="MingLiU_HKSCS" w:cs="Calibri"/>
          <w:sz w:val="24"/>
          <w:szCs w:val="24"/>
        </w:rPr>
        <w:t>.</w:t>
      </w:r>
      <w:r>
        <w:rPr>
          <w:rFonts w:eastAsia="MingLiU_HKSCS" w:cs="Calibri"/>
          <w:spacing w:val="44"/>
          <w:sz w:val="24"/>
          <w:szCs w:val="24"/>
        </w:rPr>
        <w:t xml:space="preserve"> </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J</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30</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20</w:t>
      </w:r>
      <w:r>
        <w:rPr>
          <w:rFonts w:eastAsia="MingLiU_HKSCS" w:cs="Calibri"/>
          <w:spacing w:val="-2"/>
          <w:sz w:val="24"/>
          <w:szCs w:val="24"/>
        </w:rPr>
        <w:t>1</w:t>
      </w:r>
      <w:r>
        <w:rPr>
          <w:rFonts w:eastAsia="MingLiU_HKSCS" w:cs="Calibri"/>
          <w:spacing w:val="1"/>
          <w:sz w:val="24"/>
          <w:szCs w:val="24"/>
        </w:rPr>
        <w:t>1</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f</w:t>
      </w:r>
      <w:r>
        <w:rPr>
          <w:rFonts w:eastAsia="MingLiU_HKSCS" w:cs="Calibri"/>
          <w:sz w:val="24"/>
          <w:szCs w:val="24"/>
        </w:rPr>
        <w:t>ie</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1"/>
          <w:sz w:val="24"/>
          <w:szCs w:val="24"/>
        </w:rPr>
        <w:t>o</w:t>
      </w:r>
      <w:r>
        <w:rPr>
          <w:rFonts w:eastAsia="MingLiU_HKSCS" w:cs="Calibri"/>
          <w:sz w:val="24"/>
          <w:szCs w:val="24"/>
        </w:rPr>
        <w:t>a</w:t>
      </w:r>
      <w:r>
        <w:rPr>
          <w:rFonts w:eastAsia="MingLiU_HKSCS" w:cs="Calibri"/>
          <w:spacing w:val="-2"/>
          <w:sz w:val="24"/>
          <w:szCs w:val="24"/>
        </w:rPr>
        <w:t>r</w:t>
      </w:r>
      <w:r>
        <w:rPr>
          <w:rFonts w:eastAsia="MingLiU_HKSCS" w:cs="Calibri"/>
          <w:sz w:val="24"/>
          <w:szCs w:val="24"/>
        </w:rPr>
        <w:t xml:space="preserve">d </w:t>
      </w:r>
      <w:r>
        <w:rPr>
          <w:rFonts w:eastAsia="MingLiU_HKSCS" w:cs="Calibri"/>
          <w:spacing w:val="1"/>
          <w:sz w:val="24"/>
          <w:szCs w:val="24"/>
        </w:rPr>
        <w:t>h</w:t>
      </w:r>
      <w:r>
        <w:rPr>
          <w:rFonts w:eastAsia="MingLiU_HKSCS" w:cs="Calibri"/>
          <w:sz w:val="24"/>
          <w:szCs w:val="24"/>
        </w:rPr>
        <w:t>ea</w:t>
      </w:r>
      <w:r>
        <w:rPr>
          <w:rFonts w:eastAsia="MingLiU_HKSCS" w:cs="Calibri"/>
          <w:spacing w:val="-2"/>
          <w:sz w:val="24"/>
          <w:szCs w:val="24"/>
        </w:rPr>
        <w:t>r</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po</w:t>
      </w:r>
      <w:r>
        <w:rPr>
          <w:rFonts w:eastAsia="MingLiU_HKSCS" w:cs="Calibri"/>
          <w:sz w:val="24"/>
          <w:szCs w:val="24"/>
        </w:rPr>
        <w:t>sal.</w:t>
      </w:r>
    </w:p>
    <w:p w:rsidR="009E243E" w:rsidRDefault="009E243E" w:rsidP="009E243E">
      <w:pPr>
        <w:widowControl w:val="0"/>
        <w:autoSpaceDE w:val="0"/>
        <w:autoSpaceDN w:val="0"/>
        <w:adjustRightInd w:val="0"/>
        <w:spacing w:before="8" w:after="0" w:line="190" w:lineRule="exact"/>
        <w:rPr>
          <w:rFonts w:eastAsia="MingLiU_HKSCS" w:cs="Calibri"/>
          <w:sz w:val="19"/>
          <w:szCs w:val="19"/>
        </w:rPr>
      </w:pPr>
    </w:p>
    <w:p w:rsidR="009E243E" w:rsidRDefault="009E243E" w:rsidP="009E243E">
      <w:pPr>
        <w:widowControl w:val="0"/>
        <w:autoSpaceDE w:val="0"/>
        <w:autoSpaceDN w:val="0"/>
        <w:adjustRightInd w:val="0"/>
        <w:spacing w:after="0"/>
        <w:ind w:left="120" w:right="77"/>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EAP</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1"/>
          <w:sz w:val="24"/>
          <w:szCs w:val="24"/>
        </w:rPr>
        <w:t>o</w:t>
      </w:r>
      <w:r>
        <w:rPr>
          <w:rFonts w:eastAsia="MingLiU_HKSCS" w:cs="Calibri"/>
          <w:sz w:val="24"/>
          <w:szCs w:val="24"/>
        </w:rPr>
        <w:t>a</w:t>
      </w:r>
      <w:r>
        <w:rPr>
          <w:rFonts w:eastAsia="MingLiU_HKSCS" w:cs="Calibri"/>
          <w:spacing w:val="-2"/>
          <w:sz w:val="24"/>
          <w:szCs w:val="24"/>
        </w:rPr>
        <w:t>r</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agr</w:t>
      </w:r>
      <w:r>
        <w:rPr>
          <w:rFonts w:eastAsia="MingLiU_HKSCS" w:cs="Calibri"/>
          <w:spacing w:val="-2"/>
          <w:sz w:val="24"/>
          <w:szCs w:val="24"/>
        </w:rPr>
        <w:t>e</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at</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pp</w:t>
      </w:r>
      <w:r>
        <w:rPr>
          <w:rFonts w:eastAsia="MingLiU_HKSCS" w:cs="Calibri"/>
          <w:sz w:val="24"/>
          <w:szCs w:val="24"/>
        </w:rPr>
        <w:t>r</w:t>
      </w:r>
      <w:r>
        <w:rPr>
          <w:rFonts w:eastAsia="MingLiU_HKSCS" w:cs="Calibri"/>
          <w:spacing w:val="1"/>
          <w:sz w:val="24"/>
          <w:szCs w:val="24"/>
        </w:rPr>
        <w:t>o</w:t>
      </w:r>
      <w:r>
        <w:rPr>
          <w:rFonts w:eastAsia="MingLiU_HKSCS" w:cs="Calibri"/>
          <w:spacing w:val="-3"/>
          <w:sz w:val="24"/>
          <w:szCs w:val="24"/>
        </w:rPr>
        <w:t>v</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J</w:t>
      </w:r>
      <w:r>
        <w:rPr>
          <w:rFonts w:eastAsia="MingLiU_HKSCS" w:cs="Calibri"/>
          <w:spacing w:val="1"/>
          <w:sz w:val="24"/>
          <w:szCs w:val="24"/>
        </w:rPr>
        <w:t>un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2</w:t>
      </w:r>
      <w:r>
        <w:rPr>
          <w:rFonts w:eastAsia="MingLiU_HKSCS" w:cs="Calibri"/>
          <w:spacing w:val="-2"/>
          <w:sz w:val="24"/>
          <w:szCs w:val="24"/>
        </w:rPr>
        <w:t>0</w:t>
      </w:r>
      <w:r>
        <w:rPr>
          <w:rFonts w:eastAsia="MingLiU_HKSCS" w:cs="Calibri"/>
          <w:spacing w:val="1"/>
          <w:sz w:val="24"/>
          <w:szCs w:val="24"/>
        </w:rPr>
        <w:t>1</w:t>
      </w:r>
      <w:r>
        <w:rPr>
          <w:rFonts w:eastAsia="MingLiU_HKSCS" w:cs="Calibri"/>
          <w:sz w:val="24"/>
          <w:szCs w:val="24"/>
        </w:rPr>
        <w:t>1</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as</w:t>
      </w:r>
      <w:r>
        <w:rPr>
          <w:rFonts w:eastAsia="MingLiU_HKSCS" w:cs="Calibri"/>
          <w:spacing w:val="1"/>
          <w:sz w:val="24"/>
          <w:szCs w:val="24"/>
        </w:rPr>
        <w:t xml:space="preserve"> </w:t>
      </w:r>
      <w:r>
        <w:rPr>
          <w:rFonts w:eastAsia="MingLiU_HKSCS" w:cs="Calibri"/>
          <w:sz w:val="24"/>
          <w:szCs w:val="24"/>
        </w:rPr>
        <w:t xml:space="preserve">a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rk in</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th</w:t>
      </w:r>
      <w:r>
        <w:rPr>
          <w:rFonts w:eastAsia="MingLiU_HKSCS" w:cs="Calibri"/>
          <w:spacing w:val="-2"/>
          <w:sz w:val="24"/>
          <w:szCs w:val="24"/>
        </w:rPr>
        <w:t>a</w:t>
      </w:r>
      <w:r>
        <w:rPr>
          <w:rFonts w:eastAsia="MingLiU_HKSCS" w:cs="Calibri"/>
          <w:sz w:val="24"/>
          <w:szCs w:val="24"/>
        </w:rPr>
        <w:t>t</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w:t>
      </w:r>
      <w:r>
        <w:rPr>
          <w:rFonts w:eastAsia="MingLiU_HKSCS" w:cs="Calibri"/>
          <w:spacing w:val="1"/>
          <w:sz w:val="24"/>
          <w:szCs w:val="24"/>
        </w:rPr>
        <w:t>ou</w:t>
      </w:r>
      <w:r>
        <w:rPr>
          <w:rFonts w:eastAsia="MingLiU_HKSCS" w:cs="Calibri"/>
          <w:sz w:val="24"/>
          <w:szCs w:val="24"/>
        </w:rPr>
        <w:t xml:space="preserve">ld </w:t>
      </w:r>
      <w:r>
        <w:rPr>
          <w:rFonts w:eastAsia="MingLiU_HKSCS" w:cs="Calibri"/>
          <w:spacing w:val="-1"/>
          <w:sz w:val="24"/>
          <w:szCs w:val="24"/>
        </w:rPr>
        <w:t>n</w:t>
      </w:r>
      <w:r>
        <w:rPr>
          <w:rFonts w:eastAsia="MingLiU_HKSCS" w:cs="Calibri"/>
          <w:spacing w:val="1"/>
          <w:sz w:val="24"/>
          <w:szCs w:val="24"/>
        </w:rPr>
        <w:t>ee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u</w:t>
      </w:r>
      <w:r>
        <w:rPr>
          <w:rFonts w:eastAsia="MingLiU_HKSCS" w:cs="Calibri"/>
          <w:sz w:val="24"/>
          <w:szCs w:val="24"/>
        </w:rPr>
        <w:t>me</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all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20</w:t>
      </w:r>
      <w:r>
        <w:rPr>
          <w:rFonts w:eastAsia="MingLiU_HKSCS" w:cs="Calibri"/>
          <w:spacing w:val="-2"/>
          <w:sz w:val="24"/>
          <w:szCs w:val="24"/>
        </w:rPr>
        <w:t>1</w:t>
      </w:r>
      <w:r>
        <w:rPr>
          <w:rFonts w:eastAsia="MingLiU_HKSCS" w:cs="Calibri"/>
          <w:spacing w:val="1"/>
          <w:sz w:val="24"/>
          <w:szCs w:val="24"/>
        </w:rPr>
        <w:t>1</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r</w:t>
      </w:r>
      <w:r>
        <w:rPr>
          <w:rFonts w:eastAsia="MingLiU_HKSCS" w:cs="Calibri"/>
          <w:spacing w:val="1"/>
          <w:sz w:val="24"/>
          <w:szCs w:val="24"/>
        </w:rPr>
        <w:t>efo</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all</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2</w:t>
      </w:r>
      <w:r>
        <w:rPr>
          <w:rFonts w:eastAsia="MingLiU_HKSCS" w:cs="Calibri"/>
          <w:spacing w:val="-2"/>
          <w:sz w:val="24"/>
          <w:szCs w:val="24"/>
        </w:rPr>
        <w:t>0</w:t>
      </w:r>
      <w:r>
        <w:rPr>
          <w:rFonts w:eastAsia="MingLiU_HKSCS" w:cs="Calibri"/>
          <w:spacing w:val="1"/>
          <w:sz w:val="24"/>
          <w:szCs w:val="24"/>
        </w:rPr>
        <w:t>11</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3"/>
          <w:sz w:val="24"/>
          <w:szCs w:val="24"/>
        </w:rPr>
        <w:t>c</w:t>
      </w:r>
      <w:r>
        <w:rPr>
          <w:rFonts w:eastAsia="MingLiU_HKSCS" w:cs="Calibri"/>
          <w:spacing w:val="1"/>
          <w:sz w:val="24"/>
          <w:szCs w:val="24"/>
        </w:rPr>
        <w:t>on</w:t>
      </w:r>
      <w:r>
        <w:rPr>
          <w:rFonts w:eastAsia="MingLiU_HKSCS" w:cs="Calibri"/>
          <w:sz w:val="24"/>
          <w:szCs w:val="24"/>
        </w:rPr>
        <w:t>v</w:t>
      </w:r>
      <w:r>
        <w:rPr>
          <w:rFonts w:eastAsia="MingLiU_HKSCS" w:cs="Calibri"/>
          <w:spacing w:val="1"/>
          <w:sz w:val="24"/>
          <w:szCs w:val="24"/>
        </w:rPr>
        <w:t>en</w:t>
      </w:r>
      <w:r>
        <w:rPr>
          <w:rFonts w:eastAsia="MingLiU_HKSCS" w:cs="Calibri"/>
          <w:spacing w:val="-2"/>
          <w:sz w:val="24"/>
          <w:szCs w:val="24"/>
        </w:rPr>
        <w:t>e</w:t>
      </w:r>
      <w:r>
        <w:rPr>
          <w:rFonts w:eastAsia="MingLiU_HKSCS" w:cs="Calibri"/>
          <w:spacing w:val="1"/>
          <w:sz w:val="24"/>
          <w:szCs w:val="24"/>
        </w:rPr>
        <w:t>d</w:t>
      </w:r>
      <w:r>
        <w:rPr>
          <w:rFonts w:eastAsia="MingLiU_HKSCS" w:cs="Calibri"/>
          <w:sz w:val="24"/>
          <w:szCs w:val="24"/>
        </w:rPr>
        <w:t>.</w:t>
      </w:r>
      <w:r>
        <w:rPr>
          <w:rFonts w:eastAsia="MingLiU_HKSCS" w:cs="Calibri"/>
          <w:spacing w:val="44"/>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he</w:t>
      </w:r>
      <w:r>
        <w:rPr>
          <w:rFonts w:eastAsia="MingLiU_HKSCS" w:cs="Calibri"/>
          <w:sz w:val="24"/>
          <w:szCs w:val="24"/>
        </w:rPr>
        <w:t>rs,</w:t>
      </w:r>
      <w:r>
        <w:rPr>
          <w:rFonts w:eastAsia="MingLiU_HKSCS" w:cs="Calibri"/>
          <w:spacing w:val="1"/>
          <w:sz w:val="24"/>
          <w:szCs w:val="24"/>
        </w:rPr>
        <w:t xml:space="preserve"> </w:t>
      </w:r>
      <w:r>
        <w:rPr>
          <w:rFonts w:eastAsia="MingLiU_HKSCS" w:cs="Calibri"/>
          <w:sz w:val="24"/>
          <w:szCs w:val="24"/>
        </w:rPr>
        <w:t>aga</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z w:val="24"/>
          <w:szCs w:val="24"/>
        </w:rPr>
        <w:t>gra</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lev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t</w:t>
      </w:r>
      <w:r>
        <w:rPr>
          <w:rFonts w:eastAsia="MingLiU_HKSCS" w:cs="Calibri"/>
          <w:spacing w:val="1"/>
          <w:sz w:val="24"/>
          <w:szCs w:val="24"/>
        </w:rPr>
        <w:t>e</w:t>
      </w:r>
      <w:r>
        <w:rPr>
          <w:rFonts w:eastAsia="MingLiU_HKSCS" w:cs="Calibri"/>
          <w:sz w:val="24"/>
          <w:szCs w:val="24"/>
        </w:rPr>
        <w:t>ams, as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e</w:t>
      </w:r>
      <w:r>
        <w:rPr>
          <w:rFonts w:eastAsia="MingLiU_HKSCS" w:cs="Calibri"/>
          <w:sz w:val="24"/>
          <w:szCs w:val="24"/>
        </w:rPr>
        <w:t>ll</w:t>
      </w:r>
      <w:r>
        <w:rPr>
          <w:rFonts w:eastAsia="MingLiU_HKSCS" w:cs="Calibri"/>
          <w:spacing w:val="1"/>
          <w:sz w:val="24"/>
          <w:szCs w:val="24"/>
        </w:rPr>
        <w:t xml:space="preserve"> </w:t>
      </w:r>
      <w:r>
        <w:rPr>
          <w:rFonts w:eastAsia="MingLiU_HKSCS" w:cs="Calibri"/>
          <w:sz w:val="24"/>
          <w:szCs w:val="24"/>
        </w:rPr>
        <w:t>as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mi</w:t>
      </w:r>
      <w:r>
        <w:rPr>
          <w:rFonts w:eastAsia="MingLiU_HKSCS" w:cs="Calibri"/>
          <w:spacing w:val="1"/>
          <w:sz w:val="24"/>
          <w:szCs w:val="24"/>
        </w:rPr>
        <w:t>n</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3"/>
          <w:sz w:val="24"/>
          <w:szCs w:val="24"/>
        </w:rPr>
        <w:t>s</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z w:val="24"/>
          <w:szCs w:val="24"/>
        </w:rPr>
        <w:t xml:space="preserve">t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vise</w:t>
      </w:r>
      <w:r>
        <w:rPr>
          <w:rFonts w:eastAsia="MingLiU_HKSCS" w:cs="Calibri"/>
          <w:spacing w:val="-1"/>
          <w:sz w:val="24"/>
          <w:szCs w:val="24"/>
        </w:rPr>
        <w:t xml:space="preserve"> 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pacing w:val="-2"/>
          <w:sz w:val="24"/>
          <w:szCs w:val="24"/>
        </w:rPr>
        <w:t>m</w:t>
      </w:r>
      <w:r>
        <w:rPr>
          <w:rFonts w:eastAsia="MingLiU_HKSCS" w:cs="Calibri"/>
          <w:sz w:val="24"/>
          <w:szCs w:val="24"/>
        </w:rPr>
        <w:t>issi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te</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h</w:t>
      </w:r>
      <w:r>
        <w:rPr>
          <w:rFonts w:eastAsia="MingLiU_HKSCS" w:cs="Calibri"/>
          <w:spacing w:val="-2"/>
          <w:sz w:val="24"/>
          <w:szCs w:val="24"/>
        </w:rPr>
        <w:t>e</w:t>
      </w:r>
      <w:r>
        <w:rPr>
          <w:rFonts w:eastAsia="MingLiU_HKSCS" w:cs="Calibri"/>
          <w:spacing w:val="1"/>
          <w:sz w:val="24"/>
          <w:szCs w:val="24"/>
        </w:rPr>
        <w:t>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he</w:t>
      </w:r>
      <w:r>
        <w:rPr>
          <w:rFonts w:eastAsia="MingLiU_HKSCS" w:cs="Calibri"/>
          <w:sz w:val="24"/>
          <w:szCs w:val="24"/>
        </w:rPr>
        <w:t>ir</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z w:val="24"/>
          <w:szCs w:val="24"/>
        </w:rPr>
        <w:t>am</w:t>
      </w:r>
      <w:r>
        <w:rPr>
          <w:rFonts w:eastAsia="MingLiU_HKSCS" w:cs="Calibri"/>
          <w:spacing w:val="1"/>
          <w:sz w:val="24"/>
          <w:szCs w:val="24"/>
        </w:rPr>
        <w:t>e</w:t>
      </w:r>
      <w:r>
        <w:rPr>
          <w:rFonts w:eastAsia="MingLiU_HKSCS" w:cs="Calibri"/>
          <w:sz w:val="24"/>
          <w:szCs w:val="24"/>
        </w:rPr>
        <w:t>.</w:t>
      </w:r>
      <w:r>
        <w:rPr>
          <w:rFonts w:eastAsia="MingLiU_HKSCS" w:cs="Calibri"/>
          <w:spacing w:val="44"/>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 xml:space="preserve">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z w:val="24"/>
          <w:szCs w:val="24"/>
        </w:rPr>
        <w:t>ag</w:t>
      </w:r>
      <w:r>
        <w:rPr>
          <w:rFonts w:eastAsia="MingLiU_HKSCS" w:cs="Calibri"/>
          <w:spacing w:val="-2"/>
          <w:sz w:val="24"/>
          <w:szCs w:val="24"/>
        </w:rPr>
        <w:t>r</w:t>
      </w:r>
      <w:r>
        <w:rPr>
          <w:rFonts w:eastAsia="MingLiU_HKSCS" w:cs="Calibri"/>
          <w:spacing w:val="1"/>
          <w:sz w:val="24"/>
          <w:szCs w:val="24"/>
        </w:rPr>
        <w:t>ee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de</w:t>
      </w:r>
      <w:r>
        <w:rPr>
          <w:rFonts w:eastAsia="MingLiU_HKSCS" w:cs="Calibri"/>
          <w:spacing w:val="-1"/>
          <w:sz w:val="24"/>
          <w:szCs w:val="24"/>
        </w:rPr>
        <w:t>n</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ied as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T</w:t>
      </w:r>
      <w:r>
        <w:rPr>
          <w:rFonts w:eastAsia="MingLiU_HKSCS" w:cs="Calibri"/>
          <w:spacing w:val="1"/>
          <w:sz w:val="24"/>
          <w:szCs w:val="24"/>
        </w:rPr>
        <w:t>e</w:t>
      </w:r>
      <w:r>
        <w:rPr>
          <w:rFonts w:eastAsia="MingLiU_HKSCS" w:cs="Calibri"/>
          <w:sz w:val="24"/>
          <w:szCs w:val="24"/>
        </w:rPr>
        <w:t>am.</w:t>
      </w:r>
      <w:r>
        <w:rPr>
          <w:rFonts w:eastAsia="MingLiU_HKSCS" w:cs="Calibri"/>
          <w:spacing w:val="44"/>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c</w:t>
      </w:r>
      <w:r>
        <w:rPr>
          <w:rFonts w:eastAsia="MingLiU_HKSCS" w:cs="Calibri"/>
          <w:spacing w:val="1"/>
          <w:sz w:val="24"/>
          <w:szCs w:val="24"/>
        </w:rPr>
        <w:t>ont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pacing w:val="-2"/>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g</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t 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 xml:space="preserve"> </w:t>
      </w:r>
      <w:r>
        <w:rPr>
          <w:rFonts w:eastAsia="MingLiU_HKSCS" w:cs="Calibri"/>
          <w:spacing w:val="-2"/>
          <w:sz w:val="24"/>
          <w:szCs w:val="24"/>
        </w:rPr>
        <w:t>2</w:t>
      </w:r>
      <w:r>
        <w:rPr>
          <w:rFonts w:eastAsia="MingLiU_HKSCS" w:cs="Calibri"/>
          <w:spacing w:val="1"/>
          <w:sz w:val="24"/>
          <w:szCs w:val="24"/>
        </w:rPr>
        <w:t>01</w:t>
      </w:r>
      <w:r>
        <w:rPr>
          <w:rFonts w:eastAsia="MingLiU_HKSCS" w:cs="Calibri"/>
          <w:spacing w:val="-2"/>
          <w:sz w:val="24"/>
          <w:szCs w:val="24"/>
        </w:rPr>
        <w:t>1</w:t>
      </w:r>
      <w:r>
        <w:rPr>
          <w:rFonts w:eastAsia="MingLiU_HKSCS" w:cs="Calibri"/>
          <w:spacing w:val="1"/>
          <w:sz w:val="24"/>
          <w:szCs w:val="24"/>
        </w:rPr>
        <w:t>-2</w:t>
      </w:r>
      <w:r>
        <w:rPr>
          <w:rFonts w:eastAsia="MingLiU_HKSCS" w:cs="Calibri"/>
          <w:spacing w:val="-2"/>
          <w:sz w:val="24"/>
          <w:szCs w:val="24"/>
        </w:rPr>
        <w:t>0</w:t>
      </w:r>
      <w:r>
        <w:rPr>
          <w:rFonts w:eastAsia="MingLiU_HKSCS" w:cs="Calibri"/>
          <w:spacing w:val="1"/>
          <w:sz w:val="24"/>
          <w:szCs w:val="24"/>
        </w:rPr>
        <w:t>1</w:t>
      </w:r>
      <w:r>
        <w:rPr>
          <w:rFonts w:eastAsia="MingLiU_HKSCS" w:cs="Calibri"/>
          <w:sz w:val="24"/>
          <w:szCs w:val="24"/>
        </w:rPr>
        <w:t>2</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vise</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i</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Pr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w:t>
      </w:r>
    </w:p>
    <w:p w:rsidR="009E243E" w:rsidRDefault="009E243E" w:rsidP="009E243E">
      <w:pPr>
        <w:widowControl w:val="0"/>
        <w:autoSpaceDE w:val="0"/>
        <w:autoSpaceDN w:val="0"/>
        <w:adjustRightInd w:val="0"/>
        <w:spacing w:before="1" w:after="0"/>
        <w:ind w:left="120" w:right="120"/>
        <w:rPr>
          <w:rFonts w:eastAsia="MingLiU_HKSCS" w:cs="Calibri"/>
          <w:sz w:val="24"/>
          <w:szCs w:val="24"/>
        </w:rPr>
      </w:pPr>
      <w:r>
        <w:rPr>
          <w:noProof/>
        </w:rPr>
        <mc:AlternateContent>
          <mc:Choice Requires="wpg">
            <w:drawing>
              <wp:anchor distT="0" distB="0" distL="114300" distR="114300" simplePos="0" relativeHeight="251674624" behindDoc="1" locked="0" layoutInCell="0" allowOverlap="1">
                <wp:simplePos x="0" y="0"/>
                <wp:positionH relativeFrom="page">
                  <wp:posOffset>908050</wp:posOffset>
                </wp:positionH>
                <wp:positionV relativeFrom="paragraph">
                  <wp:posOffset>848995</wp:posOffset>
                </wp:positionV>
                <wp:extent cx="317500" cy="200660"/>
                <wp:effectExtent l="3175"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200660"/>
                          <a:chOff x="1430" y="1337"/>
                          <a:chExt cx="500" cy="316"/>
                        </a:xfrm>
                      </wpg:grpSpPr>
                      <wps:wsp>
                        <wps:cNvPr id="123" name="Rectangle 104"/>
                        <wps:cNvSpPr>
                          <a:spLocks/>
                        </wps:cNvSpPr>
                        <wps:spPr bwMode="auto">
                          <a:xfrm>
                            <a:off x="1440" y="1347"/>
                            <a:ext cx="480" cy="295"/>
                          </a:xfrm>
                          <a:prstGeom prst="rect">
                            <a:avLst/>
                          </a:prstGeom>
                          <a:solidFill>
                            <a:srgbClr val="FEF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Freeform 105"/>
                        <wps:cNvSpPr>
                          <a:spLocks/>
                        </wps:cNvSpPr>
                        <wps:spPr bwMode="auto">
                          <a:xfrm>
                            <a:off x="1440" y="1610"/>
                            <a:ext cx="480" cy="0"/>
                          </a:xfrm>
                          <a:custGeom>
                            <a:avLst/>
                            <a:gdLst>
                              <a:gd name="T0" fmla="*/ 0 w 480"/>
                              <a:gd name="T1" fmla="*/ 480 w 480"/>
                            </a:gdLst>
                            <a:ahLst/>
                            <a:cxnLst>
                              <a:cxn ang="0">
                                <a:pos x="T0" y="0"/>
                              </a:cxn>
                              <a:cxn ang="0">
                                <a:pos x="T1" y="0"/>
                              </a:cxn>
                            </a:cxnLst>
                            <a:rect l="0" t="0" r="r" b="b"/>
                            <a:pathLst>
                              <a:path w="480">
                                <a:moveTo>
                                  <a:pt x="0" y="0"/>
                                </a:moveTo>
                                <a:lnTo>
                                  <a:pt x="48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BCB2B" id="Group 1" o:spid="_x0000_s1026" style="position:absolute;margin-left:71.5pt;margin-top:66.85pt;width:25pt;height:15.8pt;z-index:-251641856;mso-position-horizontal-relative:page" coordorigin="1430,1337" coordsize="50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" o:allowincell="f">
                <v:rect id="Rectangle 104" o:spid="_x0000_s1027" style="position:absolute;left:1440;top:1347;width:48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4S8IA&#10;AADaAAAADwAAAGRycy9kb3ducmV2LnhtbESPT4vCMBTE7wt+h/AEb2tqD8tSjaJiQQ+u67/7o3m2&#10;pc1LabK2fnsjCHscZuY3zGzRm1rcqXWlZQWTcQSCOLO65FzB5Zx+foNwHlljbZkUPMjBYj74mGGi&#10;bcdHup98LgKEXYIKCu+bREqXFWTQjW1DHLybbQ36INtc6ha7ADe1jKPoSxosOSwU2NC6oKw6/RkF&#10;uPvpfm1X6d31sF8d4tt1sz2nSo2G/XIKwlPv/8Pv9lYriOF1Jd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nhLwgAAANoAAAAPAAAAAAAAAAAAAAAAAJgCAABkcnMvZG93&#10;bnJldi54bWxQSwUGAAAAAAQABAD1AAAAhwMAAAAA&#10;" fillcolor="#fefe00" stroked="f">
                  <v:path arrowok="t"/>
                </v:rect>
                <v:shape id="Freeform 105" o:spid="_x0000_s1028" style="position:absolute;left:1440;top:1610;width:480;height:0;visibility:visible;mso-wrap-style:square;v-text-anchor:top" coordsize="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qDcIA&#10;AADaAAAADwAAAGRycy9kb3ducmV2LnhtbESPQYvCMBSE74L/ITxhb5qqKEvXKCIIXmSxCrvHR/Ns&#10;qs1LbaLt/vuNIHgcZuYbZrHqbCUe1PjSsYLxKAFBnDtdcqHgdNwOP0H4gKyxckwK/sjDatnvLTDV&#10;ruUDPbJQiAhhn6ICE0KdSulzQxb9yNXE0Tu7xmKIsimkbrCNcFvJSZLMpcWS44LBmjaG8mt2twqK&#10;b8P738uhOs78PmnP2WZ2+ymV+hh06y8QgbrwDr/aO61gCs8r8Qb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ioNwgAAANoAAAAPAAAAAAAAAAAAAAAAAJgCAABkcnMvZG93&#10;bnJldi54bWxQSwUGAAAAAAQABAD1AAAAhwMAAAAA&#10;" path="m,l480,e" filled="f" strokeweight=".78pt">
                  <v:path arrowok="t" o:connecttype="custom" o:connectlocs="0,0;480,0" o:connectangles="0,0"/>
                </v:shape>
                <w10:wrap anchorx="page"/>
              </v:group>
            </w:pict>
          </mc:Fallback>
        </mc:AlternateContent>
      </w:r>
      <w:r>
        <w:rPr>
          <w:rFonts w:eastAsia="MingLiU_HKSCS" w:cs="Calibri"/>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ont</w:t>
      </w:r>
      <w:r>
        <w:rPr>
          <w:rFonts w:eastAsia="MingLiU_HKSCS" w:cs="Calibri"/>
          <w:spacing w:val="-2"/>
          <w:sz w:val="24"/>
          <w:szCs w:val="24"/>
        </w:rPr>
        <w:t>i</w:t>
      </w:r>
      <w:r>
        <w:rPr>
          <w:rFonts w:eastAsia="MingLiU_HKSCS" w:cs="Calibri"/>
          <w:spacing w:val="1"/>
          <w:sz w:val="24"/>
          <w:szCs w:val="24"/>
        </w:rPr>
        <w:t>nu</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rge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e</w:t>
      </w:r>
      <w:r>
        <w:rPr>
          <w:rFonts w:eastAsia="MingLiU_HKSCS" w:cs="Calibri"/>
          <w:sz w:val="24"/>
          <w:szCs w:val="24"/>
        </w:rPr>
        <w:t>va</w:t>
      </w:r>
      <w:r>
        <w:rPr>
          <w:rFonts w:eastAsia="MingLiU_HKSCS" w:cs="Calibri"/>
          <w:spacing w:val="-2"/>
          <w:sz w:val="24"/>
          <w:szCs w:val="24"/>
        </w:rPr>
        <w:t>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 xml:space="preserve">al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M</w:t>
      </w:r>
      <w:r>
        <w:rPr>
          <w:rFonts w:eastAsia="MingLiU_HKSCS" w:cs="Calibri"/>
          <w:sz w:val="24"/>
          <w:szCs w:val="24"/>
        </w:rPr>
        <w:t>as</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r</w:t>
      </w:r>
      <w:r>
        <w:rPr>
          <w:rFonts w:eastAsia="MingLiU_HKSCS" w:cs="Calibri"/>
          <w:spacing w:val="1"/>
          <w:sz w:val="24"/>
          <w:szCs w:val="24"/>
        </w:rPr>
        <w:t xml:space="preserve"> 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w</w:t>
      </w:r>
      <w:r>
        <w:rPr>
          <w:rFonts w:eastAsia="MingLiU_HKSCS" w:cs="Calibri"/>
          <w:sz w:val="24"/>
          <w:szCs w:val="24"/>
        </w:rPr>
        <w:t>as</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f</w:t>
      </w:r>
      <w:r>
        <w:rPr>
          <w:rFonts w:eastAsia="MingLiU_HKSCS" w:cs="Calibri"/>
          <w:spacing w:val="1"/>
          <w:sz w:val="24"/>
          <w:szCs w:val="24"/>
        </w:rPr>
        <w:t>o</w:t>
      </w:r>
      <w:r>
        <w:rPr>
          <w:rFonts w:eastAsia="MingLiU_HKSCS" w:cs="Calibri"/>
          <w:sz w:val="24"/>
          <w:szCs w:val="24"/>
        </w:rPr>
        <w:t>r</w:t>
      </w:r>
      <w:r>
        <w:rPr>
          <w:rFonts w:eastAsia="MingLiU_HKSCS" w:cs="Calibri"/>
          <w:spacing w:val="-2"/>
          <w:sz w:val="24"/>
          <w:szCs w:val="24"/>
        </w:rPr>
        <w:t>m</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pacing w:val="1"/>
          <w:sz w:val="24"/>
          <w:szCs w:val="24"/>
        </w:rPr>
        <w:t>u</w:t>
      </w:r>
      <w:r>
        <w:rPr>
          <w:rFonts w:eastAsia="MingLiU_HKSCS" w:cs="Calibri"/>
          <w:sz w:val="24"/>
          <w:szCs w:val="24"/>
        </w:rPr>
        <w:t>i</w:t>
      </w:r>
      <w:r>
        <w:rPr>
          <w:rFonts w:eastAsia="MingLiU_HKSCS" w:cs="Calibri"/>
          <w:spacing w:val="1"/>
          <w:sz w:val="24"/>
          <w:szCs w:val="24"/>
        </w:rPr>
        <w:t>d</w:t>
      </w:r>
      <w:r>
        <w:rPr>
          <w:rFonts w:eastAsia="MingLiU_HKSCS" w:cs="Calibri"/>
          <w:spacing w:val="-2"/>
          <w:sz w:val="24"/>
          <w:szCs w:val="24"/>
        </w:rPr>
        <w:t>a</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vi</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by</w:t>
      </w:r>
      <w:r>
        <w:rPr>
          <w:rFonts w:eastAsia="MingLiU_HKSCS" w:cs="Calibri"/>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 xml:space="preserve">New Hampshire Department of Education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 xml:space="preserve">United States Education </w:t>
      </w:r>
      <w:r w:rsidR="00EE3ECB">
        <w:rPr>
          <w:rFonts w:eastAsia="MingLiU_HKSCS" w:cs="Calibri"/>
          <w:sz w:val="24"/>
          <w:szCs w:val="24"/>
        </w:rPr>
        <w:t>Department</w:t>
      </w:r>
      <w:r>
        <w:rPr>
          <w:rFonts w:eastAsia="MingLiU_HKSCS" w:cs="Calibri"/>
          <w:sz w:val="24"/>
          <w:szCs w:val="24"/>
        </w:rPr>
        <w:t xml:space="preserve"> </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ri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pacing w:val="-2"/>
          <w:sz w:val="24"/>
          <w:szCs w:val="24"/>
        </w:rPr>
        <w:t>e</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z w:val="24"/>
          <w:szCs w:val="24"/>
        </w:rPr>
        <w:t>gs</w:t>
      </w:r>
      <w:r>
        <w:rPr>
          <w:rFonts w:eastAsia="MingLiU_HKSCS" w:cs="Calibri"/>
          <w:spacing w:val="-2"/>
          <w:sz w:val="24"/>
          <w:szCs w:val="24"/>
        </w:rPr>
        <w:t xml:space="preserve"> </w:t>
      </w:r>
      <w:r>
        <w:rPr>
          <w:rFonts w:eastAsia="MingLiU_HKSCS" w:cs="Calibri"/>
          <w:spacing w:val="1"/>
          <w:sz w:val="24"/>
          <w:szCs w:val="24"/>
        </w:rPr>
        <w:t>th</w:t>
      </w:r>
      <w:r>
        <w:rPr>
          <w:rFonts w:eastAsia="MingLiU_HKSCS" w:cs="Calibri"/>
          <w:spacing w:val="-2"/>
          <w:sz w:val="24"/>
          <w:szCs w:val="24"/>
        </w:rPr>
        <w:t>r</w:t>
      </w:r>
      <w:r>
        <w:rPr>
          <w:rFonts w:eastAsia="MingLiU_HKSCS" w:cs="Calibri"/>
          <w:spacing w:val="1"/>
          <w:sz w:val="24"/>
          <w:szCs w:val="24"/>
        </w:rPr>
        <w:t>ou</w:t>
      </w:r>
      <w:r>
        <w:rPr>
          <w:rFonts w:eastAsia="MingLiU_HKSCS" w:cs="Calibri"/>
          <w:sz w:val="24"/>
          <w:szCs w:val="24"/>
        </w:rPr>
        <w:t>g</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2</w:t>
      </w:r>
      <w:r>
        <w:rPr>
          <w:rFonts w:eastAsia="MingLiU_HKSCS" w:cs="Calibri"/>
          <w:spacing w:val="1"/>
          <w:sz w:val="24"/>
          <w:szCs w:val="24"/>
        </w:rPr>
        <w:t>01</w:t>
      </w:r>
      <w:r>
        <w:rPr>
          <w:rFonts w:eastAsia="MingLiU_HKSCS" w:cs="Calibri"/>
          <w:spacing w:val="-2"/>
          <w:sz w:val="24"/>
          <w:szCs w:val="24"/>
        </w:rPr>
        <w:t>1</w:t>
      </w:r>
      <w:r>
        <w:rPr>
          <w:rFonts w:eastAsia="MingLiU_HKSCS" w:cs="Calibri"/>
          <w:spacing w:val="1"/>
          <w:sz w:val="24"/>
          <w:szCs w:val="24"/>
        </w:rPr>
        <w:t>-2</w:t>
      </w:r>
      <w:r>
        <w:rPr>
          <w:rFonts w:eastAsia="MingLiU_HKSCS" w:cs="Calibri"/>
          <w:spacing w:val="-2"/>
          <w:sz w:val="24"/>
          <w:szCs w:val="24"/>
        </w:rPr>
        <w:t>0</w:t>
      </w:r>
      <w:r>
        <w:rPr>
          <w:rFonts w:eastAsia="MingLiU_HKSCS" w:cs="Calibri"/>
          <w:spacing w:val="1"/>
          <w:sz w:val="24"/>
          <w:szCs w:val="24"/>
        </w:rPr>
        <w:t>1</w:t>
      </w:r>
      <w:r>
        <w:rPr>
          <w:rFonts w:eastAsia="MingLiU_HKSCS" w:cs="Calibri"/>
          <w:sz w:val="24"/>
          <w:szCs w:val="24"/>
        </w:rPr>
        <w:t>2</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y</w:t>
      </w:r>
      <w:r>
        <w:rPr>
          <w:rFonts w:eastAsia="MingLiU_HKSCS" w:cs="Calibri"/>
          <w:spacing w:val="1"/>
          <w:sz w:val="24"/>
          <w:szCs w:val="24"/>
        </w:rPr>
        <w:t>e</w:t>
      </w:r>
      <w:r>
        <w:rPr>
          <w:rFonts w:eastAsia="MingLiU_HKSCS" w:cs="Calibri"/>
          <w:sz w:val="24"/>
          <w:szCs w:val="24"/>
        </w:rPr>
        <w:t xml:space="preserve">ar. </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vis</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lan</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as</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EAP</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n </w:t>
      </w:r>
      <w:r w:rsidRPr="005A1934">
        <w:rPr>
          <w:rFonts w:eastAsia="MingLiU_HKSCS" w:cs="Calibri"/>
          <w:spacing w:val="1"/>
          <w:sz w:val="24"/>
          <w:szCs w:val="24"/>
          <w:shd w:val="clear" w:color="auto" w:fill="FFFFFF"/>
        </w:rPr>
        <w:t>M</w:t>
      </w:r>
      <w:r w:rsidRPr="005A1934">
        <w:rPr>
          <w:rFonts w:eastAsia="MingLiU_HKSCS" w:cs="Calibri"/>
          <w:sz w:val="24"/>
          <w:szCs w:val="24"/>
          <w:shd w:val="clear" w:color="auto" w:fill="FFFFFF"/>
        </w:rPr>
        <w:t xml:space="preserve">ay </w:t>
      </w:r>
      <w:r w:rsidRPr="005A1934">
        <w:rPr>
          <w:rFonts w:eastAsia="MingLiU_HKSCS" w:cs="Calibri"/>
          <w:spacing w:val="1"/>
          <w:sz w:val="24"/>
          <w:szCs w:val="24"/>
          <w:shd w:val="clear" w:color="auto" w:fill="FFFFFF"/>
        </w:rPr>
        <w:t>2</w:t>
      </w:r>
      <w:r w:rsidRPr="005A1934">
        <w:rPr>
          <w:rFonts w:eastAsia="MingLiU_HKSCS" w:cs="Calibri"/>
          <w:spacing w:val="-2"/>
          <w:sz w:val="24"/>
          <w:szCs w:val="24"/>
          <w:shd w:val="clear" w:color="auto" w:fill="FFFFFF"/>
        </w:rPr>
        <w:t>4</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2</w:t>
      </w:r>
      <w:r>
        <w:rPr>
          <w:rFonts w:eastAsia="MingLiU_HKSCS" w:cs="Calibri"/>
          <w:spacing w:val="1"/>
          <w:sz w:val="24"/>
          <w:szCs w:val="24"/>
        </w:rPr>
        <w:t>01</w:t>
      </w:r>
      <w:r>
        <w:rPr>
          <w:rFonts w:eastAsia="MingLiU_HKSCS" w:cs="Calibri"/>
          <w:sz w:val="24"/>
          <w:szCs w:val="24"/>
        </w:rPr>
        <w:t>2</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f</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ld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1"/>
          <w:sz w:val="24"/>
          <w:szCs w:val="24"/>
        </w:rPr>
        <w:t>o</w:t>
      </w:r>
      <w:r>
        <w:rPr>
          <w:rFonts w:eastAsia="MingLiU_HKSCS" w:cs="Calibri"/>
          <w:sz w:val="24"/>
          <w:szCs w:val="24"/>
        </w:rPr>
        <w:t>a</w:t>
      </w:r>
      <w:r>
        <w:rPr>
          <w:rFonts w:eastAsia="MingLiU_HKSCS" w:cs="Calibri"/>
          <w:spacing w:val="-2"/>
          <w:sz w:val="24"/>
          <w:szCs w:val="24"/>
        </w:rPr>
        <w:t>r</w:t>
      </w:r>
      <w:r>
        <w:rPr>
          <w:rFonts w:eastAsia="MingLiU_HKSCS" w:cs="Calibri"/>
          <w:sz w:val="24"/>
          <w:szCs w:val="24"/>
        </w:rPr>
        <w:t xml:space="preserve">d </w:t>
      </w:r>
      <w:r>
        <w:rPr>
          <w:rFonts w:eastAsia="MingLiU_HKSCS" w:cs="Calibri"/>
          <w:spacing w:val="1"/>
          <w:sz w:val="24"/>
          <w:szCs w:val="24"/>
        </w:rPr>
        <w:t>o</w:t>
      </w:r>
      <w:r>
        <w:rPr>
          <w:rFonts w:eastAsia="MingLiU_HKSCS" w:cs="Calibri"/>
          <w:sz w:val="24"/>
          <w:szCs w:val="24"/>
        </w:rPr>
        <w:t xml:space="preserve">n June 14, 2012.   The plan was given approval by the New Hampshire Department of Education School Improvement office in the summer of 2012.  </w:t>
      </w:r>
    </w:p>
    <w:p w:rsidR="009E243E" w:rsidRDefault="009E243E" w:rsidP="009E243E">
      <w:pPr>
        <w:widowControl w:val="0"/>
        <w:autoSpaceDE w:val="0"/>
        <w:autoSpaceDN w:val="0"/>
        <w:adjustRightInd w:val="0"/>
        <w:spacing w:before="1" w:after="0"/>
        <w:ind w:left="120" w:right="120"/>
        <w:rPr>
          <w:rFonts w:eastAsia="MingLiU_HKSCS" w:cs="Calibri"/>
          <w:sz w:val="24"/>
          <w:szCs w:val="24"/>
        </w:rPr>
      </w:pPr>
    </w:p>
    <w:p w:rsidR="009E243E" w:rsidRDefault="009E243E" w:rsidP="009E243E">
      <w:pPr>
        <w:widowControl w:val="0"/>
        <w:autoSpaceDE w:val="0"/>
        <w:autoSpaceDN w:val="0"/>
        <w:adjustRightInd w:val="0"/>
        <w:spacing w:before="1" w:after="0"/>
        <w:ind w:left="120" w:right="120"/>
        <w:rPr>
          <w:rFonts w:eastAsia="MingLiU_HKSCS" w:cs="Calibri"/>
          <w:sz w:val="24"/>
          <w:szCs w:val="24"/>
        </w:rPr>
      </w:pPr>
      <w:r>
        <w:rPr>
          <w:rFonts w:eastAsia="MingLiU_HKSCS" w:cs="Calibri"/>
          <w:sz w:val="24"/>
          <w:szCs w:val="24"/>
        </w:rPr>
        <w:t>Work continued on the Professional Growth and Evaluation Plan throughout the 2012-2013 school year.  A Paraeducator Task Force was appointed for the purpose of integrating the evaluation and professional development plan for paraeducators into the Professional Growth and Evaluation Plan.  The members of the Task Force included:</w:t>
      </w:r>
    </w:p>
    <w:p w:rsidR="009E243E" w:rsidRDefault="009E243E" w:rsidP="009E243E">
      <w:pPr>
        <w:widowControl w:val="0"/>
        <w:numPr>
          <w:ilvl w:val="0"/>
          <w:numId w:val="40"/>
        </w:numPr>
        <w:autoSpaceDE w:val="0"/>
        <w:autoSpaceDN w:val="0"/>
        <w:adjustRightInd w:val="0"/>
        <w:spacing w:before="1" w:after="0"/>
        <w:ind w:right="120"/>
        <w:rPr>
          <w:rFonts w:eastAsia="MingLiU_HKSCS" w:cs="Calibri"/>
          <w:sz w:val="24"/>
          <w:szCs w:val="24"/>
        </w:rPr>
      </w:pPr>
      <w:r>
        <w:rPr>
          <w:rFonts w:eastAsia="MingLiU_HKSCS" w:cs="Calibri"/>
          <w:sz w:val="24"/>
          <w:szCs w:val="24"/>
        </w:rPr>
        <w:t>Tobi Chassie, District Administrator (Chair)</w:t>
      </w:r>
    </w:p>
    <w:p w:rsidR="009E243E" w:rsidRDefault="009E243E" w:rsidP="009E243E">
      <w:pPr>
        <w:widowControl w:val="0"/>
        <w:numPr>
          <w:ilvl w:val="0"/>
          <w:numId w:val="40"/>
        </w:numPr>
        <w:autoSpaceDE w:val="0"/>
        <w:autoSpaceDN w:val="0"/>
        <w:adjustRightInd w:val="0"/>
        <w:spacing w:before="1" w:after="0"/>
        <w:ind w:right="120"/>
        <w:rPr>
          <w:rFonts w:eastAsia="MingLiU_HKSCS" w:cs="Calibri"/>
          <w:sz w:val="24"/>
          <w:szCs w:val="24"/>
        </w:rPr>
      </w:pPr>
      <w:r>
        <w:rPr>
          <w:rFonts w:eastAsia="MingLiU_HKSCS" w:cs="Calibri"/>
          <w:sz w:val="24"/>
          <w:szCs w:val="24"/>
        </w:rPr>
        <w:t>Brenda Fraser, Paraeducator, PMHS</w:t>
      </w:r>
    </w:p>
    <w:p w:rsidR="009E243E" w:rsidRDefault="009E243E" w:rsidP="009E243E">
      <w:pPr>
        <w:widowControl w:val="0"/>
        <w:numPr>
          <w:ilvl w:val="0"/>
          <w:numId w:val="40"/>
        </w:numPr>
        <w:autoSpaceDE w:val="0"/>
        <w:autoSpaceDN w:val="0"/>
        <w:adjustRightInd w:val="0"/>
        <w:spacing w:before="1" w:after="0"/>
        <w:ind w:right="120"/>
        <w:rPr>
          <w:rFonts w:eastAsia="MingLiU_HKSCS" w:cs="Calibri"/>
          <w:sz w:val="24"/>
          <w:szCs w:val="24"/>
        </w:rPr>
      </w:pPr>
      <w:r>
        <w:rPr>
          <w:rFonts w:eastAsia="MingLiU_HKSCS" w:cs="Calibri"/>
          <w:sz w:val="24"/>
          <w:szCs w:val="24"/>
        </w:rPr>
        <w:t>Julie Messier, Paraeducator, PES</w:t>
      </w:r>
    </w:p>
    <w:p w:rsidR="009E243E" w:rsidRDefault="009E243E" w:rsidP="009E243E">
      <w:pPr>
        <w:widowControl w:val="0"/>
        <w:numPr>
          <w:ilvl w:val="0"/>
          <w:numId w:val="40"/>
        </w:numPr>
        <w:autoSpaceDE w:val="0"/>
        <w:autoSpaceDN w:val="0"/>
        <w:adjustRightInd w:val="0"/>
        <w:spacing w:before="1" w:after="0"/>
        <w:ind w:right="120"/>
        <w:rPr>
          <w:rFonts w:eastAsia="MingLiU_HKSCS" w:cs="Calibri"/>
          <w:sz w:val="24"/>
          <w:szCs w:val="24"/>
        </w:rPr>
      </w:pPr>
      <w:r>
        <w:rPr>
          <w:rFonts w:eastAsia="MingLiU_HKSCS" w:cs="Calibri"/>
          <w:sz w:val="24"/>
          <w:szCs w:val="24"/>
        </w:rPr>
        <w:t>Tara Pinto, Paraeducator, PMHS</w:t>
      </w:r>
    </w:p>
    <w:p w:rsidR="009E243E" w:rsidRDefault="009E243E" w:rsidP="009E243E">
      <w:pPr>
        <w:widowControl w:val="0"/>
        <w:numPr>
          <w:ilvl w:val="0"/>
          <w:numId w:val="40"/>
        </w:numPr>
        <w:autoSpaceDE w:val="0"/>
        <w:autoSpaceDN w:val="0"/>
        <w:adjustRightInd w:val="0"/>
        <w:spacing w:before="1" w:after="0"/>
        <w:ind w:right="120"/>
        <w:rPr>
          <w:rFonts w:eastAsia="MingLiU_HKSCS" w:cs="Calibri"/>
          <w:sz w:val="24"/>
          <w:szCs w:val="24"/>
        </w:rPr>
      </w:pPr>
      <w:r>
        <w:rPr>
          <w:rFonts w:eastAsia="MingLiU_HKSCS" w:cs="Calibri"/>
          <w:sz w:val="24"/>
          <w:szCs w:val="24"/>
        </w:rPr>
        <w:t>Lois Stevens, Director of Student Services</w:t>
      </w:r>
    </w:p>
    <w:p w:rsidR="009E243E" w:rsidRDefault="009E243E" w:rsidP="009E243E">
      <w:pPr>
        <w:widowControl w:val="0"/>
        <w:numPr>
          <w:ilvl w:val="0"/>
          <w:numId w:val="40"/>
        </w:numPr>
        <w:autoSpaceDE w:val="0"/>
        <w:autoSpaceDN w:val="0"/>
        <w:adjustRightInd w:val="0"/>
        <w:spacing w:before="1" w:after="0"/>
        <w:ind w:right="120"/>
        <w:rPr>
          <w:rFonts w:eastAsia="MingLiU_HKSCS" w:cs="Calibri"/>
          <w:sz w:val="24"/>
          <w:szCs w:val="24"/>
        </w:rPr>
      </w:pPr>
      <w:r>
        <w:rPr>
          <w:rFonts w:eastAsia="MingLiU_HKSCS" w:cs="Calibri"/>
          <w:sz w:val="24"/>
          <w:szCs w:val="24"/>
        </w:rPr>
        <w:t xml:space="preserve">Darlene Stewart, Special Education Teacher </w:t>
      </w:r>
    </w:p>
    <w:p w:rsidR="009E243E" w:rsidRDefault="009E243E" w:rsidP="009E243E">
      <w:pPr>
        <w:widowControl w:val="0"/>
        <w:numPr>
          <w:ilvl w:val="0"/>
          <w:numId w:val="40"/>
        </w:numPr>
        <w:autoSpaceDE w:val="0"/>
        <w:autoSpaceDN w:val="0"/>
        <w:adjustRightInd w:val="0"/>
        <w:spacing w:before="1" w:after="0"/>
        <w:ind w:right="120"/>
        <w:rPr>
          <w:rFonts w:eastAsia="MingLiU_HKSCS" w:cs="Calibri"/>
          <w:sz w:val="24"/>
          <w:szCs w:val="24"/>
        </w:rPr>
      </w:pPr>
      <w:r>
        <w:rPr>
          <w:rFonts w:eastAsia="MingLiU_HKSCS" w:cs="Calibri"/>
          <w:sz w:val="24"/>
          <w:szCs w:val="24"/>
        </w:rPr>
        <w:t xml:space="preserve">Joanne Ward, Paraeducator, PES </w:t>
      </w:r>
    </w:p>
    <w:p w:rsidR="009E243E" w:rsidRPr="0015483C" w:rsidRDefault="009E243E" w:rsidP="009E243E">
      <w:pPr>
        <w:widowControl w:val="0"/>
        <w:autoSpaceDE w:val="0"/>
        <w:autoSpaceDN w:val="0"/>
        <w:adjustRightInd w:val="0"/>
        <w:spacing w:before="1" w:after="0"/>
        <w:ind w:right="120"/>
        <w:rPr>
          <w:rFonts w:eastAsia="MingLiU_HKSCS" w:cs="Calibri"/>
          <w:sz w:val="24"/>
          <w:szCs w:val="24"/>
        </w:rPr>
      </w:pPr>
      <w:r>
        <w:rPr>
          <w:rFonts w:eastAsia="MingLiU_HKSCS" w:cs="Calibri"/>
          <w:sz w:val="24"/>
          <w:szCs w:val="24"/>
        </w:rPr>
        <w:t xml:space="preserve">The proposed revisions were presented to the Professional Growth and Evaluation Team on June 20, 2013 and were unanimously approved.  A plan was devised to write the proposed changes into the Professional Growth and Evaluation Plan during the 2013 summer.  </w:t>
      </w:r>
    </w:p>
    <w:p w:rsidR="009E243E" w:rsidRPr="005A1934" w:rsidRDefault="009E243E" w:rsidP="009E243E">
      <w:pPr>
        <w:widowControl w:val="0"/>
        <w:autoSpaceDE w:val="0"/>
        <w:autoSpaceDN w:val="0"/>
        <w:adjustRightInd w:val="0"/>
        <w:spacing w:before="1" w:after="0"/>
        <w:ind w:left="120" w:right="120"/>
        <w:rPr>
          <w:rFonts w:eastAsia="MingLiU_HKSCS" w:cs="Calibri"/>
          <w:sz w:val="24"/>
          <w:szCs w:val="24"/>
        </w:rPr>
      </w:pPr>
    </w:p>
    <w:p w:rsidR="009E243E" w:rsidRDefault="009E243E" w:rsidP="009E243E">
      <w:pPr>
        <w:widowControl w:val="0"/>
        <w:autoSpaceDE w:val="0"/>
        <w:autoSpaceDN w:val="0"/>
        <w:adjustRightInd w:val="0"/>
        <w:spacing w:after="0" w:line="275" w:lineRule="auto"/>
        <w:ind w:left="120" w:right="406"/>
        <w:rPr>
          <w:rFonts w:eastAsia="MingLiU_HKSCS" w:cs="Calibri"/>
          <w:sz w:val="24"/>
          <w:szCs w:val="24"/>
        </w:rPr>
      </w:pPr>
      <w:r>
        <w:rPr>
          <w:rFonts w:eastAsia="MingLiU_HKSCS" w:cs="Calibri"/>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G</w:t>
      </w:r>
      <w:r>
        <w:rPr>
          <w:rFonts w:eastAsia="MingLiU_HKSCS" w:cs="Calibri"/>
          <w:spacing w:val="-2"/>
          <w:sz w:val="24"/>
          <w:szCs w:val="24"/>
        </w:rPr>
        <w:t>E</w:t>
      </w:r>
      <w:r>
        <w:rPr>
          <w:rFonts w:eastAsia="MingLiU_HKSCS" w:cs="Calibri"/>
          <w:sz w:val="24"/>
          <w:szCs w:val="24"/>
        </w:rPr>
        <w:t>P</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3"/>
          <w:sz w:val="24"/>
          <w:szCs w:val="24"/>
        </w:rPr>
        <w:t>c</w:t>
      </w:r>
      <w:r>
        <w:rPr>
          <w:rFonts w:eastAsia="MingLiU_HKSCS" w:cs="Calibri"/>
          <w:spacing w:val="1"/>
          <w:sz w:val="24"/>
          <w:szCs w:val="24"/>
        </w:rPr>
        <w:t>ont</w:t>
      </w:r>
      <w:r>
        <w:rPr>
          <w:rFonts w:eastAsia="MingLiU_HKSCS" w:cs="Calibri"/>
          <w:spacing w:val="-2"/>
          <w:sz w:val="24"/>
          <w:szCs w:val="24"/>
        </w:rPr>
        <w:t>i</w:t>
      </w:r>
      <w:r>
        <w:rPr>
          <w:rFonts w:eastAsia="MingLiU_HKSCS" w:cs="Calibri"/>
          <w:spacing w:val="1"/>
          <w:sz w:val="24"/>
          <w:szCs w:val="24"/>
        </w:rPr>
        <w:t>nu</w:t>
      </w:r>
      <w:r>
        <w:rPr>
          <w:rFonts w:eastAsia="MingLiU_HKSCS" w:cs="Calibri"/>
          <w:sz w:val="24"/>
          <w:szCs w:val="24"/>
        </w:rPr>
        <w:t>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g</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2</w:t>
      </w:r>
      <w:r>
        <w:rPr>
          <w:rFonts w:eastAsia="MingLiU_HKSCS" w:cs="Calibri"/>
          <w:spacing w:val="-2"/>
          <w:sz w:val="24"/>
          <w:szCs w:val="24"/>
        </w:rPr>
        <w:t>013-2014</w:t>
      </w:r>
      <w:r>
        <w:rPr>
          <w:rFonts w:eastAsia="MingLiU_HKSCS" w:cs="Calibri"/>
          <w:sz w:val="24"/>
          <w:szCs w:val="24"/>
        </w:rPr>
        <w:t>.</w:t>
      </w:r>
      <w:r>
        <w:rPr>
          <w:rFonts w:eastAsia="MingLiU_HKSCS" w:cs="Calibri"/>
          <w:spacing w:val="44"/>
          <w:sz w:val="24"/>
          <w:szCs w:val="24"/>
        </w:rPr>
        <w:t xml:space="preserve"> </w:t>
      </w:r>
      <w:r>
        <w:rPr>
          <w:rFonts w:eastAsia="MingLiU_HKSCS" w:cs="Calibri"/>
          <w:sz w:val="24"/>
          <w:szCs w:val="24"/>
        </w:rPr>
        <w:t>All</w:t>
      </w:r>
      <w:r>
        <w:rPr>
          <w:rFonts w:eastAsia="MingLiU_HKSCS" w:cs="Calibri"/>
          <w:spacing w:val="1"/>
          <w:sz w:val="24"/>
          <w:szCs w:val="24"/>
        </w:rPr>
        <w:t xml:space="preserve"> </w:t>
      </w:r>
      <w:r>
        <w:rPr>
          <w:rFonts w:eastAsia="MingLiU_HKSCS" w:cs="Calibri"/>
          <w:sz w:val="24"/>
          <w:szCs w:val="24"/>
        </w:rPr>
        <w:t>gr</w:t>
      </w:r>
      <w:r>
        <w:rPr>
          <w:rFonts w:eastAsia="MingLiU_HKSCS" w:cs="Calibri"/>
          <w:spacing w:val="-2"/>
          <w:sz w:val="24"/>
          <w:szCs w:val="24"/>
        </w:rPr>
        <w:t>o</w:t>
      </w:r>
      <w:r>
        <w:rPr>
          <w:rFonts w:eastAsia="MingLiU_HKSCS" w:cs="Calibri"/>
          <w:spacing w:val="1"/>
          <w:sz w:val="24"/>
          <w:szCs w:val="24"/>
        </w:rPr>
        <w:t>up</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u</w:t>
      </w:r>
      <w:r>
        <w:rPr>
          <w:rFonts w:eastAsia="MingLiU_HKSCS" w:cs="Calibri"/>
          <w:spacing w:val="1"/>
          <w:sz w:val="24"/>
          <w:szCs w:val="24"/>
        </w:rPr>
        <w:t>nd</w:t>
      </w:r>
      <w:r>
        <w:rPr>
          <w:rFonts w:eastAsia="MingLiU_HKSCS" w:cs="Calibri"/>
          <w:spacing w:val="-2"/>
          <w:sz w:val="24"/>
          <w:szCs w:val="24"/>
        </w:rPr>
        <w:t>e</w:t>
      </w:r>
      <w:r>
        <w:rPr>
          <w:rFonts w:eastAsia="MingLiU_HKSCS" w:cs="Calibri"/>
          <w:sz w:val="24"/>
          <w:szCs w:val="24"/>
        </w:rPr>
        <w:t>rs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c</w:t>
      </w:r>
      <w:r>
        <w:rPr>
          <w:rFonts w:eastAsia="MingLiU_HKSCS" w:cs="Calibri"/>
          <w:spacing w:val="1"/>
          <w:sz w:val="24"/>
          <w:szCs w:val="24"/>
        </w:rPr>
        <w:t>ont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es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o</w:t>
      </w:r>
      <w:r>
        <w:rPr>
          <w:rFonts w:eastAsia="MingLiU_HKSCS" w:cs="Calibri"/>
          <w:sz w:val="24"/>
          <w:szCs w:val="24"/>
        </w:rPr>
        <w:t xml:space="preserve">rk </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gr</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 xml:space="preserve">rofessional Growth and Evaluation Team </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e</w:t>
      </w:r>
      <w:r>
        <w:rPr>
          <w:rFonts w:eastAsia="MingLiU_HKSCS" w:cs="Calibri"/>
          <w:spacing w:val="-1"/>
          <w:sz w:val="24"/>
          <w:szCs w:val="24"/>
        </w:rPr>
        <w:t xml:space="preserve"> 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s</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1"/>
          <w:sz w:val="24"/>
          <w:szCs w:val="24"/>
        </w:rPr>
        <w:t>f</w:t>
      </w:r>
      <w:r>
        <w:rPr>
          <w:rFonts w:eastAsia="MingLiU_HKSCS" w:cs="Calibri"/>
          <w:spacing w:val="1"/>
          <w:sz w:val="24"/>
          <w:szCs w:val="24"/>
        </w:rPr>
        <w:t>u</w:t>
      </w:r>
      <w:r>
        <w:rPr>
          <w:rFonts w:eastAsia="MingLiU_HKSCS" w:cs="Calibri"/>
          <w:spacing w:val="-2"/>
          <w:sz w:val="24"/>
          <w:szCs w:val="24"/>
        </w:rPr>
        <w:t>r</w:t>
      </w:r>
      <w:r>
        <w:rPr>
          <w:rFonts w:eastAsia="MingLiU_HKSCS" w:cs="Calibri"/>
          <w:spacing w:val="1"/>
          <w:sz w:val="24"/>
          <w:szCs w:val="24"/>
        </w:rPr>
        <w:t>the</w:t>
      </w:r>
      <w:r>
        <w:rPr>
          <w:rFonts w:eastAsia="MingLiU_HKSCS" w:cs="Calibri"/>
          <w:sz w:val="24"/>
          <w:szCs w:val="24"/>
        </w:rPr>
        <w:t>r r</w:t>
      </w:r>
      <w:r>
        <w:rPr>
          <w:rFonts w:eastAsia="MingLiU_HKSCS" w:cs="Calibri"/>
          <w:spacing w:val="1"/>
          <w:sz w:val="24"/>
          <w:szCs w:val="24"/>
        </w:rPr>
        <w:t>e</w:t>
      </w:r>
      <w:r>
        <w:rPr>
          <w:rFonts w:eastAsia="MingLiU_HKSCS" w:cs="Calibri"/>
          <w:sz w:val="24"/>
          <w:szCs w:val="24"/>
        </w:rPr>
        <w:t>visi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b</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z w:val="24"/>
          <w:szCs w:val="24"/>
        </w:rPr>
        <w:t>AP</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tt</w:t>
      </w:r>
      <w:r>
        <w:rPr>
          <w:rFonts w:eastAsia="MingLiU_HKSCS" w:cs="Calibri"/>
          <w:spacing w:val="-3"/>
          <w:sz w:val="24"/>
          <w:szCs w:val="24"/>
        </w:rPr>
        <w:t>s</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1"/>
          <w:sz w:val="24"/>
          <w:szCs w:val="24"/>
        </w:rPr>
        <w:t>o</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d.</w:t>
      </w:r>
    </w:p>
    <w:p w:rsidR="009E243E" w:rsidRDefault="009E243E" w:rsidP="009E243E">
      <w:pPr>
        <w:widowControl w:val="0"/>
        <w:autoSpaceDE w:val="0"/>
        <w:autoSpaceDN w:val="0"/>
        <w:adjustRightInd w:val="0"/>
        <w:spacing w:before="2"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b/>
          <w:bCs/>
          <w:spacing w:val="-1"/>
          <w:sz w:val="24"/>
          <w:szCs w:val="24"/>
        </w:rPr>
      </w:pPr>
    </w:p>
    <w:p w:rsidR="009E243E" w:rsidRDefault="009E243E" w:rsidP="009E243E">
      <w:pPr>
        <w:widowControl w:val="0"/>
        <w:autoSpaceDE w:val="0"/>
        <w:autoSpaceDN w:val="0"/>
        <w:adjustRightInd w:val="0"/>
        <w:spacing w:after="0" w:line="240" w:lineRule="auto"/>
        <w:ind w:left="120"/>
        <w:rPr>
          <w:rFonts w:eastAsia="MingLiU_HKSCS" w:cs="Calibri"/>
          <w:b/>
          <w:bCs/>
          <w:spacing w:val="-1"/>
          <w:sz w:val="24"/>
          <w:szCs w:val="24"/>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sidR="007D0681">
        <w:rPr>
          <w:rFonts w:ascii="Cambria" w:eastAsia="MingLiU_HKSCS" w:hAnsi="Cambria" w:cs="Cambria"/>
        </w:rPr>
        <w:t>51</w:t>
      </w:r>
      <w:r>
        <w:rPr>
          <w:rFonts w:ascii="Cambria" w:eastAsia="MingLiU_HKSCS" w:hAnsi="Cambria" w:cs="Cambria"/>
        </w:rPr>
        <w:t xml:space="preserve"> ~</w:t>
      </w:r>
    </w:p>
    <w:p w:rsidR="009E243E" w:rsidRDefault="009E243E" w:rsidP="007D0681">
      <w:pPr>
        <w:widowControl w:val="0"/>
        <w:autoSpaceDE w:val="0"/>
        <w:autoSpaceDN w:val="0"/>
        <w:adjustRightInd w:val="0"/>
        <w:spacing w:after="0" w:line="240" w:lineRule="auto"/>
        <w:rPr>
          <w:rFonts w:eastAsia="MingLiU_HKSCS" w:cs="Calibri"/>
          <w:sz w:val="24"/>
          <w:szCs w:val="24"/>
        </w:rPr>
      </w:pPr>
      <w:r>
        <w:rPr>
          <w:rFonts w:eastAsia="MingLiU_HKSCS" w:cs="Calibri"/>
          <w:b/>
          <w:bCs/>
          <w:spacing w:val="-1"/>
          <w:sz w:val="24"/>
          <w:szCs w:val="24"/>
        </w:rPr>
        <w:t>PR</w:t>
      </w:r>
      <w:r>
        <w:rPr>
          <w:rFonts w:eastAsia="MingLiU_HKSCS" w:cs="Calibri"/>
          <w:b/>
          <w:bCs/>
          <w:spacing w:val="1"/>
          <w:sz w:val="24"/>
          <w:szCs w:val="24"/>
        </w:rPr>
        <w:t>O</w:t>
      </w:r>
      <w:r>
        <w:rPr>
          <w:rFonts w:eastAsia="MingLiU_HKSCS" w:cs="Calibri"/>
          <w:b/>
          <w:bCs/>
          <w:sz w:val="24"/>
          <w:szCs w:val="24"/>
        </w:rPr>
        <w:t>C</w:t>
      </w:r>
      <w:r>
        <w:rPr>
          <w:rFonts w:eastAsia="MingLiU_HKSCS" w:cs="Calibri"/>
          <w:b/>
          <w:bCs/>
          <w:spacing w:val="1"/>
          <w:sz w:val="24"/>
          <w:szCs w:val="24"/>
        </w:rPr>
        <w:t>E</w:t>
      </w:r>
      <w:r>
        <w:rPr>
          <w:rFonts w:eastAsia="MingLiU_HKSCS" w:cs="Calibri"/>
          <w:b/>
          <w:bCs/>
          <w:spacing w:val="-1"/>
          <w:sz w:val="24"/>
          <w:szCs w:val="24"/>
        </w:rPr>
        <w:t>S</w:t>
      </w:r>
      <w:r>
        <w:rPr>
          <w:rFonts w:eastAsia="MingLiU_HKSCS" w:cs="Calibri"/>
          <w:b/>
          <w:bCs/>
          <w:sz w:val="24"/>
          <w:szCs w:val="24"/>
        </w:rPr>
        <w:t>S F</w:t>
      </w:r>
      <w:r>
        <w:rPr>
          <w:rFonts w:eastAsia="MingLiU_HKSCS" w:cs="Calibri"/>
          <w:b/>
          <w:bCs/>
          <w:spacing w:val="1"/>
          <w:sz w:val="24"/>
          <w:szCs w:val="24"/>
        </w:rPr>
        <w:t>O</w:t>
      </w:r>
      <w:r>
        <w:rPr>
          <w:rFonts w:eastAsia="MingLiU_HKSCS" w:cs="Calibri"/>
          <w:b/>
          <w:bCs/>
          <w:sz w:val="24"/>
          <w:szCs w:val="24"/>
        </w:rPr>
        <w:t>R C</w:t>
      </w:r>
      <w:r>
        <w:rPr>
          <w:rFonts w:eastAsia="MingLiU_HKSCS" w:cs="Calibri"/>
          <w:b/>
          <w:bCs/>
          <w:spacing w:val="1"/>
          <w:sz w:val="24"/>
          <w:szCs w:val="24"/>
        </w:rPr>
        <w:t>O</w:t>
      </w:r>
      <w:r>
        <w:rPr>
          <w:rFonts w:eastAsia="MingLiU_HKSCS" w:cs="Calibri"/>
          <w:b/>
          <w:bCs/>
          <w:spacing w:val="-2"/>
          <w:sz w:val="24"/>
          <w:szCs w:val="24"/>
        </w:rPr>
        <w:t>N</w:t>
      </w:r>
      <w:r>
        <w:rPr>
          <w:rFonts w:eastAsia="MingLiU_HKSCS" w:cs="Calibri"/>
          <w:b/>
          <w:bCs/>
          <w:spacing w:val="1"/>
          <w:sz w:val="24"/>
          <w:szCs w:val="24"/>
        </w:rPr>
        <w:t>TI</w:t>
      </w:r>
      <w:r>
        <w:rPr>
          <w:rFonts w:eastAsia="MingLiU_HKSCS" w:cs="Calibri"/>
          <w:b/>
          <w:bCs/>
          <w:sz w:val="24"/>
          <w:szCs w:val="24"/>
        </w:rPr>
        <w:t>N</w:t>
      </w:r>
      <w:r>
        <w:rPr>
          <w:rFonts w:eastAsia="MingLiU_HKSCS" w:cs="Calibri"/>
          <w:b/>
          <w:bCs/>
          <w:spacing w:val="-3"/>
          <w:sz w:val="24"/>
          <w:szCs w:val="24"/>
        </w:rPr>
        <w:t>U</w:t>
      </w:r>
      <w:r>
        <w:rPr>
          <w:rFonts w:eastAsia="MingLiU_HKSCS" w:cs="Calibri"/>
          <w:b/>
          <w:bCs/>
          <w:spacing w:val="1"/>
          <w:sz w:val="24"/>
          <w:szCs w:val="24"/>
        </w:rPr>
        <w:t>A</w:t>
      </w:r>
      <w:r>
        <w:rPr>
          <w:rFonts w:eastAsia="MingLiU_HKSCS" w:cs="Calibri"/>
          <w:b/>
          <w:bCs/>
          <w:sz w:val="24"/>
          <w:szCs w:val="24"/>
        </w:rPr>
        <w:t xml:space="preserve">L </w:t>
      </w:r>
      <w:r>
        <w:rPr>
          <w:rFonts w:eastAsia="MingLiU_HKSCS" w:cs="Calibri"/>
          <w:b/>
          <w:bCs/>
          <w:spacing w:val="-1"/>
          <w:sz w:val="24"/>
          <w:szCs w:val="24"/>
        </w:rPr>
        <w:t>M</w:t>
      </w:r>
      <w:r>
        <w:rPr>
          <w:rFonts w:eastAsia="MingLiU_HKSCS" w:cs="Calibri"/>
          <w:b/>
          <w:bCs/>
          <w:spacing w:val="1"/>
          <w:sz w:val="24"/>
          <w:szCs w:val="24"/>
        </w:rPr>
        <w:t>O</w:t>
      </w:r>
      <w:r>
        <w:rPr>
          <w:rFonts w:eastAsia="MingLiU_HKSCS" w:cs="Calibri"/>
          <w:b/>
          <w:bCs/>
          <w:sz w:val="24"/>
          <w:szCs w:val="24"/>
        </w:rPr>
        <w:t>N</w:t>
      </w:r>
      <w:r>
        <w:rPr>
          <w:rFonts w:eastAsia="MingLiU_HKSCS" w:cs="Calibri"/>
          <w:b/>
          <w:bCs/>
          <w:spacing w:val="1"/>
          <w:sz w:val="24"/>
          <w:szCs w:val="24"/>
        </w:rPr>
        <w:t>I</w:t>
      </w:r>
      <w:r>
        <w:rPr>
          <w:rFonts w:eastAsia="MingLiU_HKSCS" w:cs="Calibri"/>
          <w:b/>
          <w:bCs/>
          <w:spacing w:val="-1"/>
          <w:sz w:val="24"/>
          <w:szCs w:val="24"/>
        </w:rPr>
        <w:t>T</w:t>
      </w:r>
      <w:r>
        <w:rPr>
          <w:rFonts w:eastAsia="MingLiU_HKSCS" w:cs="Calibri"/>
          <w:b/>
          <w:bCs/>
          <w:spacing w:val="1"/>
          <w:sz w:val="24"/>
          <w:szCs w:val="24"/>
        </w:rPr>
        <w:t>O</w:t>
      </w:r>
      <w:r>
        <w:rPr>
          <w:rFonts w:eastAsia="MingLiU_HKSCS" w:cs="Calibri"/>
          <w:b/>
          <w:bCs/>
          <w:spacing w:val="-1"/>
          <w:sz w:val="24"/>
          <w:szCs w:val="24"/>
        </w:rPr>
        <w:t>R</w:t>
      </w:r>
      <w:r>
        <w:rPr>
          <w:rFonts w:eastAsia="MingLiU_HKSCS" w:cs="Calibri"/>
          <w:b/>
          <w:bCs/>
          <w:spacing w:val="1"/>
          <w:sz w:val="24"/>
          <w:szCs w:val="24"/>
        </w:rPr>
        <w:t>I</w:t>
      </w:r>
      <w:r>
        <w:rPr>
          <w:rFonts w:eastAsia="MingLiU_HKSCS" w:cs="Calibri"/>
          <w:b/>
          <w:bCs/>
          <w:sz w:val="24"/>
          <w:szCs w:val="24"/>
        </w:rPr>
        <w:t>NG</w:t>
      </w:r>
      <w:r>
        <w:rPr>
          <w:rFonts w:eastAsia="MingLiU_HKSCS" w:cs="Calibri"/>
          <w:b/>
          <w:bCs/>
          <w:spacing w:val="-1"/>
          <w:sz w:val="24"/>
          <w:szCs w:val="24"/>
        </w:rPr>
        <w:t xml:space="preserve"> </w:t>
      </w:r>
      <w:r>
        <w:rPr>
          <w:rFonts w:eastAsia="MingLiU_HKSCS" w:cs="Calibri"/>
          <w:b/>
          <w:bCs/>
          <w:spacing w:val="1"/>
          <w:sz w:val="24"/>
          <w:szCs w:val="24"/>
        </w:rPr>
        <w:t>A</w:t>
      </w:r>
      <w:r>
        <w:rPr>
          <w:rFonts w:eastAsia="MingLiU_HKSCS" w:cs="Calibri"/>
          <w:b/>
          <w:bCs/>
          <w:sz w:val="24"/>
          <w:szCs w:val="24"/>
        </w:rPr>
        <w:t>ND</w:t>
      </w:r>
      <w:r>
        <w:rPr>
          <w:rFonts w:eastAsia="MingLiU_HKSCS" w:cs="Calibri"/>
          <w:b/>
          <w:bCs/>
          <w:spacing w:val="1"/>
          <w:sz w:val="24"/>
          <w:szCs w:val="24"/>
        </w:rPr>
        <w:t xml:space="preserve"> </w:t>
      </w:r>
      <w:r>
        <w:rPr>
          <w:rFonts w:eastAsia="MingLiU_HKSCS" w:cs="Calibri"/>
          <w:b/>
          <w:bCs/>
          <w:spacing w:val="-3"/>
          <w:sz w:val="24"/>
          <w:szCs w:val="24"/>
        </w:rPr>
        <w:t>R</w:t>
      </w:r>
      <w:r>
        <w:rPr>
          <w:rFonts w:eastAsia="MingLiU_HKSCS" w:cs="Calibri"/>
          <w:b/>
          <w:bCs/>
          <w:spacing w:val="1"/>
          <w:sz w:val="24"/>
          <w:szCs w:val="24"/>
        </w:rPr>
        <w:t>E</w:t>
      </w:r>
      <w:r>
        <w:rPr>
          <w:rFonts w:eastAsia="MingLiU_HKSCS" w:cs="Calibri"/>
          <w:b/>
          <w:bCs/>
          <w:sz w:val="24"/>
          <w:szCs w:val="24"/>
        </w:rPr>
        <w:t>V</w:t>
      </w:r>
      <w:r>
        <w:rPr>
          <w:rFonts w:eastAsia="MingLiU_HKSCS" w:cs="Calibri"/>
          <w:b/>
          <w:bCs/>
          <w:spacing w:val="1"/>
          <w:sz w:val="24"/>
          <w:szCs w:val="24"/>
        </w:rPr>
        <w:t>I</w:t>
      </w:r>
      <w:r>
        <w:rPr>
          <w:rFonts w:eastAsia="MingLiU_HKSCS" w:cs="Calibri"/>
          <w:b/>
          <w:bCs/>
          <w:spacing w:val="-1"/>
          <w:sz w:val="24"/>
          <w:szCs w:val="24"/>
        </w:rPr>
        <w:t>S</w:t>
      </w:r>
      <w:r>
        <w:rPr>
          <w:rFonts w:eastAsia="MingLiU_HKSCS" w:cs="Calibri"/>
          <w:b/>
          <w:bCs/>
          <w:spacing w:val="1"/>
          <w:sz w:val="24"/>
          <w:szCs w:val="24"/>
        </w:rPr>
        <w:t>IO</w:t>
      </w:r>
      <w:r>
        <w:rPr>
          <w:rFonts w:eastAsia="MingLiU_HKSCS" w:cs="Calibri"/>
          <w:b/>
          <w:bCs/>
          <w:sz w:val="24"/>
          <w:szCs w:val="24"/>
        </w:rPr>
        <w:t>N</w:t>
      </w:r>
      <w:r>
        <w:rPr>
          <w:rFonts w:eastAsia="MingLiU_HKSCS" w:cs="Calibri"/>
          <w:b/>
          <w:bCs/>
          <w:spacing w:val="-1"/>
          <w:sz w:val="24"/>
          <w:szCs w:val="24"/>
        </w:rPr>
        <w:t xml:space="preserve"> </w:t>
      </w:r>
      <w:r>
        <w:rPr>
          <w:rFonts w:eastAsia="MingLiU_HKSCS" w:cs="Calibri"/>
          <w:b/>
          <w:bCs/>
          <w:spacing w:val="1"/>
          <w:sz w:val="24"/>
          <w:szCs w:val="24"/>
        </w:rPr>
        <w:t>O</w:t>
      </w:r>
      <w:r>
        <w:rPr>
          <w:rFonts w:eastAsia="MingLiU_HKSCS" w:cs="Calibri"/>
          <w:b/>
          <w:bCs/>
          <w:sz w:val="24"/>
          <w:szCs w:val="24"/>
        </w:rPr>
        <w:t>F</w:t>
      </w:r>
      <w:r>
        <w:rPr>
          <w:rFonts w:eastAsia="MingLiU_HKSCS" w:cs="Calibri"/>
          <w:b/>
          <w:bCs/>
          <w:spacing w:val="-1"/>
          <w:sz w:val="24"/>
          <w:szCs w:val="24"/>
        </w:rPr>
        <w:t xml:space="preserve"> </w:t>
      </w:r>
      <w:r>
        <w:rPr>
          <w:rFonts w:eastAsia="MingLiU_HKSCS" w:cs="Calibri"/>
          <w:b/>
          <w:bCs/>
          <w:spacing w:val="1"/>
          <w:sz w:val="24"/>
          <w:szCs w:val="24"/>
        </w:rPr>
        <w:t>T</w:t>
      </w:r>
      <w:r>
        <w:rPr>
          <w:rFonts w:eastAsia="MingLiU_HKSCS" w:cs="Calibri"/>
          <w:b/>
          <w:bCs/>
          <w:sz w:val="24"/>
          <w:szCs w:val="24"/>
        </w:rPr>
        <w:t>HE</w:t>
      </w:r>
      <w:r>
        <w:rPr>
          <w:rFonts w:eastAsia="MingLiU_HKSCS" w:cs="Calibri"/>
          <w:b/>
          <w:bCs/>
          <w:spacing w:val="2"/>
          <w:sz w:val="24"/>
          <w:szCs w:val="24"/>
        </w:rPr>
        <w:t xml:space="preserve"> </w:t>
      </w:r>
      <w:r>
        <w:rPr>
          <w:rFonts w:eastAsia="MingLiU_HKSCS" w:cs="Calibri"/>
          <w:b/>
          <w:bCs/>
          <w:sz w:val="24"/>
          <w:szCs w:val="24"/>
        </w:rPr>
        <w:t>P</w:t>
      </w:r>
      <w:r>
        <w:rPr>
          <w:rFonts w:eastAsia="MingLiU_HKSCS" w:cs="Calibri"/>
          <w:b/>
          <w:bCs/>
          <w:spacing w:val="1"/>
          <w:sz w:val="24"/>
          <w:szCs w:val="24"/>
        </w:rPr>
        <w:t>G</w:t>
      </w:r>
      <w:r>
        <w:rPr>
          <w:rFonts w:eastAsia="MingLiU_HKSCS" w:cs="Calibri"/>
          <w:b/>
          <w:bCs/>
          <w:sz w:val="24"/>
          <w:szCs w:val="24"/>
        </w:rPr>
        <w:t>E</w:t>
      </w:r>
      <w:r>
        <w:rPr>
          <w:rFonts w:eastAsia="MingLiU_HKSCS" w:cs="Calibri"/>
          <w:b/>
          <w:bCs/>
          <w:spacing w:val="-1"/>
          <w:sz w:val="24"/>
          <w:szCs w:val="24"/>
        </w:rPr>
        <w:t xml:space="preserve"> </w:t>
      </w:r>
      <w:r>
        <w:rPr>
          <w:rFonts w:eastAsia="MingLiU_HKSCS" w:cs="Calibri"/>
          <w:b/>
          <w:bCs/>
          <w:sz w:val="24"/>
          <w:szCs w:val="24"/>
        </w:rPr>
        <w:t>P</w:t>
      </w:r>
      <w:r>
        <w:rPr>
          <w:rFonts w:eastAsia="MingLiU_HKSCS" w:cs="Calibri"/>
          <w:b/>
          <w:bCs/>
          <w:spacing w:val="-1"/>
          <w:sz w:val="24"/>
          <w:szCs w:val="24"/>
        </w:rPr>
        <w:t>L</w:t>
      </w:r>
      <w:r>
        <w:rPr>
          <w:rFonts w:eastAsia="MingLiU_HKSCS" w:cs="Calibri"/>
          <w:b/>
          <w:bCs/>
          <w:spacing w:val="1"/>
          <w:sz w:val="24"/>
          <w:szCs w:val="24"/>
        </w:rPr>
        <w:t>A</w:t>
      </w:r>
      <w:r>
        <w:rPr>
          <w:rFonts w:eastAsia="MingLiU_HKSCS" w:cs="Calibri"/>
          <w:b/>
          <w:bCs/>
          <w:sz w:val="24"/>
          <w:szCs w:val="24"/>
        </w:rPr>
        <w:t>N</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ind w:left="120" w:right="95"/>
        <w:rPr>
          <w:rFonts w:eastAsia="MingLiU_HKSCS" w:cs="Calibri"/>
          <w:sz w:val="24"/>
          <w:szCs w:val="24"/>
        </w:rPr>
      </w:pP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u</w:t>
      </w:r>
      <w:r>
        <w:rPr>
          <w:rFonts w:eastAsia="MingLiU_HKSCS" w:cs="Calibri"/>
          <w:sz w:val="24"/>
          <w:szCs w:val="24"/>
        </w:rPr>
        <w:t>re</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p</w:t>
      </w:r>
      <w:r>
        <w:rPr>
          <w:rFonts w:eastAsia="MingLiU_HKSCS" w:cs="Calibri"/>
          <w:spacing w:val="-2"/>
          <w:sz w:val="24"/>
          <w:szCs w:val="24"/>
        </w:rPr>
        <w:t>l</w:t>
      </w:r>
      <w:r>
        <w:rPr>
          <w:rFonts w:eastAsia="MingLiU_HKSCS" w:cs="Calibri"/>
          <w:sz w:val="24"/>
          <w:szCs w:val="24"/>
        </w:rPr>
        <w:t xml:space="preserve">an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mai</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pacing w:val="-2"/>
          <w:sz w:val="24"/>
          <w:szCs w:val="24"/>
        </w:rPr>
        <w:t>m</w:t>
      </w:r>
      <w:r>
        <w:rPr>
          <w:rFonts w:eastAsia="MingLiU_HKSCS" w:cs="Calibri"/>
          <w:spacing w:val="1"/>
          <w:sz w:val="24"/>
          <w:szCs w:val="24"/>
        </w:rPr>
        <w:t>p</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b</w:t>
      </w:r>
      <w:r>
        <w:rPr>
          <w:rFonts w:eastAsia="MingLiU_HKSCS" w:cs="Calibri"/>
          <w:sz w:val="24"/>
          <w:szCs w:val="24"/>
        </w:rPr>
        <w:t>le</w:t>
      </w:r>
      <w:r>
        <w:rPr>
          <w:rFonts w:eastAsia="MingLiU_HKSCS" w:cs="Calibri"/>
          <w:spacing w:val="-1"/>
          <w:sz w:val="24"/>
          <w:szCs w:val="24"/>
        </w:rPr>
        <w:t xml:space="preserve"> 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2"/>
          <w:sz w:val="24"/>
          <w:szCs w:val="24"/>
        </w:rPr>
        <w:t>e</w:t>
      </w:r>
      <w:r>
        <w:rPr>
          <w:rFonts w:eastAsia="MingLiU_HKSCS" w:cs="Calibri"/>
          <w:spacing w:val="1"/>
          <w:sz w:val="24"/>
          <w:szCs w:val="24"/>
        </w:rPr>
        <w:t>ed</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po</w:t>
      </w:r>
      <w:r>
        <w:rPr>
          <w:rFonts w:eastAsia="MingLiU_HKSCS" w:cs="Calibri"/>
          <w:sz w:val="24"/>
          <w:szCs w:val="24"/>
        </w:rPr>
        <w:t>li</w:t>
      </w:r>
      <w:r>
        <w:rPr>
          <w:rFonts w:eastAsia="MingLiU_HKSCS" w:cs="Calibri"/>
          <w:spacing w:val="-1"/>
          <w:sz w:val="24"/>
          <w:szCs w:val="24"/>
        </w:rPr>
        <w:t>c</w:t>
      </w:r>
      <w:r>
        <w:rPr>
          <w:rFonts w:eastAsia="MingLiU_HKSCS" w:cs="Calibri"/>
          <w:sz w:val="24"/>
          <w:szCs w:val="24"/>
        </w:rPr>
        <w:t>ies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3"/>
          <w:sz w:val="24"/>
          <w:szCs w:val="24"/>
        </w:rPr>
        <w:t>g</w:t>
      </w:r>
      <w:r>
        <w:rPr>
          <w:rFonts w:eastAsia="MingLiU_HKSCS" w:cs="Calibri"/>
          <w:spacing w:val="1"/>
          <w:sz w:val="24"/>
          <w:szCs w:val="24"/>
        </w:rPr>
        <w:t>o</w:t>
      </w:r>
      <w:r>
        <w:rPr>
          <w:rFonts w:eastAsia="MingLiU_HKSCS" w:cs="Calibri"/>
          <w:sz w:val="24"/>
          <w:szCs w:val="24"/>
        </w:rPr>
        <w:t>als</w:t>
      </w:r>
      <w:r>
        <w:rPr>
          <w:rFonts w:eastAsia="MingLiU_HKSCS" w:cs="Calibri"/>
          <w:spacing w:val="1"/>
          <w:sz w:val="24"/>
          <w:szCs w:val="24"/>
        </w:rPr>
        <w:t xml:space="preserve"> o</w:t>
      </w:r>
      <w:r>
        <w:rPr>
          <w:rFonts w:eastAsia="MingLiU_HKSCS" w:cs="Calibri"/>
          <w:sz w:val="24"/>
          <w:szCs w:val="24"/>
        </w:rPr>
        <w:t xml:space="preserve">f the Pittsfield School District, </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rr</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 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N</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Te</w:t>
      </w:r>
      <w:r>
        <w:rPr>
          <w:rFonts w:eastAsia="MingLiU_HKSCS" w:cs="Calibri"/>
          <w:sz w:val="24"/>
          <w:szCs w:val="24"/>
        </w:rPr>
        <w:t>a</w:t>
      </w:r>
      <w:r>
        <w:rPr>
          <w:rFonts w:eastAsia="MingLiU_HKSCS" w:cs="Calibri"/>
          <w:spacing w:val="-1"/>
          <w:sz w:val="24"/>
          <w:szCs w:val="24"/>
        </w:rPr>
        <w:t>ch</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ar</w:t>
      </w:r>
      <w:r>
        <w:rPr>
          <w:rFonts w:eastAsia="MingLiU_HKSCS" w:cs="Calibri"/>
          <w:spacing w:val="1"/>
          <w:sz w:val="24"/>
          <w:szCs w:val="24"/>
        </w:rPr>
        <w:t>d</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la</w:t>
      </w:r>
      <w:r>
        <w:rPr>
          <w:rFonts w:eastAsia="MingLiU_HKSCS" w:cs="Calibri"/>
          <w:spacing w:val="-1"/>
          <w:sz w:val="24"/>
          <w:szCs w:val="24"/>
        </w:rPr>
        <w:t>w</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 xml:space="preserve">s,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lan r</w:t>
      </w:r>
      <w:r>
        <w:rPr>
          <w:rFonts w:eastAsia="MingLiU_HKSCS" w:cs="Calibri"/>
          <w:spacing w:val="-2"/>
          <w:sz w:val="24"/>
          <w:szCs w:val="24"/>
        </w:rPr>
        <w:t>e</w:t>
      </w:r>
      <w:r>
        <w:rPr>
          <w:rFonts w:eastAsia="MingLiU_HKSCS" w:cs="Calibri"/>
          <w:spacing w:val="1"/>
          <w:sz w:val="24"/>
          <w:szCs w:val="24"/>
        </w:rPr>
        <w:t>qu</w:t>
      </w:r>
      <w:r>
        <w:rPr>
          <w:rFonts w:eastAsia="MingLiU_HKSCS" w:cs="Calibri"/>
          <w:sz w:val="24"/>
          <w:szCs w:val="24"/>
        </w:rPr>
        <w:t>ir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3"/>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fo</w:t>
      </w:r>
      <w:r>
        <w:rPr>
          <w:rFonts w:eastAsia="MingLiU_HKSCS" w:cs="Calibri"/>
          <w:sz w:val="24"/>
          <w:szCs w:val="24"/>
        </w:rPr>
        <w:t>r</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vis</w:t>
      </w:r>
      <w:r>
        <w:rPr>
          <w:rFonts w:eastAsia="MingLiU_HKSCS" w:cs="Calibri"/>
          <w:spacing w:val="-2"/>
          <w:sz w:val="24"/>
          <w:szCs w:val="24"/>
        </w:rPr>
        <w:t>i</w:t>
      </w:r>
      <w:r>
        <w:rPr>
          <w:rFonts w:eastAsia="MingLiU_HKSCS" w:cs="Calibri"/>
          <w:spacing w:val="1"/>
          <w:sz w:val="24"/>
          <w:szCs w:val="24"/>
        </w:rPr>
        <w:t>o</w:t>
      </w:r>
      <w:r>
        <w:rPr>
          <w:rFonts w:eastAsia="MingLiU_HKSCS" w:cs="Calibri"/>
          <w:spacing w:val="-1"/>
          <w:sz w:val="24"/>
          <w:szCs w:val="24"/>
        </w:rPr>
        <w:t>n</w:t>
      </w:r>
      <w:r>
        <w:rPr>
          <w:rFonts w:eastAsia="MingLiU_HKSCS" w:cs="Calibri"/>
          <w:sz w:val="24"/>
          <w:szCs w:val="24"/>
        </w:rPr>
        <w:t xml:space="preserve">. </w:t>
      </w:r>
      <w:r>
        <w:rPr>
          <w:rFonts w:eastAsia="MingLiU_HKSCS" w:cs="Calibri"/>
          <w:spacing w:val="1"/>
          <w:sz w:val="24"/>
          <w:szCs w:val="24"/>
        </w:rPr>
        <w:t xml:space="preserve"> </w:t>
      </w:r>
      <w:r>
        <w:rPr>
          <w:rFonts w:eastAsia="MingLiU_HKSCS" w:cs="Calibri"/>
          <w:sz w:val="24"/>
          <w:szCs w:val="24"/>
        </w:rPr>
        <w:t>Gi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 xml:space="preserve">n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rama</w:t>
      </w:r>
      <w:r>
        <w:rPr>
          <w:rFonts w:eastAsia="MingLiU_HKSCS" w:cs="Calibri"/>
          <w:spacing w:val="1"/>
          <w:sz w:val="24"/>
          <w:szCs w:val="24"/>
        </w:rPr>
        <w:t>t</w:t>
      </w:r>
      <w:r>
        <w:rPr>
          <w:rFonts w:eastAsia="MingLiU_HKSCS" w:cs="Calibri"/>
          <w:sz w:val="24"/>
          <w:szCs w:val="24"/>
        </w:rPr>
        <w:t>ic</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2"/>
          <w:sz w:val="24"/>
          <w:szCs w:val="24"/>
        </w:rPr>
        <w:t>i</w:t>
      </w:r>
      <w:r>
        <w:rPr>
          <w:rFonts w:eastAsia="MingLiU_HKSCS" w:cs="Calibri"/>
          <w:spacing w:val="1"/>
          <w:sz w:val="24"/>
          <w:szCs w:val="24"/>
        </w:rPr>
        <w:t>f</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en</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t</w:t>
      </w:r>
      <w:r>
        <w:rPr>
          <w:rFonts w:eastAsia="MingLiU_HKSCS" w:cs="Calibri"/>
          <w:spacing w:val="-1"/>
          <w:sz w:val="24"/>
          <w:szCs w:val="24"/>
        </w:rPr>
        <w:t>w</w:t>
      </w:r>
      <w:r>
        <w:rPr>
          <w:rFonts w:eastAsia="MingLiU_HKSCS" w:cs="Calibri"/>
          <w:spacing w:val="1"/>
          <w:sz w:val="24"/>
          <w:szCs w:val="24"/>
        </w:rPr>
        <w:t>e</w:t>
      </w:r>
      <w:r>
        <w:rPr>
          <w:rFonts w:eastAsia="MingLiU_HKSCS" w:cs="Calibri"/>
          <w:spacing w:val="-2"/>
          <w:sz w:val="24"/>
          <w:szCs w:val="24"/>
        </w:rPr>
        <w:t>e</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 xml:space="preserve">is </w:t>
      </w:r>
      <w:r>
        <w:rPr>
          <w:rFonts w:eastAsia="MingLiU_HKSCS" w:cs="Calibri"/>
          <w:i/>
          <w:iCs/>
          <w:spacing w:val="1"/>
          <w:sz w:val="24"/>
          <w:szCs w:val="24"/>
        </w:rPr>
        <w:t>P</w:t>
      </w:r>
      <w:r>
        <w:rPr>
          <w:rFonts w:eastAsia="MingLiU_HKSCS" w:cs="Calibri"/>
          <w:i/>
          <w:iCs/>
          <w:spacing w:val="-1"/>
          <w:sz w:val="24"/>
          <w:szCs w:val="24"/>
        </w:rPr>
        <w:t>ro</w:t>
      </w:r>
      <w:r>
        <w:rPr>
          <w:rFonts w:eastAsia="MingLiU_HKSCS" w:cs="Calibri"/>
          <w:i/>
          <w:iCs/>
          <w:spacing w:val="1"/>
          <w:sz w:val="24"/>
          <w:szCs w:val="24"/>
        </w:rPr>
        <w:t>fe</w:t>
      </w:r>
      <w:r>
        <w:rPr>
          <w:rFonts w:eastAsia="MingLiU_HKSCS" w:cs="Calibri"/>
          <w:i/>
          <w:iCs/>
          <w:sz w:val="24"/>
          <w:szCs w:val="24"/>
        </w:rPr>
        <w:t>ssi</w:t>
      </w:r>
      <w:r>
        <w:rPr>
          <w:rFonts w:eastAsia="MingLiU_HKSCS" w:cs="Calibri"/>
          <w:i/>
          <w:iCs/>
          <w:spacing w:val="-1"/>
          <w:sz w:val="24"/>
          <w:szCs w:val="24"/>
        </w:rPr>
        <w:t>ona</w:t>
      </w:r>
      <w:r>
        <w:rPr>
          <w:rFonts w:eastAsia="MingLiU_HKSCS" w:cs="Calibri"/>
          <w:i/>
          <w:iCs/>
          <w:sz w:val="24"/>
          <w:szCs w:val="24"/>
        </w:rPr>
        <w:t>l</w:t>
      </w:r>
      <w:r>
        <w:rPr>
          <w:rFonts w:eastAsia="MingLiU_HKSCS" w:cs="Calibri"/>
          <w:i/>
          <w:iCs/>
          <w:spacing w:val="1"/>
          <w:sz w:val="24"/>
          <w:szCs w:val="24"/>
        </w:rPr>
        <w:t xml:space="preserve"> </w:t>
      </w:r>
      <w:r>
        <w:rPr>
          <w:rFonts w:eastAsia="MingLiU_HKSCS" w:cs="Calibri"/>
          <w:i/>
          <w:iCs/>
          <w:sz w:val="24"/>
          <w:szCs w:val="24"/>
        </w:rPr>
        <w:t>G</w:t>
      </w:r>
      <w:r>
        <w:rPr>
          <w:rFonts w:eastAsia="MingLiU_HKSCS" w:cs="Calibri"/>
          <w:i/>
          <w:iCs/>
          <w:spacing w:val="-1"/>
          <w:sz w:val="24"/>
          <w:szCs w:val="24"/>
        </w:rPr>
        <w:t>row</w:t>
      </w:r>
      <w:r>
        <w:rPr>
          <w:rFonts w:eastAsia="MingLiU_HKSCS" w:cs="Calibri"/>
          <w:i/>
          <w:iCs/>
          <w:spacing w:val="1"/>
          <w:sz w:val="24"/>
          <w:szCs w:val="24"/>
        </w:rPr>
        <w:t>t</w:t>
      </w:r>
      <w:r>
        <w:rPr>
          <w:rFonts w:eastAsia="MingLiU_HKSCS" w:cs="Calibri"/>
          <w:i/>
          <w:iCs/>
          <w:sz w:val="24"/>
          <w:szCs w:val="24"/>
        </w:rPr>
        <w:t xml:space="preserve">h </w:t>
      </w:r>
      <w:r>
        <w:rPr>
          <w:rFonts w:eastAsia="MingLiU_HKSCS" w:cs="Calibri"/>
          <w:i/>
          <w:iCs/>
          <w:spacing w:val="1"/>
          <w:sz w:val="24"/>
          <w:szCs w:val="24"/>
        </w:rPr>
        <w:t>a</w:t>
      </w:r>
      <w:r>
        <w:rPr>
          <w:rFonts w:eastAsia="MingLiU_HKSCS" w:cs="Calibri"/>
          <w:i/>
          <w:iCs/>
          <w:spacing w:val="-1"/>
          <w:sz w:val="24"/>
          <w:szCs w:val="24"/>
        </w:rPr>
        <w:t>n</w:t>
      </w:r>
      <w:r>
        <w:rPr>
          <w:rFonts w:eastAsia="MingLiU_HKSCS" w:cs="Calibri"/>
          <w:i/>
          <w:iCs/>
          <w:sz w:val="24"/>
          <w:szCs w:val="24"/>
        </w:rPr>
        <w:t>d</w:t>
      </w:r>
      <w:r>
        <w:rPr>
          <w:rFonts w:eastAsia="MingLiU_HKSCS" w:cs="Calibri"/>
          <w:i/>
          <w:iCs/>
          <w:spacing w:val="2"/>
          <w:sz w:val="24"/>
          <w:szCs w:val="24"/>
        </w:rPr>
        <w:t xml:space="preserve"> </w:t>
      </w:r>
      <w:r>
        <w:rPr>
          <w:rFonts w:eastAsia="MingLiU_HKSCS" w:cs="Calibri"/>
          <w:i/>
          <w:iCs/>
          <w:sz w:val="24"/>
          <w:szCs w:val="24"/>
        </w:rPr>
        <w:t>E</w:t>
      </w:r>
      <w:r>
        <w:rPr>
          <w:rFonts w:eastAsia="MingLiU_HKSCS" w:cs="Calibri"/>
          <w:i/>
          <w:iCs/>
          <w:spacing w:val="1"/>
          <w:sz w:val="24"/>
          <w:szCs w:val="24"/>
        </w:rPr>
        <w:t>v</w:t>
      </w:r>
      <w:r>
        <w:rPr>
          <w:rFonts w:eastAsia="MingLiU_HKSCS" w:cs="Calibri"/>
          <w:i/>
          <w:iCs/>
          <w:spacing w:val="-1"/>
          <w:sz w:val="24"/>
          <w:szCs w:val="24"/>
        </w:rPr>
        <w:t>a</w:t>
      </w:r>
      <w:r>
        <w:rPr>
          <w:rFonts w:eastAsia="MingLiU_HKSCS" w:cs="Calibri"/>
          <w:i/>
          <w:iCs/>
          <w:sz w:val="24"/>
          <w:szCs w:val="24"/>
        </w:rPr>
        <w:t>l</w:t>
      </w:r>
      <w:r>
        <w:rPr>
          <w:rFonts w:eastAsia="MingLiU_HKSCS" w:cs="Calibri"/>
          <w:i/>
          <w:iCs/>
          <w:spacing w:val="-1"/>
          <w:sz w:val="24"/>
          <w:szCs w:val="24"/>
        </w:rPr>
        <w:t>ua</w:t>
      </w:r>
      <w:r>
        <w:rPr>
          <w:rFonts w:eastAsia="MingLiU_HKSCS" w:cs="Calibri"/>
          <w:i/>
          <w:iCs/>
          <w:spacing w:val="1"/>
          <w:sz w:val="24"/>
          <w:szCs w:val="24"/>
        </w:rPr>
        <w:t>t</w:t>
      </w:r>
      <w:r>
        <w:rPr>
          <w:rFonts w:eastAsia="MingLiU_HKSCS" w:cs="Calibri"/>
          <w:i/>
          <w:iCs/>
          <w:sz w:val="24"/>
          <w:szCs w:val="24"/>
        </w:rPr>
        <w:t>i</w:t>
      </w:r>
      <w:r>
        <w:rPr>
          <w:rFonts w:eastAsia="MingLiU_HKSCS" w:cs="Calibri"/>
          <w:i/>
          <w:iCs/>
          <w:spacing w:val="-1"/>
          <w:sz w:val="24"/>
          <w:szCs w:val="24"/>
        </w:rPr>
        <w:t>o</w:t>
      </w:r>
      <w:r>
        <w:rPr>
          <w:rFonts w:eastAsia="MingLiU_HKSCS" w:cs="Calibri"/>
          <w:i/>
          <w:iCs/>
          <w:sz w:val="24"/>
          <w:szCs w:val="24"/>
        </w:rPr>
        <w:t xml:space="preserve">n </w:t>
      </w:r>
      <w:r>
        <w:rPr>
          <w:rFonts w:eastAsia="MingLiU_HKSCS" w:cs="Calibri"/>
          <w:i/>
          <w:iCs/>
          <w:spacing w:val="1"/>
          <w:sz w:val="24"/>
          <w:szCs w:val="24"/>
        </w:rPr>
        <w:t>P</w:t>
      </w:r>
      <w:r>
        <w:rPr>
          <w:rFonts w:eastAsia="MingLiU_HKSCS" w:cs="Calibri"/>
          <w:i/>
          <w:iCs/>
          <w:sz w:val="24"/>
          <w:szCs w:val="24"/>
        </w:rPr>
        <w:t>l</w:t>
      </w:r>
      <w:r>
        <w:rPr>
          <w:rFonts w:eastAsia="MingLiU_HKSCS" w:cs="Calibri"/>
          <w:i/>
          <w:iCs/>
          <w:spacing w:val="-1"/>
          <w:sz w:val="24"/>
          <w:szCs w:val="24"/>
        </w:rPr>
        <w:t>a</w:t>
      </w:r>
      <w:r>
        <w:rPr>
          <w:rFonts w:eastAsia="MingLiU_HKSCS" w:cs="Calibri"/>
          <w:i/>
          <w:iCs/>
          <w:sz w:val="24"/>
          <w:szCs w:val="24"/>
        </w:rPr>
        <w:t xml:space="preserve">n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tw</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 xml:space="preserve">t </w:t>
      </w:r>
      <w:r>
        <w:rPr>
          <w:rFonts w:eastAsia="MingLiU_HKSCS" w:cs="Calibri"/>
          <w:spacing w:val="1"/>
          <w:sz w:val="24"/>
          <w:szCs w:val="24"/>
        </w:rPr>
        <w:t>p</w:t>
      </w:r>
      <w:r>
        <w:rPr>
          <w:rFonts w:eastAsia="MingLiU_HKSCS" w:cs="Calibri"/>
          <w:sz w:val="24"/>
          <w:szCs w:val="24"/>
        </w:rPr>
        <w:t>ri</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u</w:t>
      </w:r>
      <w:r>
        <w:rPr>
          <w:rFonts w:eastAsia="MingLiU_HKSCS" w:cs="Calibri"/>
          <w:sz w:val="24"/>
          <w:szCs w:val="24"/>
        </w:rPr>
        <w:t>se</w:t>
      </w:r>
      <w:r>
        <w:rPr>
          <w:rFonts w:eastAsia="MingLiU_HKSCS" w:cs="Calibri"/>
          <w:spacing w:val="2"/>
          <w:sz w:val="24"/>
          <w:szCs w:val="24"/>
        </w:rPr>
        <w:t xml:space="preserve"> </w:t>
      </w:r>
      <w:r>
        <w:rPr>
          <w:rFonts w:eastAsia="MingLiU_HKSCS" w:cs="Calibri"/>
          <w:spacing w:val="-3"/>
          <w:sz w:val="24"/>
          <w:szCs w:val="24"/>
        </w:rPr>
        <w:t>(</w:t>
      </w:r>
      <w:r>
        <w:rPr>
          <w:rFonts w:eastAsia="MingLiU_HKSCS" w:cs="Calibri"/>
          <w:i/>
          <w:iCs/>
          <w:spacing w:val="1"/>
          <w:sz w:val="24"/>
          <w:szCs w:val="24"/>
        </w:rPr>
        <w:t>M</w:t>
      </w:r>
      <w:r>
        <w:rPr>
          <w:rFonts w:eastAsia="MingLiU_HKSCS" w:cs="Calibri"/>
          <w:i/>
          <w:iCs/>
          <w:spacing w:val="-1"/>
          <w:sz w:val="24"/>
          <w:szCs w:val="24"/>
        </w:rPr>
        <w:t>a</w:t>
      </w:r>
      <w:r>
        <w:rPr>
          <w:rFonts w:eastAsia="MingLiU_HKSCS" w:cs="Calibri"/>
          <w:i/>
          <w:iCs/>
          <w:sz w:val="24"/>
          <w:szCs w:val="24"/>
        </w:rPr>
        <w:t>s</w:t>
      </w:r>
      <w:r>
        <w:rPr>
          <w:rFonts w:eastAsia="MingLiU_HKSCS" w:cs="Calibri"/>
          <w:i/>
          <w:iCs/>
          <w:spacing w:val="1"/>
          <w:sz w:val="24"/>
          <w:szCs w:val="24"/>
        </w:rPr>
        <w:t>te</w:t>
      </w:r>
      <w:r>
        <w:rPr>
          <w:rFonts w:eastAsia="MingLiU_HKSCS" w:cs="Calibri"/>
          <w:i/>
          <w:iCs/>
          <w:sz w:val="24"/>
          <w:szCs w:val="24"/>
        </w:rPr>
        <w:t xml:space="preserve">r </w:t>
      </w:r>
      <w:r>
        <w:rPr>
          <w:rFonts w:eastAsia="MingLiU_HKSCS" w:cs="Calibri"/>
          <w:i/>
          <w:iCs/>
          <w:spacing w:val="1"/>
          <w:sz w:val="24"/>
          <w:szCs w:val="24"/>
        </w:rPr>
        <w:t>P</w:t>
      </w:r>
      <w:r>
        <w:rPr>
          <w:rFonts w:eastAsia="MingLiU_HKSCS" w:cs="Calibri"/>
          <w:i/>
          <w:iCs/>
          <w:sz w:val="24"/>
          <w:szCs w:val="24"/>
        </w:rPr>
        <w:t>l</w:t>
      </w:r>
      <w:r>
        <w:rPr>
          <w:rFonts w:eastAsia="MingLiU_HKSCS" w:cs="Calibri"/>
          <w:i/>
          <w:iCs/>
          <w:spacing w:val="-1"/>
          <w:sz w:val="24"/>
          <w:szCs w:val="24"/>
        </w:rPr>
        <w:t>a</w:t>
      </w:r>
      <w:r>
        <w:rPr>
          <w:rFonts w:eastAsia="MingLiU_HKSCS" w:cs="Calibri"/>
          <w:i/>
          <w:iCs/>
          <w:sz w:val="24"/>
          <w:szCs w:val="24"/>
        </w:rPr>
        <w:t xml:space="preserve">n </w:t>
      </w:r>
      <w:r>
        <w:rPr>
          <w:rFonts w:eastAsia="MingLiU_HKSCS" w:cs="Calibri"/>
          <w:i/>
          <w:iCs/>
          <w:spacing w:val="1"/>
          <w:sz w:val="24"/>
          <w:szCs w:val="24"/>
        </w:rPr>
        <w:t>f</w:t>
      </w:r>
      <w:r>
        <w:rPr>
          <w:rFonts w:eastAsia="MingLiU_HKSCS" w:cs="Calibri"/>
          <w:i/>
          <w:iCs/>
          <w:spacing w:val="-1"/>
          <w:sz w:val="24"/>
          <w:szCs w:val="24"/>
        </w:rPr>
        <w:t>o</w:t>
      </w:r>
      <w:r>
        <w:rPr>
          <w:rFonts w:eastAsia="MingLiU_HKSCS" w:cs="Calibri"/>
          <w:i/>
          <w:iCs/>
          <w:sz w:val="24"/>
          <w:szCs w:val="24"/>
        </w:rPr>
        <w:t xml:space="preserve">r </w:t>
      </w:r>
      <w:r>
        <w:rPr>
          <w:rFonts w:eastAsia="MingLiU_HKSCS" w:cs="Calibri"/>
          <w:i/>
          <w:iCs/>
          <w:spacing w:val="-1"/>
          <w:sz w:val="24"/>
          <w:szCs w:val="24"/>
        </w:rPr>
        <w:t>S</w:t>
      </w:r>
      <w:r>
        <w:rPr>
          <w:rFonts w:eastAsia="MingLiU_HKSCS" w:cs="Calibri"/>
          <w:i/>
          <w:iCs/>
          <w:spacing w:val="1"/>
          <w:sz w:val="24"/>
          <w:szCs w:val="24"/>
        </w:rPr>
        <w:t>t</w:t>
      </w:r>
      <w:r>
        <w:rPr>
          <w:rFonts w:eastAsia="MingLiU_HKSCS" w:cs="Calibri"/>
          <w:i/>
          <w:iCs/>
          <w:spacing w:val="-1"/>
          <w:sz w:val="24"/>
          <w:szCs w:val="24"/>
        </w:rPr>
        <w:t>a</w:t>
      </w:r>
      <w:r>
        <w:rPr>
          <w:rFonts w:eastAsia="MingLiU_HKSCS" w:cs="Calibri"/>
          <w:i/>
          <w:iCs/>
          <w:spacing w:val="1"/>
          <w:sz w:val="24"/>
          <w:szCs w:val="24"/>
        </w:rPr>
        <w:t>f</w:t>
      </w:r>
      <w:r>
        <w:rPr>
          <w:rFonts w:eastAsia="MingLiU_HKSCS" w:cs="Calibri"/>
          <w:i/>
          <w:iCs/>
          <w:sz w:val="24"/>
          <w:szCs w:val="24"/>
        </w:rPr>
        <w:t xml:space="preserve">f </w:t>
      </w:r>
      <w:r>
        <w:rPr>
          <w:rFonts w:eastAsia="MingLiU_HKSCS" w:cs="Calibri"/>
          <w:i/>
          <w:iCs/>
          <w:spacing w:val="1"/>
          <w:sz w:val="24"/>
          <w:szCs w:val="24"/>
        </w:rPr>
        <w:t>De</w:t>
      </w:r>
      <w:r>
        <w:rPr>
          <w:rFonts w:eastAsia="MingLiU_HKSCS" w:cs="Calibri"/>
          <w:i/>
          <w:iCs/>
          <w:spacing w:val="-1"/>
          <w:sz w:val="24"/>
          <w:szCs w:val="24"/>
        </w:rPr>
        <w:t>v</w:t>
      </w:r>
      <w:r>
        <w:rPr>
          <w:rFonts w:eastAsia="MingLiU_HKSCS" w:cs="Calibri"/>
          <w:i/>
          <w:iCs/>
          <w:spacing w:val="1"/>
          <w:sz w:val="24"/>
          <w:szCs w:val="24"/>
        </w:rPr>
        <w:t>e</w:t>
      </w:r>
      <w:r>
        <w:rPr>
          <w:rFonts w:eastAsia="MingLiU_HKSCS" w:cs="Calibri"/>
          <w:i/>
          <w:iCs/>
          <w:sz w:val="24"/>
          <w:szCs w:val="24"/>
        </w:rPr>
        <w:t>l</w:t>
      </w:r>
      <w:r>
        <w:rPr>
          <w:rFonts w:eastAsia="MingLiU_HKSCS" w:cs="Calibri"/>
          <w:i/>
          <w:iCs/>
          <w:spacing w:val="-1"/>
          <w:sz w:val="24"/>
          <w:szCs w:val="24"/>
        </w:rPr>
        <w:t>op</w:t>
      </w:r>
      <w:r>
        <w:rPr>
          <w:rFonts w:eastAsia="MingLiU_HKSCS" w:cs="Calibri"/>
          <w:i/>
          <w:iCs/>
          <w:sz w:val="24"/>
          <w:szCs w:val="24"/>
        </w:rPr>
        <w:t>m</w:t>
      </w:r>
      <w:r>
        <w:rPr>
          <w:rFonts w:eastAsia="MingLiU_HKSCS" w:cs="Calibri"/>
          <w:i/>
          <w:iCs/>
          <w:spacing w:val="1"/>
          <w:sz w:val="24"/>
          <w:szCs w:val="24"/>
        </w:rPr>
        <w:t>e</w:t>
      </w:r>
      <w:r>
        <w:rPr>
          <w:rFonts w:eastAsia="MingLiU_HKSCS" w:cs="Calibri"/>
          <w:i/>
          <w:iCs/>
          <w:spacing w:val="-1"/>
          <w:sz w:val="24"/>
          <w:szCs w:val="24"/>
        </w:rPr>
        <w:t>n</w:t>
      </w:r>
      <w:r>
        <w:rPr>
          <w:rFonts w:eastAsia="MingLiU_HKSCS" w:cs="Calibri"/>
          <w:i/>
          <w:iCs/>
          <w:sz w:val="24"/>
          <w:szCs w:val="24"/>
        </w:rPr>
        <w:t>t</w:t>
      </w:r>
      <w:r>
        <w:rPr>
          <w:rFonts w:eastAsia="MingLiU_HKSCS" w:cs="Calibri"/>
          <w:i/>
          <w:iCs/>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i/>
          <w:iCs/>
          <w:spacing w:val="-2"/>
          <w:sz w:val="24"/>
          <w:szCs w:val="24"/>
        </w:rPr>
        <w:t>1</w:t>
      </w:r>
      <w:r>
        <w:rPr>
          <w:rFonts w:eastAsia="MingLiU_HKSCS" w:cs="Calibri"/>
          <w:i/>
          <w:iCs/>
          <w:spacing w:val="1"/>
          <w:sz w:val="24"/>
          <w:szCs w:val="24"/>
        </w:rPr>
        <w:t>98</w:t>
      </w:r>
      <w:r>
        <w:rPr>
          <w:rFonts w:eastAsia="MingLiU_HKSCS" w:cs="Calibri"/>
          <w:i/>
          <w:iCs/>
          <w:sz w:val="24"/>
          <w:szCs w:val="24"/>
        </w:rPr>
        <w:t>1</w:t>
      </w:r>
      <w:r>
        <w:rPr>
          <w:rFonts w:eastAsia="MingLiU_HKSCS" w:cs="Calibri"/>
          <w:i/>
          <w:iCs/>
          <w:spacing w:val="-1"/>
          <w:sz w:val="24"/>
          <w:szCs w:val="24"/>
        </w:rPr>
        <w:t xml:space="preserve"> </w:t>
      </w:r>
      <w:r>
        <w:rPr>
          <w:rFonts w:eastAsia="MingLiU_HKSCS" w:cs="Calibri"/>
          <w:i/>
          <w:iCs/>
          <w:spacing w:val="1"/>
          <w:sz w:val="24"/>
          <w:szCs w:val="24"/>
        </w:rPr>
        <w:t>Te</w:t>
      </w:r>
      <w:r>
        <w:rPr>
          <w:rFonts w:eastAsia="MingLiU_HKSCS" w:cs="Calibri"/>
          <w:i/>
          <w:iCs/>
          <w:spacing w:val="-1"/>
          <w:sz w:val="24"/>
          <w:szCs w:val="24"/>
        </w:rPr>
        <w:t>a</w:t>
      </w:r>
      <w:r>
        <w:rPr>
          <w:rFonts w:eastAsia="MingLiU_HKSCS" w:cs="Calibri"/>
          <w:i/>
          <w:iCs/>
          <w:spacing w:val="1"/>
          <w:sz w:val="24"/>
          <w:szCs w:val="24"/>
        </w:rPr>
        <w:t>c</w:t>
      </w:r>
      <w:r>
        <w:rPr>
          <w:rFonts w:eastAsia="MingLiU_HKSCS" w:cs="Calibri"/>
          <w:i/>
          <w:iCs/>
          <w:spacing w:val="-1"/>
          <w:sz w:val="24"/>
          <w:szCs w:val="24"/>
        </w:rPr>
        <w:t>h</w:t>
      </w:r>
      <w:r>
        <w:rPr>
          <w:rFonts w:eastAsia="MingLiU_HKSCS" w:cs="Calibri"/>
          <w:i/>
          <w:iCs/>
          <w:spacing w:val="1"/>
          <w:sz w:val="24"/>
          <w:szCs w:val="24"/>
        </w:rPr>
        <w:t>e</w:t>
      </w:r>
      <w:r>
        <w:rPr>
          <w:rFonts w:eastAsia="MingLiU_HKSCS" w:cs="Calibri"/>
          <w:i/>
          <w:iCs/>
          <w:sz w:val="24"/>
          <w:szCs w:val="24"/>
        </w:rPr>
        <w:t>r E</w:t>
      </w:r>
      <w:r>
        <w:rPr>
          <w:rFonts w:eastAsia="MingLiU_HKSCS" w:cs="Calibri"/>
          <w:i/>
          <w:iCs/>
          <w:spacing w:val="1"/>
          <w:sz w:val="24"/>
          <w:szCs w:val="24"/>
        </w:rPr>
        <w:t>v</w:t>
      </w:r>
      <w:r>
        <w:rPr>
          <w:rFonts w:eastAsia="MingLiU_HKSCS" w:cs="Calibri"/>
          <w:i/>
          <w:iCs/>
          <w:spacing w:val="-1"/>
          <w:sz w:val="24"/>
          <w:szCs w:val="24"/>
        </w:rPr>
        <w:t>a</w:t>
      </w:r>
      <w:r>
        <w:rPr>
          <w:rFonts w:eastAsia="MingLiU_HKSCS" w:cs="Calibri"/>
          <w:i/>
          <w:iCs/>
          <w:sz w:val="24"/>
          <w:szCs w:val="24"/>
        </w:rPr>
        <w:t>l</w:t>
      </w:r>
      <w:r>
        <w:rPr>
          <w:rFonts w:eastAsia="MingLiU_HKSCS" w:cs="Calibri"/>
          <w:i/>
          <w:iCs/>
          <w:spacing w:val="-1"/>
          <w:sz w:val="24"/>
          <w:szCs w:val="24"/>
        </w:rPr>
        <w:t>ua</w:t>
      </w:r>
      <w:r>
        <w:rPr>
          <w:rFonts w:eastAsia="MingLiU_HKSCS" w:cs="Calibri"/>
          <w:i/>
          <w:iCs/>
          <w:spacing w:val="1"/>
          <w:sz w:val="24"/>
          <w:szCs w:val="24"/>
        </w:rPr>
        <w:t>t</w:t>
      </w:r>
      <w:r>
        <w:rPr>
          <w:rFonts w:eastAsia="MingLiU_HKSCS" w:cs="Calibri"/>
          <w:i/>
          <w:iCs/>
          <w:sz w:val="24"/>
          <w:szCs w:val="24"/>
        </w:rPr>
        <w:t>i</w:t>
      </w:r>
      <w:r>
        <w:rPr>
          <w:rFonts w:eastAsia="MingLiU_HKSCS" w:cs="Calibri"/>
          <w:i/>
          <w:iCs/>
          <w:spacing w:val="-1"/>
          <w:sz w:val="24"/>
          <w:szCs w:val="24"/>
        </w:rPr>
        <w:t>o</w:t>
      </w:r>
      <w:r>
        <w:rPr>
          <w:rFonts w:eastAsia="MingLiU_HKSCS" w:cs="Calibri"/>
          <w:i/>
          <w:iCs/>
          <w:sz w:val="24"/>
          <w:szCs w:val="24"/>
        </w:rPr>
        <w:t xml:space="preserve">n </w:t>
      </w:r>
      <w:r>
        <w:rPr>
          <w:rFonts w:eastAsia="MingLiU_HKSCS" w:cs="Calibri"/>
          <w:i/>
          <w:iCs/>
          <w:spacing w:val="1"/>
          <w:sz w:val="24"/>
          <w:szCs w:val="24"/>
        </w:rPr>
        <w:t>P</w:t>
      </w:r>
      <w:r>
        <w:rPr>
          <w:rFonts w:eastAsia="MingLiU_HKSCS" w:cs="Calibri"/>
          <w:i/>
          <w:iCs/>
          <w:sz w:val="24"/>
          <w:szCs w:val="24"/>
        </w:rPr>
        <w:t>l</w:t>
      </w:r>
      <w:r>
        <w:rPr>
          <w:rFonts w:eastAsia="MingLiU_HKSCS" w:cs="Calibri"/>
          <w:i/>
          <w:iCs/>
          <w:spacing w:val="-1"/>
          <w:sz w:val="24"/>
          <w:szCs w:val="24"/>
        </w:rPr>
        <w:t>an</w:t>
      </w:r>
      <w:r>
        <w:rPr>
          <w:rFonts w:eastAsia="MingLiU_HKSCS" w:cs="Calibri"/>
          <w:spacing w:val="-1"/>
          <w:sz w:val="24"/>
          <w:szCs w:val="24"/>
        </w:rPr>
        <w:t>)</w:t>
      </w:r>
      <w:r>
        <w:rPr>
          <w:rFonts w:eastAsia="MingLiU_HKSCS" w:cs="Calibri"/>
          <w:sz w:val="24"/>
          <w:szCs w:val="24"/>
        </w:rPr>
        <w:t>,</w:t>
      </w:r>
      <w:r>
        <w:rPr>
          <w:rFonts w:eastAsia="MingLiU_HKSCS" w:cs="Calibri"/>
          <w:spacing w:val="1"/>
          <w:sz w:val="24"/>
          <w:szCs w:val="24"/>
        </w:rPr>
        <w:t xml:space="preserve"> 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1"/>
          <w:sz w:val="24"/>
          <w:szCs w:val="24"/>
        </w:rPr>
        <w:t>h</w:t>
      </w:r>
      <w:r>
        <w:rPr>
          <w:rFonts w:eastAsia="MingLiU_HKSCS" w:cs="Calibri"/>
          <w:sz w:val="24"/>
          <w:szCs w:val="24"/>
        </w:rPr>
        <w:t>as</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sig</w:t>
      </w:r>
      <w:r>
        <w:rPr>
          <w:rFonts w:eastAsia="MingLiU_HKSCS" w:cs="Calibri"/>
          <w:spacing w:val="1"/>
          <w:sz w:val="24"/>
          <w:szCs w:val="24"/>
        </w:rPr>
        <w:t>n</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t</w:t>
      </w:r>
      <w:r>
        <w:rPr>
          <w:rFonts w:eastAsia="MingLiU_HKSCS" w:cs="Calibri"/>
          <w:sz w:val="24"/>
          <w:szCs w:val="24"/>
        </w:rPr>
        <w:t>ra</w:t>
      </w:r>
      <w:r>
        <w:rPr>
          <w:rFonts w:eastAsia="MingLiU_HKSCS" w:cs="Calibri"/>
          <w:spacing w:val="1"/>
          <w:sz w:val="24"/>
          <w:szCs w:val="24"/>
        </w:rPr>
        <w:t>n</w:t>
      </w:r>
      <w:r>
        <w:rPr>
          <w:rFonts w:eastAsia="MingLiU_HKSCS" w:cs="Calibri"/>
          <w:sz w:val="24"/>
          <w:szCs w:val="24"/>
        </w:rPr>
        <w:t>si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cc</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 xml:space="preserve">in </w:t>
      </w:r>
      <w:r>
        <w:rPr>
          <w:rFonts w:eastAsia="MingLiU_HKSCS" w:cs="Calibri"/>
          <w:spacing w:val="1"/>
          <w:sz w:val="24"/>
          <w:szCs w:val="24"/>
        </w:rPr>
        <w:t>ph</w:t>
      </w:r>
      <w:r>
        <w:rPr>
          <w:rFonts w:eastAsia="MingLiU_HKSCS" w:cs="Calibri"/>
          <w:sz w:val="24"/>
          <w:szCs w:val="24"/>
        </w:rPr>
        <w:t>as</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v</w:t>
      </w:r>
      <w:r>
        <w:rPr>
          <w:rFonts w:eastAsia="MingLiU_HKSCS" w:cs="Calibri"/>
          <w:spacing w:val="1"/>
          <w:sz w:val="24"/>
          <w:szCs w:val="24"/>
        </w:rPr>
        <w:t>e</w:t>
      </w:r>
      <w:r>
        <w:rPr>
          <w:rFonts w:eastAsia="MingLiU_HKSCS" w:cs="Calibri"/>
          <w:sz w:val="24"/>
          <w:szCs w:val="24"/>
        </w:rPr>
        <w:t>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c</w:t>
      </w:r>
      <w:r>
        <w:rPr>
          <w:rFonts w:eastAsia="MingLiU_HKSCS" w:cs="Calibri"/>
          <w:spacing w:val="1"/>
          <w:sz w:val="24"/>
          <w:szCs w:val="24"/>
        </w:rPr>
        <w:t>ou</w:t>
      </w:r>
      <w:r>
        <w:rPr>
          <w:rFonts w:eastAsia="MingLiU_HKSCS" w:cs="Calibri"/>
          <w:sz w:val="24"/>
          <w:szCs w:val="24"/>
        </w:rPr>
        <w:t>rse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f s</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 xml:space="preserve">ral </w:t>
      </w:r>
      <w:r>
        <w:rPr>
          <w:rFonts w:eastAsia="MingLiU_HKSCS" w:cs="Calibri"/>
          <w:spacing w:val="-1"/>
          <w:position w:val="1"/>
          <w:sz w:val="24"/>
          <w:szCs w:val="24"/>
        </w:rPr>
        <w:t>y</w:t>
      </w:r>
      <w:r>
        <w:rPr>
          <w:rFonts w:eastAsia="MingLiU_HKSCS" w:cs="Calibri"/>
          <w:spacing w:val="1"/>
          <w:position w:val="1"/>
          <w:sz w:val="24"/>
          <w:szCs w:val="24"/>
        </w:rPr>
        <w:t>e</w:t>
      </w:r>
      <w:r>
        <w:rPr>
          <w:rFonts w:eastAsia="MingLiU_HKSCS" w:cs="Calibri"/>
          <w:position w:val="1"/>
          <w:sz w:val="24"/>
          <w:szCs w:val="24"/>
        </w:rPr>
        <w:t xml:space="preserve">ars. </w:t>
      </w:r>
      <w:r>
        <w:rPr>
          <w:rFonts w:eastAsia="MingLiU_HKSCS" w:cs="Calibri"/>
          <w:spacing w:val="1"/>
          <w:position w:val="1"/>
          <w:sz w:val="24"/>
          <w:szCs w:val="24"/>
        </w:rPr>
        <w:t xml:space="preserve"> </w:t>
      </w:r>
      <w:r>
        <w:rPr>
          <w:rFonts w:eastAsia="MingLiU_HKSCS" w:cs="Calibri"/>
          <w:spacing w:val="-1"/>
          <w:position w:val="1"/>
          <w:sz w:val="24"/>
          <w:szCs w:val="24"/>
        </w:rPr>
        <w:t>D</w:t>
      </w:r>
      <w:r>
        <w:rPr>
          <w:rFonts w:eastAsia="MingLiU_HKSCS" w:cs="Calibri"/>
          <w:spacing w:val="1"/>
          <w:position w:val="1"/>
          <w:sz w:val="24"/>
          <w:szCs w:val="24"/>
        </w:rPr>
        <w:t>u</w:t>
      </w:r>
      <w:r>
        <w:rPr>
          <w:rFonts w:eastAsia="MingLiU_HKSCS" w:cs="Calibri"/>
          <w:position w:val="1"/>
          <w:sz w:val="24"/>
          <w:szCs w:val="24"/>
        </w:rPr>
        <w:t>ri</w:t>
      </w:r>
      <w:r>
        <w:rPr>
          <w:rFonts w:eastAsia="MingLiU_HKSCS" w:cs="Calibri"/>
          <w:spacing w:val="1"/>
          <w:position w:val="1"/>
          <w:sz w:val="24"/>
          <w:szCs w:val="24"/>
        </w:rPr>
        <w:t>n</w:t>
      </w:r>
      <w:r>
        <w:rPr>
          <w:rFonts w:eastAsia="MingLiU_HKSCS" w:cs="Calibri"/>
          <w:position w:val="1"/>
          <w:sz w:val="24"/>
          <w:szCs w:val="24"/>
        </w:rPr>
        <w:t>g</w:t>
      </w:r>
      <w:r>
        <w:rPr>
          <w:rFonts w:eastAsia="MingLiU_HKSCS" w:cs="Calibri"/>
          <w:spacing w:val="-2"/>
          <w:position w:val="1"/>
          <w:sz w:val="24"/>
          <w:szCs w:val="24"/>
        </w:rPr>
        <w:t xml:space="preserve"> </w:t>
      </w:r>
      <w:r>
        <w:rPr>
          <w:rFonts w:eastAsia="MingLiU_HKSCS" w:cs="Calibri"/>
          <w:spacing w:val="1"/>
          <w:position w:val="1"/>
          <w:sz w:val="24"/>
          <w:szCs w:val="24"/>
        </w:rPr>
        <w:t>t</w:t>
      </w:r>
      <w:r>
        <w:rPr>
          <w:rFonts w:eastAsia="MingLiU_HKSCS" w:cs="Calibri"/>
          <w:spacing w:val="-1"/>
          <w:position w:val="1"/>
          <w:sz w:val="24"/>
          <w:szCs w:val="24"/>
        </w:rPr>
        <w:t>h</w:t>
      </w:r>
      <w:r>
        <w:rPr>
          <w:rFonts w:eastAsia="MingLiU_HKSCS" w:cs="Calibri"/>
          <w:position w:val="1"/>
          <w:sz w:val="24"/>
          <w:szCs w:val="24"/>
        </w:rPr>
        <w:t>is</w:t>
      </w:r>
      <w:r>
        <w:rPr>
          <w:rFonts w:eastAsia="MingLiU_HKSCS" w:cs="Calibri"/>
          <w:spacing w:val="1"/>
          <w:position w:val="1"/>
          <w:sz w:val="24"/>
          <w:szCs w:val="24"/>
        </w:rPr>
        <w:t xml:space="preserve"> t</w:t>
      </w:r>
      <w:r>
        <w:rPr>
          <w:rFonts w:eastAsia="MingLiU_HKSCS" w:cs="Calibri"/>
          <w:spacing w:val="-2"/>
          <w:position w:val="1"/>
          <w:sz w:val="24"/>
          <w:szCs w:val="24"/>
        </w:rPr>
        <w:t>r</w:t>
      </w:r>
      <w:r>
        <w:rPr>
          <w:rFonts w:eastAsia="MingLiU_HKSCS" w:cs="Calibri"/>
          <w:position w:val="1"/>
          <w:sz w:val="24"/>
          <w:szCs w:val="24"/>
        </w:rPr>
        <w:t>a</w:t>
      </w:r>
      <w:r>
        <w:rPr>
          <w:rFonts w:eastAsia="MingLiU_HKSCS" w:cs="Calibri"/>
          <w:spacing w:val="1"/>
          <w:position w:val="1"/>
          <w:sz w:val="24"/>
          <w:szCs w:val="24"/>
        </w:rPr>
        <w:t>n</w:t>
      </w:r>
      <w:r>
        <w:rPr>
          <w:rFonts w:eastAsia="MingLiU_HKSCS" w:cs="Calibri"/>
          <w:position w:val="1"/>
          <w:sz w:val="24"/>
          <w:szCs w:val="24"/>
        </w:rPr>
        <w:t>si</w:t>
      </w:r>
      <w:r>
        <w:rPr>
          <w:rFonts w:eastAsia="MingLiU_HKSCS" w:cs="Calibri"/>
          <w:spacing w:val="-1"/>
          <w:position w:val="1"/>
          <w:sz w:val="24"/>
          <w:szCs w:val="24"/>
        </w:rPr>
        <w:t>t</w:t>
      </w:r>
      <w:r>
        <w:rPr>
          <w:rFonts w:eastAsia="MingLiU_HKSCS" w:cs="Calibri"/>
          <w:position w:val="1"/>
          <w:sz w:val="24"/>
          <w:szCs w:val="24"/>
        </w:rPr>
        <w:t>i</w:t>
      </w:r>
      <w:r>
        <w:rPr>
          <w:rFonts w:eastAsia="MingLiU_HKSCS" w:cs="Calibri"/>
          <w:spacing w:val="1"/>
          <w:position w:val="1"/>
          <w:sz w:val="24"/>
          <w:szCs w:val="24"/>
        </w:rPr>
        <w:t>on</w:t>
      </w:r>
      <w:r>
        <w:rPr>
          <w:rFonts w:eastAsia="MingLiU_HKSCS" w:cs="Calibri"/>
          <w:position w:val="1"/>
          <w:sz w:val="24"/>
          <w:szCs w:val="24"/>
        </w:rPr>
        <w:t>al</w:t>
      </w:r>
      <w:r>
        <w:rPr>
          <w:rFonts w:eastAsia="MingLiU_HKSCS" w:cs="Calibri"/>
          <w:spacing w:val="-1"/>
          <w:position w:val="1"/>
          <w:sz w:val="24"/>
          <w:szCs w:val="24"/>
        </w:rPr>
        <w:t xml:space="preserve"> </w:t>
      </w:r>
      <w:r>
        <w:rPr>
          <w:rFonts w:eastAsia="MingLiU_HKSCS" w:cs="Calibri"/>
          <w:spacing w:val="1"/>
          <w:position w:val="1"/>
          <w:sz w:val="24"/>
          <w:szCs w:val="24"/>
        </w:rPr>
        <w:t>t</w:t>
      </w:r>
      <w:r>
        <w:rPr>
          <w:rFonts w:eastAsia="MingLiU_HKSCS" w:cs="Calibri"/>
          <w:position w:val="1"/>
          <w:sz w:val="24"/>
          <w:szCs w:val="24"/>
        </w:rPr>
        <w:t>im</w:t>
      </w:r>
      <w:r>
        <w:rPr>
          <w:rFonts w:eastAsia="MingLiU_HKSCS" w:cs="Calibri"/>
          <w:spacing w:val="1"/>
          <w:position w:val="1"/>
          <w:sz w:val="24"/>
          <w:szCs w:val="24"/>
        </w:rPr>
        <w:t>e</w:t>
      </w:r>
      <w:r>
        <w:rPr>
          <w:rFonts w:eastAsia="MingLiU_HKSCS" w:cs="Calibri"/>
          <w:position w:val="1"/>
          <w:sz w:val="24"/>
          <w:szCs w:val="24"/>
        </w:rPr>
        <w:t>,</w:t>
      </w:r>
      <w:r>
        <w:rPr>
          <w:rFonts w:eastAsia="MingLiU_HKSCS" w:cs="Calibri"/>
          <w:spacing w:val="-1"/>
          <w:position w:val="1"/>
          <w:sz w:val="24"/>
          <w:szCs w:val="24"/>
        </w:rPr>
        <w:t xml:space="preserve"> </w:t>
      </w:r>
      <w:r>
        <w:rPr>
          <w:rFonts w:eastAsia="MingLiU_HKSCS" w:cs="Calibri"/>
          <w:position w:val="1"/>
          <w:sz w:val="24"/>
          <w:szCs w:val="24"/>
        </w:rPr>
        <w:t>sig</w:t>
      </w:r>
      <w:r>
        <w:rPr>
          <w:rFonts w:eastAsia="MingLiU_HKSCS" w:cs="Calibri"/>
          <w:spacing w:val="1"/>
          <w:position w:val="1"/>
          <w:sz w:val="24"/>
          <w:szCs w:val="24"/>
        </w:rPr>
        <w:t>n</w:t>
      </w:r>
      <w:r>
        <w:rPr>
          <w:rFonts w:eastAsia="MingLiU_HKSCS" w:cs="Calibri"/>
          <w:position w:val="1"/>
          <w:sz w:val="24"/>
          <w:szCs w:val="24"/>
        </w:rPr>
        <w:t>i</w:t>
      </w:r>
      <w:r>
        <w:rPr>
          <w:rFonts w:eastAsia="MingLiU_HKSCS" w:cs="Calibri"/>
          <w:spacing w:val="-1"/>
          <w:position w:val="1"/>
          <w:sz w:val="24"/>
          <w:szCs w:val="24"/>
        </w:rPr>
        <w:t>f</w:t>
      </w:r>
      <w:r>
        <w:rPr>
          <w:rFonts w:eastAsia="MingLiU_HKSCS" w:cs="Calibri"/>
          <w:position w:val="1"/>
          <w:sz w:val="24"/>
          <w:szCs w:val="24"/>
        </w:rPr>
        <w:t>i</w:t>
      </w:r>
      <w:r>
        <w:rPr>
          <w:rFonts w:eastAsia="MingLiU_HKSCS" w:cs="Calibri"/>
          <w:spacing w:val="-1"/>
          <w:position w:val="1"/>
          <w:sz w:val="24"/>
          <w:szCs w:val="24"/>
        </w:rPr>
        <w:t>c</w:t>
      </w:r>
      <w:r>
        <w:rPr>
          <w:rFonts w:eastAsia="MingLiU_HKSCS" w:cs="Calibri"/>
          <w:position w:val="1"/>
          <w:sz w:val="24"/>
          <w:szCs w:val="24"/>
        </w:rPr>
        <w:t>a</w:t>
      </w:r>
      <w:r>
        <w:rPr>
          <w:rFonts w:eastAsia="MingLiU_HKSCS" w:cs="Calibri"/>
          <w:spacing w:val="1"/>
          <w:position w:val="1"/>
          <w:sz w:val="24"/>
          <w:szCs w:val="24"/>
        </w:rPr>
        <w:t>n</w:t>
      </w:r>
      <w:r>
        <w:rPr>
          <w:rFonts w:eastAsia="MingLiU_HKSCS" w:cs="Calibri"/>
          <w:position w:val="1"/>
          <w:sz w:val="24"/>
          <w:szCs w:val="24"/>
        </w:rPr>
        <w:t xml:space="preserve">t </w:t>
      </w:r>
      <w:r>
        <w:rPr>
          <w:rFonts w:eastAsia="MingLiU_HKSCS" w:cs="Calibri"/>
          <w:spacing w:val="-1"/>
          <w:position w:val="1"/>
          <w:sz w:val="24"/>
          <w:szCs w:val="24"/>
        </w:rPr>
        <w:t>ch</w:t>
      </w:r>
      <w:r>
        <w:rPr>
          <w:rFonts w:eastAsia="MingLiU_HKSCS" w:cs="Calibri"/>
          <w:position w:val="1"/>
          <w:sz w:val="24"/>
          <w:szCs w:val="24"/>
        </w:rPr>
        <w:t>a</w:t>
      </w:r>
      <w:r>
        <w:rPr>
          <w:rFonts w:eastAsia="MingLiU_HKSCS" w:cs="Calibri"/>
          <w:spacing w:val="1"/>
          <w:position w:val="1"/>
          <w:sz w:val="24"/>
          <w:szCs w:val="24"/>
        </w:rPr>
        <w:t>n</w:t>
      </w:r>
      <w:r>
        <w:rPr>
          <w:rFonts w:eastAsia="MingLiU_HKSCS" w:cs="Calibri"/>
          <w:position w:val="1"/>
          <w:sz w:val="24"/>
          <w:szCs w:val="24"/>
        </w:rPr>
        <w:t>g</w:t>
      </w:r>
      <w:r>
        <w:rPr>
          <w:rFonts w:eastAsia="MingLiU_HKSCS" w:cs="Calibri"/>
          <w:spacing w:val="1"/>
          <w:position w:val="1"/>
          <w:sz w:val="24"/>
          <w:szCs w:val="24"/>
        </w:rPr>
        <w:t>e</w:t>
      </w:r>
      <w:r>
        <w:rPr>
          <w:rFonts w:eastAsia="MingLiU_HKSCS" w:cs="Calibri"/>
          <w:position w:val="1"/>
          <w:sz w:val="24"/>
          <w:szCs w:val="24"/>
        </w:rPr>
        <w:t>s</w:t>
      </w:r>
      <w:r>
        <w:rPr>
          <w:rFonts w:eastAsia="MingLiU_HKSCS" w:cs="Calibri"/>
          <w:spacing w:val="1"/>
          <w:position w:val="1"/>
          <w:sz w:val="24"/>
          <w:szCs w:val="24"/>
        </w:rPr>
        <w:t xml:space="preserve"> </w:t>
      </w:r>
      <w:r>
        <w:rPr>
          <w:rFonts w:eastAsia="MingLiU_HKSCS" w:cs="Calibri"/>
          <w:position w:val="1"/>
          <w:sz w:val="24"/>
          <w:szCs w:val="24"/>
        </w:rPr>
        <w:t>are</w:t>
      </w:r>
      <w:r>
        <w:rPr>
          <w:rFonts w:eastAsia="MingLiU_HKSCS" w:cs="Calibri"/>
          <w:spacing w:val="-1"/>
          <w:position w:val="1"/>
          <w:sz w:val="24"/>
          <w:szCs w:val="24"/>
        </w:rPr>
        <w:t xml:space="preserve"> </w:t>
      </w:r>
      <w:r>
        <w:rPr>
          <w:rFonts w:eastAsia="MingLiU_HKSCS" w:cs="Calibri"/>
          <w:position w:val="1"/>
          <w:sz w:val="24"/>
          <w:szCs w:val="24"/>
        </w:rPr>
        <w:t>li</w:t>
      </w:r>
      <w:r>
        <w:rPr>
          <w:rFonts w:eastAsia="MingLiU_HKSCS" w:cs="Calibri"/>
          <w:spacing w:val="-1"/>
          <w:position w:val="1"/>
          <w:sz w:val="24"/>
          <w:szCs w:val="24"/>
        </w:rPr>
        <w:t>k</w:t>
      </w:r>
      <w:r>
        <w:rPr>
          <w:rFonts w:eastAsia="MingLiU_HKSCS" w:cs="Calibri"/>
          <w:spacing w:val="1"/>
          <w:position w:val="1"/>
          <w:sz w:val="24"/>
          <w:szCs w:val="24"/>
        </w:rPr>
        <w:t>e</w:t>
      </w:r>
      <w:r>
        <w:rPr>
          <w:rFonts w:eastAsia="MingLiU_HKSCS" w:cs="Calibri"/>
          <w:position w:val="1"/>
          <w:sz w:val="24"/>
          <w:szCs w:val="24"/>
        </w:rPr>
        <w:t>l</w:t>
      </w:r>
      <w:r>
        <w:rPr>
          <w:rFonts w:eastAsia="MingLiU_HKSCS" w:cs="Calibri"/>
          <w:spacing w:val="-1"/>
          <w:position w:val="1"/>
          <w:sz w:val="24"/>
          <w:szCs w:val="24"/>
        </w:rPr>
        <w:t>y</w:t>
      </w:r>
      <w:r>
        <w:rPr>
          <w:rFonts w:eastAsia="MingLiU_HKSCS" w:cs="Calibri"/>
          <w:position w:val="1"/>
          <w:sz w:val="24"/>
          <w:szCs w:val="24"/>
        </w:rPr>
        <w:t>.</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before="59" w:after="0" w:line="275" w:lineRule="auto"/>
        <w:ind w:left="120" w:right="327"/>
        <w:rPr>
          <w:rFonts w:eastAsia="MingLiU_HKSCS" w:cs="Calibri"/>
          <w:sz w:val="24"/>
          <w:szCs w:val="24"/>
        </w:rPr>
      </w:pP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nd</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pacing w:val="-2"/>
          <w:sz w:val="24"/>
          <w:szCs w:val="24"/>
        </w:rPr>
        <w:t>m</w:t>
      </w:r>
      <w:r>
        <w:rPr>
          <w:rFonts w:eastAsia="MingLiU_HKSCS" w:cs="Calibri"/>
          <w:spacing w:val="1"/>
          <w:sz w:val="24"/>
          <w:szCs w:val="24"/>
        </w:rPr>
        <w:t>be</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rofessional Growth and Evaluation</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ee</w:t>
      </w:r>
      <w:r>
        <w:rPr>
          <w:rFonts w:eastAsia="MingLiU_HKSCS" w:cs="Calibri"/>
          <w:sz w:val="24"/>
          <w:szCs w:val="24"/>
        </w:rPr>
        <w:t xml:space="preserve">k </w:t>
      </w:r>
      <w:r>
        <w:rPr>
          <w:rFonts w:eastAsia="MingLiU_HKSCS" w:cs="Calibri"/>
          <w:spacing w:val="-1"/>
          <w:sz w:val="24"/>
          <w:szCs w:val="24"/>
        </w:rPr>
        <w:t>f</w:t>
      </w:r>
      <w:r>
        <w:rPr>
          <w:rFonts w:eastAsia="MingLiU_HKSCS" w:cs="Calibri"/>
          <w:spacing w:val="1"/>
          <w:sz w:val="24"/>
          <w:szCs w:val="24"/>
        </w:rPr>
        <w:t>eedb</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k </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im</w:t>
      </w:r>
      <w:r>
        <w:rPr>
          <w:rFonts w:eastAsia="MingLiU_HKSCS" w:cs="Calibri"/>
          <w:spacing w:val="1"/>
          <w:sz w:val="24"/>
          <w:szCs w:val="24"/>
        </w:rPr>
        <w:t>p</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im</w:t>
      </w:r>
      <w:r>
        <w:rPr>
          <w:rFonts w:eastAsia="MingLiU_HKSCS" w:cs="Calibri"/>
          <w:spacing w:val="1"/>
          <w:sz w:val="24"/>
          <w:szCs w:val="24"/>
        </w:rPr>
        <w:t>p</w:t>
      </w:r>
      <w:r>
        <w:rPr>
          <w:rFonts w:eastAsia="MingLiU_HKSCS" w:cs="Calibri"/>
          <w:sz w:val="24"/>
          <w:szCs w:val="24"/>
        </w:rPr>
        <w:t>a</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e</w:t>
      </w:r>
      <w:r>
        <w:rPr>
          <w:rFonts w:eastAsia="MingLiU_HKSCS" w:cs="Calibri"/>
          <w:spacing w:val="1"/>
          <w:sz w:val="24"/>
          <w:szCs w:val="24"/>
        </w:rPr>
        <w:t>ff</w:t>
      </w:r>
      <w:r>
        <w:rPr>
          <w:rFonts w:eastAsia="MingLiU_HKSCS" w:cs="Calibri"/>
          <w:sz w:val="24"/>
          <w:szCs w:val="24"/>
        </w:rPr>
        <w:t>e</w:t>
      </w:r>
      <w:r>
        <w:rPr>
          <w:rFonts w:eastAsia="MingLiU_HKSCS" w:cs="Calibri"/>
          <w:spacing w:val="-3"/>
          <w:sz w:val="24"/>
          <w:szCs w:val="24"/>
        </w:rPr>
        <w:t>c</w:t>
      </w:r>
      <w:r>
        <w:rPr>
          <w:rFonts w:eastAsia="MingLiU_HKSCS" w:cs="Calibri"/>
          <w:spacing w:val="1"/>
          <w:sz w:val="24"/>
          <w:szCs w:val="24"/>
        </w:rPr>
        <w:t>t</w:t>
      </w:r>
      <w:r>
        <w:rPr>
          <w:rFonts w:eastAsia="MingLiU_HKSCS" w:cs="Calibri"/>
          <w:sz w:val="24"/>
          <w:szCs w:val="24"/>
        </w:rPr>
        <w:t>ive</w:t>
      </w:r>
      <w:r>
        <w:rPr>
          <w:rFonts w:eastAsia="MingLiU_HKSCS" w:cs="Calibri"/>
          <w:spacing w:val="1"/>
          <w:sz w:val="24"/>
          <w:szCs w:val="24"/>
        </w:rPr>
        <w:t>n</w:t>
      </w:r>
      <w:r>
        <w:rPr>
          <w:rFonts w:eastAsia="MingLiU_HKSCS" w:cs="Calibri"/>
          <w:sz w:val="24"/>
          <w:szCs w:val="24"/>
        </w:rPr>
        <w:t>ess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is</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 xml:space="preserve">lan </w:t>
      </w:r>
      <w:r>
        <w:rPr>
          <w:rFonts w:eastAsia="MingLiU_HKSCS" w:cs="Calibri"/>
          <w:spacing w:val="1"/>
          <w:sz w:val="24"/>
          <w:szCs w:val="24"/>
        </w:rPr>
        <w:t>th</w:t>
      </w:r>
      <w:r>
        <w:rPr>
          <w:rFonts w:eastAsia="MingLiU_HKSCS" w:cs="Calibri"/>
          <w:spacing w:val="-2"/>
          <w:sz w:val="24"/>
          <w:szCs w:val="24"/>
        </w:rPr>
        <w:t>r</w:t>
      </w:r>
      <w:r>
        <w:rPr>
          <w:rFonts w:eastAsia="MingLiU_HKSCS" w:cs="Calibri"/>
          <w:spacing w:val="1"/>
          <w:sz w:val="24"/>
          <w:szCs w:val="24"/>
        </w:rPr>
        <w:t>ou</w:t>
      </w:r>
      <w:r>
        <w:rPr>
          <w:rFonts w:eastAsia="MingLiU_HKSCS" w:cs="Calibri"/>
          <w:spacing w:val="-3"/>
          <w:sz w:val="24"/>
          <w:szCs w:val="24"/>
        </w:rPr>
        <w:t>g</w:t>
      </w:r>
      <w:r>
        <w:rPr>
          <w:rFonts w:eastAsia="MingLiU_HKSCS" w:cs="Calibri"/>
          <w:spacing w:val="1"/>
          <w:sz w:val="24"/>
          <w:szCs w:val="24"/>
        </w:rPr>
        <w:t>ho</w:t>
      </w:r>
      <w:r>
        <w:rPr>
          <w:rFonts w:eastAsia="MingLiU_HKSCS" w:cs="Calibri"/>
          <w:spacing w:val="-1"/>
          <w:sz w:val="24"/>
          <w:szCs w:val="24"/>
        </w:rPr>
        <w:t>u</w:t>
      </w:r>
      <w:r>
        <w:rPr>
          <w:rFonts w:eastAsia="MingLiU_HKSCS" w:cs="Calibri"/>
          <w:sz w:val="24"/>
          <w:szCs w:val="24"/>
        </w:rPr>
        <w:t>t</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y</w:t>
      </w:r>
      <w:r>
        <w:rPr>
          <w:rFonts w:eastAsia="MingLiU_HKSCS" w:cs="Calibri"/>
          <w:spacing w:val="1"/>
          <w:sz w:val="24"/>
          <w:szCs w:val="24"/>
        </w:rPr>
        <w:t>e</w:t>
      </w:r>
      <w:r>
        <w:rPr>
          <w:rFonts w:eastAsia="MingLiU_HKSCS" w:cs="Calibri"/>
          <w:sz w:val="24"/>
          <w:szCs w:val="24"/>
        </w:rPr>
        <w:t xml:space="preserve">ar. </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2"/>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2"/>
          <w:sz w:val="24"/>
          <w:szCs w:val="24"/>
        </w:rPr>
        <w:t>l</w:t>
      </w:r>
      <w:r>
        <w:rPr>
          <w:rFonts w:eastAsia="MingLiU_HKSCS" w:cs="Calibri"/>
          <w:sz w:val="24"/>
          <w:szCs w:val="24"/>
        </w:rPr>
        <w:t>l</w:t>
      </w:r>
      <w:r>
        <w:rPr>
          <w:rFonts w:eastAsia="MingLiU_HKSCS" w:cs="Calibri"/>
          <w:spacing w:val="1"/>
          <w:sz w:val="24"/>
          <w:szCs w:val="24"/>
        </w:rPr>
        <w:t xml:space="preserve"> d</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f</w:t>
      </w:r>
      <w:r>
        <w:rPr>
          <w:rFonts w:eastAsia="MingLiU_HKSCS" w:cs="Calibri"/>
          <w:sz w:val="24"/>
          <w:szCs w:val="24"/>
        </w:rPr>
        <w:t>t a</w:t>
      </w:r>
      <w:r>
        <w:rPr>
          <w:rFonts w:eastAsia="MingLiU_HKSCS" w:cs="Calibri"/>
          <w:spacing w:val="1"/>
          <w:sz w:val="24"/>
          <w:szCs w:val="24"/>
        </w:rPr>
        <w:t>n</w:t>
      </w:r>
      <w:r>
        <w:rPr>
          <w:rFonts w:eastAsia="MingLiU_HKSCS" w:cs="Calibri"/>
          <w:sz w:val="24"/>
          <w:szCs w:val="24"/>
        </w:rPr>
        <w:t>y s</w:t>
      </w:r>
      <w:r>
        <w:rPr>
          <w:rFonts w:eastAsia="MingLiU_HKSCS" w:cs="Calibri"/>
          <w:spacing w:val="1"/>
          <w:sz w:val="24"/>
          <w:szCs w:val="24"/>
        </w:rPr>
        <w:t>ub</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nt</w:t>
      </w:r>
      <w:r>
        <w:rPr>
          <w:rFonts w:eastAsia="MingLiU_HKSCS" w:cs="Calibri"/>
          <w:sz w:val="24"/>
          <w:szCs w:val="24"/>
        </w:rPr>
        <w:t>ive</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visi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1"/>
          <w:sz w:val="24"/>
          <w:szCs w:val="24"/>
        </w:rPr>
        <w:t>M</w:t>
      </w:r>
      <w:r>
        <w:rPr>
          <w:rFonts w:eastAsia="MingLiU_HKSCS" w:cs="Calibri"/>
          <w:sz w:val="24"/>
          <w:szCs w:val="24"/>
        </w:rPr>
        <w:t xml:space="preserve">ay </w:t>
      </w:r>
      <w:r>
        <w:rPr>
          <w:rFonts w:eastAsia="MingLiU_HKSCS" w:cs="Calibri"/>
          <w:spacing w:val="1"/>
          <w:sz w:val="24"/>
          <w:szCs w:val="24"/>
        </w:rPr>
        <w:t>1</w:t>
      </w:r>
      <w:r>
        <w:rPr>
          <w:rFonts w:eastAsia="MingLiU_HKSCS" w:cs="Calibri"/>
          <w:sz w:val="24"/>
          <w:szCs w:val="24"/>
        </w:rPr>
        <w:t>5</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y</w:t>
      </w:r>
      <w:r>
        <w:rPr>
          <w:rFonts w:eastAsia="MingLiU_HKSCS" w:cs="Calibri"/>
          <w:spacing w:val="1"/>
          <w:sz w:val="24"/>
          <w:szCs w:val="24"/>
        </w:rPr>
        <w:t>e</w:t>
      </w:r>
      <w:r>
        <w:rPr>
          <w:rFonts w:eastAsia="MingLiU_HKSCS" w:cs="Calibri"/>
          <w:spacing w:val="-2"/>
          <w:sz w:val="24"/>
          <w:szCs w:val="24"/>
        </w:rPr>
        <w:t>a</w:t>
      </w:r>
      <w:r>
        <w:rPr>
          <w:rFonts w:eastAsia="MingLiU_HKSCS" w:cs="Calibri"/>
          <w:sz w:val="24"/>
          <w:szCs w:val="24"/>
        </w:rPr>
        <w:t>r,</w:t>
      </w:r>
      <w:r>
        <w:rPr>
          <w:rFonts w:eastAsia="MingLiU_HKSCS" w:cs="Calibri"/>
          <w:spacing w:val="1"/>
          <w:sz w:val="24"/>
          <w:szCs w:val="24"/>
        </w:rPr>
        <w:t xml:space="preserve"> 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u</w:t>
      </w:r>
      <w:r>
        <w:rPr>
          <w:rFonts w:eastAsia="MingLiU_HKSCS" w:cs="Calibri"/>
          <w:spacing w:val="-2"/>
          <w:sz w:val="24"/>
          <w:szCs w:val="24"/>
        </w:rPr>
        <w:t>l</w:t>
      </w:r>
      <w:r>
        <w:rPr>
          <w:rFonts w:eastAsia="MingLiU_HKSCS" w:cs="Calibri"/>
          <w:spacing w:val="1"/>
          <w:sz w:val="24"/>
          <w:szCs w:val="24"/>
        </w:rPr>
        <w:t>t</w:t>
      </w:r>
      <w:r>
        <w:rPr>
          <w:rFonts w:eastAsia="MingLiU_HKSCS" w:cs="Calibri"/>
          <w:sz w:val="24"/>
          <w:szCs w:val="24"/>
        </w:rPr>
        <w:t>y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 xml:space="preserve">l </w:t>
      </w:r>
      <w:r>
        <w:rPr>
          <w:rFonts w:eastAsia="MingLiU_HKSCS" w:cs="Calibri"/>
          <w:spacing w:val="1"/>
          <w:sz w:val="24"/>
          <w:szCs w:val="24"/>
        </w:rPr>
        <w:t>bo</w:t>
      </w:r>
      <w:r>
        <w:rPr>
          <w:rFonts w:eastAsia="MingLiU_HKSCS" w:cs="Calibri"/>
          <w:sz w:val="24"/>
          <w:szCs w:val="24"/>
        </w:rPr>
        <w:t>ar</w:t>
      </w:r>
      <w:r>
        <w:rPr>
          <w:rFonts w:eastAsia="MingLiU_HKSCS" w:cs="Calibri"/>
          <w:spacing w:val="1"/>
          <w:sz w:val="24"/>
          <w:szCs w:val="24"/>
        </w:rPr>
        <w:t>d</w:t>
      </w:r>
      <w:r>
        <w:rPr>
          <w:rFonts w:eastAsia="MingLiU_HKSCS" w:cs="Calibri"/>
          <w:sz w:val="24"/>
          <w:szCs w:val="24"/>
        </w:rPr>
        <w:t>.</w:t>
      </w:r>
      <w:r>
        <w:rPr>
          <w:rFonts w:eastAsia="MingLiU_HKSCS" w:cs="Calibri"/>
          <w:spacing w:val="44"/>
          <w:sz w:val="24"/>
          <w:szCs w:val="24"/>
        </w:rPr>
        <w:t xml:space="preserve"> </w:t>
      </w:r>
      <w:r>
        <w:rPr>
          <w:rFonts w:eastAsia="MingLiU_HKSCS" w:cs="Calibri"/>
          <w:spacing w:val="-2"/>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e</w:t>
      </w:r>
      <w:r>
        <w:rPr>
          <w:rFonts w:eastAsia="MingLiU_HKSCS" w:cs="Calibri"/>
          <w:spacing w:val="-2"/>
          <w:sz w:val="24"/>
          <w:szCs w:val="24"/>
        </w:rPr>
        <w:t>l</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pacing w:val="1"/>
          <w:sz w:val="24"/>
          <w:szCs w:val="24"/>
        </w:rPr>
        <w:t>o</w:t>
      </w:r>
      <w:r>
        <w:rPr>
          <w:rFonts w:eastAsia="MingLiU_HKSCS" w:cs="Calibri"/>
          <w:sz w:val="24"/>
          <w:szCs w:val="24"/>
        </w:rPr>
        <w:t>a</w:t>
      </w:r>
      <w:r>
        <w:rPr>
          <w:rFonts w:eastAsia="MingLiU_HKSCS" w:cs="Calibri"/>
          <w:spacing w:val="-2"/>
          <w:sz w:val="24"/>
          <w:szCs w:val="24"/>
        </w:rPr>
        <w:t>r</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n Ass</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ia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P</w:t>
      </w:r>
      <w:r>
        <w:rPr>
          <w:rFonts w:eastAsia="MingLiU_HKSCS" w:cs="Calibri"/>
          <w:sz w:val="24"/>
          <w:szCs w:val="24"/>
        </w:rPr>
        <w:t>i</w:t>
      </w:r>
      <w:r>
        <w:rPr>
          <w:rFonts w:eastAsia="MingLiU_HKSCS" w:cs="Calibri"/>
          <w:spacing w:val="-1"/>
          <w:sz w:val="24"/>
          <w:szCs w:val="24"/>
        </w:rPr>
        <w:t>t</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f</w:t>
      </w:r>
      <w:r>
        <w:rPr>
          <w:rFonts w:eastAsia="MingLiU_HKSCS" w:cs="Calibri"/>
          <w:spacing w:val="-2"/>
          <w:sz w:val="24"/>
          <w:szCs w:val="24"/>
        </w:rPr>
        <w:t>i</w:t>
      </w:r>
      <w:r>
        <w:rPr>
          <w:rFonts w:eastAsia="MingLiU_HKSCS" w:cs="Calibri"/>
          <w:spacing w:val="1"/>
          <w:sz w:val="24"/>
          <w:szCs w:val="24"/>
        </w:rPr>
        <w:t>e</w:t>
      </w:r>
      <w:r>
        <w:rPr>
          <w:rFonts w:eastAsia="MingLiU_HKSCS" w:cs="Calibri"/>
          <w:sz w:val="24"/>
          <w:szCs w:val="24"/>
        </w:rPr>
        <w:t>ld</w:t>
      </w:r>
      <w:r>
        <w:rPr>
          <w:rFonts w:eastAsia="MingLiU_HKSCS" w:cs="Calibri"/>
          <w:spacing w:val="2"/>
          <w:sz w:val="24"/>
          <w:szCs w:val="24"/>
        </w:rPr>
        <w:t xml:space="preserve"> </w:t>
      </w:r>
      <w:r>
        <w:rPr>
          <w:rFonts w:eastAsia="MingLiU_HKSCS" w:cs="Calibri"/>
          <w:spacing w:val="-1"/>
          <w:sz w:val="24"/>
          <w:szCs w:val="24"/>
        </w:rPr>
        <w:t>(</w:t>
      </w:r>
      <w:r>
        <w:rPr>
          <w:rFonts w:eastAsia="MingLiU_HKSCS" w:cs="Calibri"/>
          <w:sz w:val="24"/>
          <w:szCs w:val="24"/>
        </w:rPr>
        <w:t>EA</w:t>
      </w:r>
      <w:r>
        <w:rPr>
          <w:rFonts w:eastAsia="MingLiU_HKSCS" w:cs="Calibri"/>
          <w:spacing w:val="1"/>
          <w:sz w:val="24"/>
          <w:szCs w:val="24"/>
        </w:rPr>
        <w:t>P</w:t>
      </w:r>
      <w:r>
        <w:rPr>
          <w:rFonts w:eastAsia="MingLiU_HKSCS" w:cs="Calibri"/>
          <w:sz w:val="24"/>
          <w:szCs w:val="24"/>
        </w:rPr>
        <w:t>)</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z w:val="24"/>
          <w:szCs w:val="24"/>
        </w:rPr>
        <w:t>v</w:t>
      </w:r>
      <w:r>
        <w:rPr>
          <w:rFonts w:eastAsia="MingLiU_HKSCS" w:cs="Calibri"/>
          <w:spacing w:val="1"/>
          <w:sz w:val="24"/>
          <w:szCs w:val="24"/>
        </w:rPr>
        <w:t>ot</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n a</w:t>
      </w:r>
      <w:r>
        <w:rPr>
          <w:rFonts w:eastAsia="MingLiU_HKSCS" w:cs="Calibri"/>
          <w:spacing w:val="1"/>
          <w:sz w:val="24"/>
          <w:szCs w:val="24"/>
        </w:rPr>
        <w:t>n</w:t>
      </w:r>
      <w:r>
        <w:rPr>
          <w:rFonts w:eastAsia="MingLiU_HKSCS" w:cs="Calibri"/>
          <w:sz w:val="24"/>
          <w:szCs w:val="24"/>
        </w:rPr>
        <w:t>y s</w:t>
      </w:r>
      <w:r>
        <w:rPr>
          <w:rFonts w:eastAsia="MingLiU_HKSCS" w:cs="Calibri"/>
          <w:spacing w:val="1"/>
          <w:sz w:val="24"/>
          <w:szCs w:val="24"/>
        </w:rPr>
        <w:t>ub</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ive</w:t>
      </w:r>
      <w:r>
        <w:rPr>
          <w:rFonts w:eastAsia="MingLiU_HKSCS" w:cs="Calibri"/>
          <w:spacing w:val="2"/>
          <w:sz w:val="24"/>
          <w:szCs w:val="24"/>
        </w:rPr>
        <w:t xml:space="preserve"> </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4"/>
          <w:sz w:val="24"/>
          <w:szCs w:val="24"/>
        </w:rPr>
        <w:t xml:space="preserve"> </w:t>
      </w:r>
      <w:r>
        <w:rPr>
          <w:rFonts w:eastAsia="MingLiU_HKSCS" w:cs="Calibri"/>
          <w:spacing w:val="1"/>
          <w:sz w:val="24"/>
          <w:szCs w:val="24"/>
        </w:rPr>
        <w:t>n</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an J</w:t>
      </w:r>
      <w:r>
        <w:rPr>
          <w:rFonts w:eastAsia="MingLiU_HKSCS" w:cs="Calibri"/>
          <w:spacing w:val="1"/>
          <w:sz w:val="24"/>
          <w:szCs w:val="24"/>
        </w:rPr>
        <w:t>u</w:t>
      </w:r>
      <w:r>
        <w:rPr>
          <w:rFonts w:eastAsia="MingLiU_HKSCS" w:cs="Calibri"/>
          <w:sz w:val="24"/>
          <w:szCs w:val="24"/>
        </w:rPr>
        <w:t xml:space="preserve">ly </w:t>
      </w:r>
      <w:r>
        <w:rPr>
          <w:rFonts w:eastAsia="MingLiU_HKSCS" w:cs="Calibri"/>
          <w:spacing w:val="-2"/>
          <w:sz w:val="24"/>
          <w:szCs w:val="24"/>
        </w:rPr>
        <w:t>1</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l</w:t>
      </w:r>
      <w:r>
        <w:rPr>
          <w:rFonts w:eastAsia="MingLiU_HKSCS" w:cs="Calibri"/>
          <w:spacing w:val="-2"/>
          <w:sz w:val="24"/>
          <w:szCs w:val="24"/>
        </w:rPr>
        <w:t>e</w:t>
      </w:r>
      <w:r>
        <w:rPr>
          <w:rFonts w:eastAsia="MingLiU_HKSCS" w:cs="Calibri"/>
          <w:sz w:val="24"/>
          <w:szCs w:val="24"/>
        </w:rPr>
        <w:t>ss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p</w:t>
      </w:r>
      <w:r>
        <w:rPr>
          <w:rFonts w:eastAsia="MingLiU_HKSCS" w:cs="Calibri"/>
          <w:spacing w:val="1"/>
          <w:sz w:val="24"/>
          <w:szCs w:val="24"/>
        </w:rPr>
        <w:t>e</w:t>
      </w:r>
      <w:r>
        <w:rPr>
          <w:rFonts w:eastAsia="MingLiU_HKSCS" w:cs="Calibri"/>
          <w:spacing w:val="-1"/>
          <w:sz w:val="24"/>
          <w:szCs w:val="24"/>
        </w:rPr>
        <w:t>c</w:t>
      </w:r>
      <w:r>
        <w:rPr>
          <w:rFonts w:eastAsia="MingLiU_HKSCS" w:cs="Calibri"/>
          <w:sz w:val="24"/>
          <w:szCs w:val="24"/>
        </w:rPr>
        <w:t>i</w:t>
      </w:r>
      <w:r>
        <w:rPr>
          <w:rFonts w:eastAsia="MingLiU_HKSCS" w:cs="Calibri"/>
          <w:spacing w:val="1"/>
          <w:sz w:val="24"/>
          <w:szCs w:val="24"/>
        </w:rPr>
        <w:t>f</w:t>
      </w:r>
      <w:r>
        <w:rPr>
          <w:rFonts w:eastAsia="MingLiU_HKSCS" w:cs="Calibri"/>
          <w:sz w:val="24"/>
          <w:szCs w:val="24"/>
        </w:rPr>
        <w:t>i</w:t>
      </w:r>
      <w:r>
        <w:rPr>
          <w:rFonts w:eastAsia="MingLiU_HKSCS" w:cs="Calibri"/>
          <w:spacing w:val="-1"/>
          <w:sz w:val="24"/>
          <w:szCs w:val="24"/>
        </w:rPr>
        <w:t>c</w:t>
      </w:r>
      <w:r>
        <w:rPr>
          <w:rFonts w:eastAsia="MingLiU_HKSCS" w:cs="Calibri"/>
          <w:sz w:val="24"/>
          <w:szCs w:val="24"/>
        </w:rPr>
        <w:t>ally 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w:t>
      </w:r>
      <w:r>
        <w:rPr>
          <w:rFonts w:eastAsia="MingLiU_HKSCS" w:cs="Calibri"/>
          <w:spacing w:val="-2"/>
          <w:sz w:val="24"/>
          <w:szCs w:val="24"/>
        </w:rPr>
        <w:t>e</w:t>
      </w:r>
      <w:r>
        <w:rPr>
          <w:rFonts w:eastAsia="MingLiU_HKSCS" w:cs="Calibri"/>
          <w:sz w:val="24"/>
          <w:szCs w:val="24"/>
        </w:rPr>
        <w:t xml:space="preserve">d </w:t>
      </w:r>
      <w:r>
        <w:rPr>
          <w:rFonts w:eastAsia="MingLiU_HKSCS" w:cs="Calibri"/>
          <w:spacing w:val="1"/>
          <w:sz w:val="24"/>
          <w:szCs w:val="24"/>
        </w:rPr>
        <w:t>b</w:t>
      </w:r>
      <w:r>
        <w:rPr>
          <w:rFonts w:eastAsia="MingLiU_HKSCS" w:cs="Calibri"/>
          <w:sz w:val="24"/>
          <w:szCs w:val="24"/>
        </w:rPr>
        <w:t xml:space="preserve">y </w:t>
      </w:r>
      <w:r>
        <w:rPr>
          <w:rFonts w:eastAsia="MingLiU_HKSCS" w:cs="Calibri"/>
          <w:spacing w:val="1"/>
          <w:sz w:val="24"/>
          <w:szCs w:val="24"/>
        </w:rPr>
        <w:t>N</w:t>
      </w:r>
      <w:r>
        <w:rPr>
          <w:rFonts w:eastAsia="MingLiU_HKSCS" w:cs="Calibri"/>
          <w:sz w:val="24"/>
          <w:szCs w:val="24"/>
        </w:rPr>
        <w:t>H 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 xml:space="preserve">law </w:t>
      </w:r>
      <w:r>
        <w:rPr>
          <w:rFonts w:eastAsia="MingLiU_HKSCS" w:cs="Calibri"/>
          <w:spacing w:val="-2"/>
          <w:sz w:val="24"/>
          <w:szCs w:val="24"/>
        </w:rPr>
        <w:t>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te</w:t>
      </w:r>
      <w:r>
        <w:rPr>
          <w:rFonts w:eastAsia="MingLiU_HKSCS" w:cs="Calibri"/>
          <w:sz w:val="24"/>
          <w:szCs w:val="24"/>
        </w:rPr>
        <w:t>.</w:t>
      </w:r>
      <w:r>
        <w:rPr>
          <w:rFonts w:eastAsia="MingLiU_HKSCS" w:cs="Calibri"/>
          <w:spacing w:val="42"/>
          <w:sz w:val="24"/>
          <w:szCs w:val="24"/>
        </w:rPr>
        <w:t xml:space="preserve"> </w:t>
      </w:r>
      <w:r>
        <w:rPr>
          <w:rFonts w:eastAsia="MingLiU_HKSCS" w:cs="Calibri"/>
          <w:sz w:val="24"/>
          <w:szCs w:val="24"/>
        </w:rPr>
        <w:t>If</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pacing w:val="-3"/>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p</w:t>
      </w:r>
      <w:r>
        <w:rPr>
          <w:rFonts w:eastAsia="MingLiU_HKSCS" w:cs="Calibri"/>
          <w:spacing w:val="1"/>
          <w:sz w:val="24"/>
          <w:szCs w:val="24"/>
        </w:rPr>
        <w:t>p</w:t>
      </w:r>
      <w:r>
        <w:rPr>
          <w:rFonts w:eastAsia="MingLiU_HKSCS" w:cs="Calibri"/>
          <w:sz w:val="24"/>
          <w:szCs w:val="24"/>
        </w:rPr>
        <w:t xml:space="preserve">lied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m</w:t>
      </w:r>
      <w:r>
        <w:rPr>
          <w:rFonts w:eastAsia="MingLiU_HKSCS" w:cs="Calibri"/>
          <w:spacing w:val="1"/>
          <w:sz w:val="24"/>
          <w:szCs w:val="24"/>
        </w:rPr>
        <w:t>e</w:t>
      </w:r>
      <w:r>
        <w:rPr>
          <w:rFonts w:eastAsia="MingLiU_HKSCS" w:cs="Calibri"/>
          <w:spacing w:val="-2"/>
          <w:sz w:val="24"/>
          <w:szCs w:val="24"/>
        </w:rPr>
        <w:t>m</w:t>
      </w:r>
      <w:r>
        <w:rPr>
          <w:rFonts w:eastAsia="MingLiU_HKSCS" w:cs="Calibri"/>
          <w:spacing w:val="1"/>
          <w:sz w:val="24"/>
          <w:szCs w:val="24"/>
        </w:rPr>
        <w:t>be</w:t>
      </w:r>
      <w:r>
        <w:rPr>
          <w:rFonts w:eastAsia="MingLiU_HKSCS" w:cs="Calibri"/>
          <w:sz w:val="24"/>
          <w:szCs w:val="24"/>
        </w:rPr>
        <w:t>rs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c</w:t>
      </w:r>
      <w:r>
        <w:rPr>
          <w:rFonts w:eastAsia="MingLiU_HKSCS" w:cs="Calibri"/>
          <w:spacing w:val="1"/>
          <w:sz w:val="24"/>
          <w:szCs w:val="24"/>
        </w:rPr>
        <w:t>o</w:t>
      </w:r>
      <w:r>
        <w:rPr>
          <w:rFonts w:eastAsia="MingLiU_HKSCS" w:cs="Calibri"/>
          <w:sz w:val="24"/>
          <w:szCs w:val="24"/>
        </w:rPr>
        <w:t>lle</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b</w:t>
      </w:r>
      <w:r>
        <w:rPr>
          <w:rFonts w:eastAsia="MingLiU_HKSCS" w:cs="Calibri"/>
          <w:sz w:val="24"/>
          <w:szCs w:val="24"/>
        </w:rPr>
        <w:t>argai</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un</w:t>
      </w:r>
      <w:r>
        <w:rPr>
          <w:rFonts w:eastAsia="MingLiU_HKSCS" w:cs="Calibri"/>
          <w:sz w:val="24"/>
          <w:szCs w:val="24"/>
        </w:rPr>
        <w:t>i</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pacing w:val="-2"/>
          <w:sz w:val="24"/>
          <w:szCs w:val="24"/>
        </w:rPr>
        <w:t>e</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EAP</w:t>
      </w:r>
      <w:r>
        <w:rPr>
          <w:rFonts w:eastAsia="MingLiU_HKSCS" w:cs="Calibri"/>
          <w:spacing w:val="-1"/>
          <w:sz w:val="24"/>
          <w:szCs w:val="24"/>
        </w:rPr>
        <w:t xml:space="preserve"> w</w:t>
      </w:r>
      <w:r>
        <w:rPr>
          <w:rFonts w:eastAsia="MingLiU_HKSCS" w:cs="Calibri"/>
          <w:sz w:val="24"/>
          <w:szCs w:val="24"/>
        </w:rPr>
        <w:t>ill</w:t>
      </w:r>
      <w:r>
        <w:rPr>
          <w:rFonts w:eastAsia="MingLiU_HKSCS" w:cs="Calibri"/>
          <w:spacing w:val="1"/>
          <w:sz w:val="24"/>
          <w:szCs w:val="24"/>
        </w:rPr>
        <w:t xml:space="preserve"> </w:t>
      </w:r>
      <w:r>
        <w:rPr>
          <w:rFonts w:eastAsia="MingLiU_HKSCS" w:cs="Calibri"/>
          <w:spacing w:val="-1"/>
          <w:sz w:val="24"/>
          <w:szCs w:val="24"/>
        </w:rPr>
        <w:t>n</w:t>
      </w:r>
      <w:r>
        <w:rPr>
          <w:rFonts w:eastAsia="MingLiU_HKSCS" w:cs="Calibri"/>
          <w:spacing w:val="1"/>
          <w:sz w:val="24"/>
          <w:szCs w:val="24"/>
        </w:rPr>
        <w:t>o</w:t>
      </w:r>
      <w:r>
        <w:rPr>
          <w:rFonts w:eastAsia="MingLiU_HKSCS" w:cs="Calibri"/>
          <w:sz w:val="24"/>
          <w:szCs w:val="24"/>
        </w:rPr>
        <w:t xml:space="preserve">t </w:t>
      </w:r>
      <w:r>
        <w:rPr>
          <w:rFonts w:eastAsia="MingLiU_HKSCS" w:cs="Calibri"/>
          <w:spacing w:val="1"/>
          <w:sz w:val="24"/>
          <w:szCs w:val="24"/>
        </w:rPr>
        <w:t>b</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z w:val="24"/>
          <w:szCs w:val="24"/>
        </w:rPr>
        <w:t>ir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z w:val="24"/>
          <w:szCs w:val="24"/>
        </w:rPr>
        <w:t>v</w:t>
      </w:r>
      <w:r>
        <w:rPr>
          <w:rFonts w:eastAsia="MingLiU_HKSCS" w:cs="Calibri"/>
          <w:spacing w:val="-2"/>
          <w:sz w:val="24"/>
          <w:szCs w:val="24"/>
        </w:rPr>
        <w:t>o</w:t>
      </w:r>
      <w:r>
        <w:rPr>
          <w:rFonts w:eastAsia="MingLiU_HKSCS" w:cs="Calibri"/>
          <w:spacing w:val="1"/>
          <w:sz w:val="24"/>
          <w:szCs w:val="24"/>
        </w:rPr>
        <w:t>t</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3"/>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44"/>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m</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po</w:t>
      </w:r>
      <w:r>
        <w:rPr>
          <w:rFonts w:eastAsia="MingLiU_HKSCS" w:cs="Calibri"/>
          <w:spacing w:val="-2"/>
          <w:sz w:val="24"/>
          <w:szCs w:val="24"/>
        </w:rPr>
        <w:t>r</w:t>
      </w:r>
      <w:r>
        <w:rPr>
          <w:rFonts w:eastAsia="MingLiU_HKSCS" w:cs="Calibri"/>
          <w:sz w:val="24"/>
          <w:szCs w:val="24"/>
        </w:rPr>
        <w:t xml:space="preserve">t </w:t>
      </w:r>
      <w:r>
        <w:rPr>
          <w:rFonts w:eastAsia="MingLiU_HKSCS" w:cs="Calibri"/>
          <w:spacing w:val="-1"/>
          <w:sz w:val="24"/>
          <w:szCs w:val="24"/>
        </w:rPr>
        <w:t>c</w:t>
      </w:r>
      <w:r>
        <w:rPr>
          <w:rFonts w:eastAsia="MingLiU_HKSCS" w:cs="Calibri"/>
          <w:spacing w:val="1"/>
          <w:sz w:val="24"/>
          <w:szCs w:val="24"/>
        </w:rPr>
        <w:t>h</w:t>
      </w:r>
      <w:r>
        <w:rPr>
          <w:rFonts w:eastAsia="MingLiU_HKSCS" w:cs="Calibri"/>
          <w:sz w:val="24"/>
          <w:szCs w:val="24"/>
        </w:rPr>
        <w:t>a</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1"/>
          <w:sz w:val="24"/>
          <w:szCs w:val="24"/>
        </w:rPr>
        <w:t>ep</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t</w:t>
      </w:r>
      <w:r>
        <w:rPr>
          <w:rFonts w:eastAsia="MingLiU_HKSCS" w:cs="Calibri"/>
          <w:spacing w:val="-2"/>
          <w:sz w:val="24"/>
          <w:szCs w:val="24"/>
        </w:rPr>
        <w:t>m</w:t>
      </w:r>
      <w:r>
        <w:rPr>
          <w:rFonts w:eastAsia="MingLiU_HKSCS" w:cs="Calibri"/>
          <w:spacing w:val="1"/>
          <w:sz w:val="24"/>
          <w:szCs w:val="24"/>
        </w:rPr>
        <w:t>en</w:t>
      </w:r>
      <w:r>
        <w:rPr>
          <w:rFonts w:eastAsia="MingLiU_HKSCS" w:cs="Calibri"/>
          <w:sz w:val="24"/>
          <w:szCs w:val="24"/>
        </w:rPr>
        <w:t xml:space="preserve">t </w:t>
      </w:r>
      <w:r>
        <w:rPr>
          <w:rFonts w:eastAsia="MingLiU_HKSCS" w:cs="Calibri"/>
          <w:spacing w:val="1"/>
          <w:sz w:val="24"/>
          <w:szCs w:val="24"/>
        </w:rPr>
        <w:t>o</w:t>
      </w:r>
      <w:r>
        <w:rPr>
          <w:rFonts w:eastAsia="MingLiU_HKSCS" w:cs="Calibri"/>
          <w:sz w:val="24"/>
          <w:szCs w:val="24"/>
        </w:rPr>
        <w:t>f E</w:t>
      </w:r>
      <w:r>
        <w:rPr>
          <w:rFonts w:eastAsia="MingLiU_HKSCS" w:cs="Calibri"/>
          <w:spacing w:val="-1"/>
          <w:sz w:val="24"/>
          <w:szCs w:val="24"/>
        </w:rPr>
        <w:t>d</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as</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1"/>
          <w:sz w:val="24"/>
          <w:szCs w:val="24"/>
        </w:rPr>
        <w:t>q</w:t>
      </w:r>
      <w:r>
        <w:rPr>
          <w:rFonts w:eastAsia="MingLiU_HKSCS" w:cs="Calibri"/>
          <w:spacing w:val="1"/>
          <w:sz w:val="24"/>
          <w:szCs w:val="24"/>
        </w:rPr>
        <w:t>u</w:t>
      </w:r>
      <w:r>
        <w:rPr>
          <w:rFonts w:eastAsia="MingLiU_HKSCS" w:cs="Calibri"/>
          <w:spacing w:val="-2"/>
          <w:sz w:val="24"/>
          <w:szCs w:val="24"/>
        </w:rPr>
        <w:t>i</w:t>
      </w:r>
      <w:r>
        <w:rPr>
          <w:rFonts w:eastAsia="MingLiU_HKSCS" w:cs="Calibri"/>
          <w:sz w:val="24"/>
          <w:szCs w:val="24"/>
        </w:rPr>
        <w:t>r</w:t>
      </w:r>
      <w:r>
        <w:rPr>
          <w:rFonts w:eastAsia="MingLiU_HKSCS" w:cs="Calibri"/>
          <w:spacing w:val="1"/>
          <w:sz w:val="24"/>
          <w:szCs w:val="24"/>
        </w:rPr>
        <w:t>ed.</w:t>
      </w:r>
    </w:p>
    <w:p w:rsidR="009E243E" w:rsidRDefault="009E243E" w:rsidP="009E243E">
      <w:pPr>
        <w:widowControl w:val="0"/>
        <w:autoSpaceDE w:val="0"/>
        <w:autoSpaceDN w:val="0"/>
        <w:adjustRightInd w:val="0"/>
        <w:spacing w:before="2"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75" w:lineRule="auto"/>
        <w:ind w:left="120" w:right="85"/>
        <w:rPr>
          <w:rFonts w:eastAsia="MingLiU_HKSCS" w:cs="Calibri"/>
          <w:sz w:val="24"/>
          <w:szCs w:val="24"/>
        </w:rPr>
      </w:pPr>
      <w:r>
        <w:rPr>
          <w:rFonts w:eastAsia="MingLiU_HKSCS" w:cs="Calibri"/>
          <w:sz w:val="24"/>
          <w:szCs w:val="24"/>
        </w:rPr>
        <w:t>At</w:t>
      </w:r>
      <w:r>
        <w:rPr>
          <w:rFonts w:eastAsia="MingLiU_HKSCS" w:cs="Calibri"/>
          <w:spacing w:val="-9"/>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b</w:t>
      </w:r>
      <w:r>
        <w:rPr>
          <w:rFonts w:eastAsia="MingLiU_HKSCS" w:cs="Calibri"/>
          <w:sz w:val="24"/>
          <w:szCs w:val="24"/>
        </w:rPr>
        <w:t>eg</w:t>
      </w:r>
      <w:r>
        <w:rPr>
          <w:rFonts w:eastAsia="MingLiU_HKSCS" w:cs="Calibri"/>
          <w:spacing w:val="-2"/>
          <w:sz w:val="24"/>
          <w:szCs w:val="24"/>
        </w:rPr>
        <w:t>i</w:t>
      </w:r>
      <w:r>
        <w:rPr>
          <w:rFonts w:eastAsia="MingLiU_HKSCS" w:cs="Calibri"/>
          <w:spacing w:val="1"/>
          <w:sz w:val="24"/>
          <w:szCs w:val="24"/>
        </w:rPr>
        <w:t>nn</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z w:val="24"/>
          <w:szCs w:val="24"/>
        </w:rPr>
        <w:t>f</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3"/>
          <w:sz w:val="24"/>
          <w:szCs w:val="24"/>
        </w:rPr>
        <w:t>c</w:t>
      </w:r>
      <w:r>
        <w:rPr>
          <w:rFonts w:eastAsia="MingLiU_HKSCS" w:cs="Calibri"/>
          <w:sz w:val="24"/>
          <w:szCs w:val="24"/>
        </w:rPr>
        <w:t>h s</w:t>
      </w:r>
      <w:r>
        <w:rPr>
          <w:rFonts w:eastAsia="MingLiU_HKSCS" w:cs="Calibri"/>
          <w:spacing w:val="-1"/>
          <w:sz w:val="24"/>
          <w:szCs w:val="24"/>
        </w:rPr>
        <w:t>c</w:t>
      </w:r>
      <w:r>
        <w:rPr>
          <w:rFonts w:eastAsia="MingLiU_HKSCS" w:cs="Calibri"/>
          <w:spacing w:val="1"/>
          <w:sz w:val="24"/>
          <w:szCs w:val="24"/>
        </w:rPr>
        <w:t>hoo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ar,</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 xml:space="preserve">rofessional Growth and </w:t>
      </w:r>
      <w:r w:rsidR="00EE3ECB">
        <w:rPr>
          <w:rFonts w:eastAsia="MingLiU_HKSCS" w:cs="Calibri"/>
          <w:sz w:val="24"/>
          <w:szCs w:val="24"/>
        </w:rPr>
        <w:t>Evaluation</w:t>
      </w:r>
      <w:r w:rsidR="00EE3ECB">
        <w:rPr>
          <w:rFonts w:eastAsia="MingLiU_HKSCS" w:cs="Calibri"/>
          <w:spacing w:val="-2"/>
          <w:sz w:val="24"/>
          <w:szCs w:val="24"/>
        </w:rPr>
        <w:t xml:space="preserve"> </w:t>
      </w:r>
      <w:r w:rsidR="00EE3ECB">
        <w:rPr>
          <w:rFonts w:eastAsia="MingLiU_HKSCS" w:cs="Calibri"/>
          <w:spacing w:val="1"/>
          <w:sz w:val="24"/>
          <w:szCs w:val="24"/>
        </w:rPr>
        <w:t>T</w:t>
      </w:r>
      <w:r w:rsidR="00EE3ECB">
        <w:rPr>
          <w:rFonts w:eastAsia="MingLiU_HKSCS" w:cs="Calibri"/>
          <w:spacing w:val="-2"/>
          <w:sz w:val="24"/>
          <w:szCs w:val="24"/>
        </w:rPr>
        <w:t>e</w:t>
      </w:r>
      <w:r w:rsidR="00EE3ECB">
        <w:rPr>
          <w:rFonts w:eastAsia="MingLiU_HKSCS" w:cs="Calibri"/>
          <w:sz w:val="24"/>
          <w:szCs w:val="24"/>
        </w:rPr>
        <w:t>am</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1"/>
          <w:sz w:val="24"/>
          <w:szCs w:val="24"/>
        </w:rPr>
        <w:t xml:space="preserve"> e</w:t>
      </w:r>
      <w:r>
        <w:rPr>
          <w:rFonts w:eastAsia="MingLiU_HKSCS" w:cs="Calibri"/>
          <w:spacing w:val="-1"/>
          <w:sz w:val="24"/>
          <w:szCs w:val="24"/>
        </w:rPr>
        <w:t>x</w:t>
      </w:r>
      <w:r>
        <w:rPr>
          <w:rFonts w:eastAsia="MingLiU_HKSCS" w:cs="Calibri"/>
          <w:spacing w:val="1"/>
          <w:sz w:val="24"/>
          <w:szCs w:val="24"/>
        </w:rPr>
        <w:t>p</w:t>
      </w:r>
      <w:r>
        <w:rPr>
          <w:rFonts w:eastAsia="MingLiU_HKSCS" w:cs="Calibri"/>
          <w:sz w:val="24"/>
          <w:szCs w:val="24"/>
        </w:rPr>
        <w:t>la</w:t>
      </w:r>
      <w:r>
        <w:rPr>
          <w:rFonts w:eastAsia="MingLiU_HKSCS" w:cs="Calibri"/>
          <w:spacing w:val="-2"/>
          <w:sz w:val="24"/>
          <w:szCs w:val="24"/>
        </w:rPr>
        <w:t>i</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f</w:t>
      </w:r>
      <w:r>
        <w:rPr>
          <w:rFonts w:eastAsia="MingLiU_HKSCS" w:cs="Calibri"/>
          <w:spacing w:val="1"/>
          <w:sz w:val="24"/>
          <w:szCs w:val="24"/>
        </w:rPr>
        <w:t>u</w:t>
      </w:r>
      <w:r>
        <w:rPr>
          <w:rFonts w:eastAsia="MingLiU_HKSCS" w:cs="Calibri"/>
          <w:sz w:val="24"/>
          <w:szCs w:val="24"/>
        </w:rPr>
        <w:t>ll</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w:t>
      </w:r>
      <w:r>
        <w:rPr>
          <w:rFonts w:eastAsia="MingLiU_HKSCS" w:cs="Calibri"/>
          <w:spacing w:val="1"/>
          <w:sz w:val="24"/>
          <w:szCs w:val="24"/>
        </w:rPr>
        <w:t xml:space="preserve"> 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all</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pacing w:val="1"/>
          <w:sz w:val="24"/>
          <w:szCs w:val="24"/>
        </w:rPr>
        <w:t>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to</w:t>
      </w:r>
      <w:r>
        <w:rPr>
          <w:rFonts w:eastAsia="MingLiU_HKSCS" w:cs="Calibri"/>
          <w:sz w:val="24"/>
          <w:szCs w:val="24"/>
        </w:rPr>
        <w:t xml:space="preserve">rs.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w:t>
      </w:r>
      <w:r>
        <w:rPr>
          <w:rFonts w:eastAsia="MingLiU_HKSCS" w:cs="Calibri"/>
          <w:sz w:val="24"/>
          <w:szCs w:val="24"/>
        </w:rPr>
        <w:t>ill</w:t>
      </w:r>
      <w:r>
        <w:rPr>
          <w:rFonts w:eastAsia="MingLiU_HKSCS" w:cs="Calibri"/>
          <w:spacing w:val="1"/>
          <w:sz w:val="24"/>
          <w:szCs w:val="24"/>
        </w:rPr>
        <w:t xml:space="preserve"> </w:t>
      </w:r>
      <w:r>
        <w:rPr>
          <w:rFonts w:eastAsia="MingLiU_HKSCS" w:cs="Calibri"/>
          <w:sz w:val="24"/>
          <w:szCs w:val="24"/>
        </w:rPr>
        <w:t>also</w:t>
      </w:r>
      <w:r>
        <w:rPr>
          <w:rFonts w:eastAsia="MingLiU_HKSCS" w:cs="Calibri"/>
          <w:spacing w:val="-1"/>
          <w:sz w:val="24"/>
          <w:szCs w:val="24"/>
        </w:rPr>
        <w:t xml:space="preserve"> </w:t>
      </w:r>
      <w:r>
        <w:rPr>
          <w:rFonts w:eastAsia="MingLiU_HKSCS" w:cs="Calibri"/>
          <w:spacing w:val="1"/>
          <w:sz w:val="24"/>
          <w:szCs w:val="24"/>
        </w:rPr>
        <w:t>en</w:t>
      </w:r>
      <w:r>
        <w:rPr>
          <w:rFonts w:eastAsia="MingLiU_HKSCS" w:cs="Calibri"/>
          <w:sz w:val="24"/>
          <w:szCs w:val="24"/>
        </w:rPr>
        <w:t>s</w:t>
      </w:r>
      <w:r>
        <w:rPr>
          <w:rFonts w:eastAsia="MingLiU_HKSCS" w:cs="Calibri"/>
          <w:spacing w:val="-1"/>
          <w:sz w:val="24"/>
          <w:szCs w:val="24"/>
        </w:rPr>
        <w:t>u</w:t>
      </w:r>
      <w:r>
        <w:rPr>
          <w:rFonts w:eastAsia="MingLiU_HKSCS" w:cs="Calibri"/>
          <w:spacing w:val="-2"/>
          <w:sz w:val="24"/>
          <w:szCs w:val="24"/>
        </w:rPr>
        <w:t>r</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at </w:t>
      </w:r>
      <w:r>
        <w:rPr>
          <w:rFonts w:eastAsia="MingLiU_HKSCS" w:cs="Calibri"/>
          <w:spacing w:val="-1"/>
          <w:sz w:val="24"/>
          <w:szCs w:val="24"/>
        </w:rPr>
        <w:t>c</w:t>
      </w:r>
      <w:r>
        <w:rPr>
          <w:rFonts w:eastAsia="MingLiU_HKSCS" w:cs="Calibri"/>
          <w:spacing w:val="1"/>
          <w:sz w:val="24"/>
          <w:szCs w:val="24"/>
        </w:rPr>
        <w:t>op</w:t>
      </w:r>
      <w:r>
        <w:rPr>
          <w:rFonts w:eastAsia="MingLiU_HKSCS" w:cs="Calibri"/>
          <w:sz w:val="24"/>
          <w:szCs w:val="24"/>
        </w:rPr>
        <w:t>ies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ll</w:t>
      </w:r>
      <w:r>
        <w:rPr>
          <w:rFonts w:eastAsia="MingLiU_HKSCS" w:cs="Calibri"/>
          <w:spacing w:val="1"/>
          <w:sz w:val="24"/>
          <w:szCs w:val="24"/>
        </w:rPr>
        <w:t xml:space="preserve"> </w:t>
      </w:r>
      <w:r>
        <w:rPr>
          <w:rFonts w:eastAsia="MingLiU_HKSCS" w:cs="Calibri"/>
          <w:sz w:val="24"/>
          <w:szCs w:val="24"/>
        </w:rPr>
        <w:t>r</w:t>
      </w:r>
      <w:r>
        <w:rPr>
          <w:rFonts w:eastAsia="MingLiU_HKSCS" w:cs="Calibri"/>
          <w:spacing w:val="-2"/>
          <w:sz w:val="24"/>
          <w:szCs w:val="24"/>
        </w:rPr>
        <w:t>e</w:t>
      </w:r>
      <w:r>
        <w:rPr>
          <w:rFonts w:eastAsia="MingLiU_HKSCS" w:cs="Calibri"/>
          <w:spacing w:val="1"/>
          <w:sz w:val="24"/>
          <w:szCs w:val="24"/>
        </w:rPr>
        <w:t>qu</w:t>
      </w:r>
      <w:r>
        <w:rPr>
          <w:rFonts w:eastAsia="MingLiU_HKSCS" w:cs="Calibri"/>
          <w:sz w:val="24"/>
          <w:szCs w:val="24"/>
        </w:rPr>
        <w:t>i</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 xml:space="preserve">d </w:t>
      </w:r>
      <w:r>
        <w:rPr>
          <w:rFonts w:eastAsia="MingLiU_HKSCS" w:cs="Calibri"/>
          <w:spacing w:val="1"/>
          <w:sz w:val="24"/>
          <w:szCs w:val="24"/>
        </w:rPr>
        <w:t>fo</w:t>
      </w:r>
      <w:r>
        <w:rPr>
          <w:rFonts w:eastAsia="MingLiU_HKSCS" w:cs="Calibri"/>
          <w:spacing w:val="-2"/>
          <w:sz w:val="24"/>
          <w:szCs w:val="24"/>
        </w:rPr>
        <w:t>r</w:t>
      </w:r>
      <w:r>
        <w:rPr>
          <w:rFonts w:eastAsia="MingLiU_HKSCS" w:cs="Calibri"/>
          <w:sz w:val="24"/>
          <w:szCs w:val="24"/>
        </w:rPr>
        <w:t>ms,</w:t>
      </w:r>
      <w:r>
        <w:rPr>
          <w:rFonts w:eastAsia="MingLiU_HKSCS" w:cs="Calibri"/>
          <w:spacing w:val="1"/>
          <w:sz w:val="24"/>
          <w:szCs w:val="24"/>
        </w:rPr>
        <w:t xml:space="preserve"> </w:t>
      </w:r>
      <w:r>
        <w:rPr>
          <w:rFonts w:eastAsia="MingLiU_HKSCS" w:cs="Calibri"/>
          <w:sz w:val="24"/>
          <w:szCs w:val="24"/>
        </w:rPr>
        <w:t>are</w:t>
      </w:r>
      <w:r>
        <w:rPr>
          <w:rFonts w:eastAsia="MingLiU_HKSCS" w:cs="Calibri"/>
          <w:spacing w:val="2"/>
          <w:sz w:val="24"/>
          <w:szCs w:val="24"/>
        </w:rPr>
        <w:t xml:space="preserve"> </w:t>
      </w:r>
      <w:r>
        <w:rPr>
          <w:rFonts w:eastAsia="MingLiU_HKSCS" w:cs="Calibri"/>
          <w:sz w:val="24"/>
          <w:szCs w:val="24"/>
        </w:rPr>
        <w:t>avai</w:t>
      </w:r>
      <w:r>
        <w:rPr>
          <w:rFonts w:eastAsia="MingLiU_HKSCS" w:cs="Calibri"/>
          <w:spacing w:val="-2"/>
          <w:sz w:val="24"/>
          <w:szCs w:val="24"/>
        </w:rPr>
        <w:t>l</w:t>
      </w:r>
      <w:r>
        <w:rPr>
          <w:rFonts w:eastAsia="MingLiU_HKSCS" w:cs="Calibri"/>
          <w:sz w:val="24"/>
          <w:szCs w:val="24"/>
        </w:rPr>
        <w:t>a</w:t>
      </w:r>
      <w:r>
        <w:rPr>
          <w:rFonts w:eastAsia="MingLiU_HKSCS" w:cs="Calibri"/>
          <w:spacing w:val="1"/>
          <w:sz w:val="24"/>
          <w:szCs w:val="24"/>
        </w:rPr>
        <w:t>b</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 all</w:t>
      </w:r>
      <w:r>
        <w:rPr>
          <w:rFonts w:eastAsia="MingLiU_HKSCS" w:cs="Calibri"/>
          <w:spacing w:val="-8"/>
          <w:sz w:val="24"/>
          <w:szCs w:val="24"/>
        </w:rPr>
        <w:t xml:space="preserve"> </w:t>
      </w:r>
      <w:r>
        <w:rPr>
          <w:rFonts w:eastAsia="MingLiU_HKSCS" w:cs="Calibri"/>
          <w:spacing w:val="1"/>
          <w:sz w:val="24"/>
          <w:szCs w:val="24"/>
        </w:rPr>
        <w:t xml:space="preserve">educators.  </w:t>
      </w:r>
    </w:p>
    <w:p w:rsidR="009E243E" w:rsidRDefault="009E243E" w:rsidP="009E243E">
      <w:pPr>
        <w:widowControl w:val="0"/>
        <w:autoSpaceDE w:val="0"/>
        <w:autoSpaceDN w:val="0"/>
        <w:adjustRightInd w:val="0"/>
        <w:spacing w:after="0" w:line="275" w:lineRule="auto"/>
        <w:ind w:left="120" w:right="85"/>
        <w:rPr>
          <w:rFonts w:eastAsia="MingLiU_HKSCS" w:cs="Calibri"/>
          <w:sz w:val="24"/>
          <w:szCs w:val="24"/>
        </w:rPr>
      </w:pPr>
    </w:p>
    <w:p w:rsidR="009E243E" w:rsidRDefault="009E243E" w:rsidP="009E243E">
      <w:pPr>
        <w:widowControl w:val="0"/>
        <w:autoSpaceDE w:val="0"/>
        <w:autoSpaceDN w:val="0"/>
        <w:adjustRightInd w:val="0"/>
        <w:spacing w:after="0"/>
        <w:ind w:left="120" w:right="306"/>
        <w:rPr>
          <w:rFonts w:eastAsia="MingLiU_HKSCS" w:cs="Calibri"/>
          <w:sz w:val="24"/>
          <w:szCs w:val="24"/>
        </w:rPr>
      </w:pPr>
      <w:r>
        <w:rPr>
          <w:rFonts w:eastAsia="MingLiU_HKSCS" w:cs="Calibri"/>
          <w:sz w:val="24"/>
          <w:szCs w:val="24"/>
        </w:rPr>
        <w:t>W</w:t>
      </w:r>
      <w:r>
        <w:rPr>
          <w:rFonts w:eastAsia="MingLiU_HKSCS" w:cs="Calibri"/>
          <w:spacing w:val="1"/>
          <w:sz w:val="24"/>
          <w:szCs w:val="24"/>
        </w:rPr>
        <w:t>h</w:t>
      </w:r>
      <w:r>
        <w:rPr>
          <w:rFonts w:eastAsia="MingLiU_HKSCS" w:cs="Calibri"/>
          <w:sz w:val="24"/>
          <w:szCs w:val="24"/>
        </w:rPr>
        <w:t>ile</w:t>
      </w:r>
      <w:r>
        <w:rPr>
          <w:rFonts w:eastAsia="MingLiU_HKSCS" w:cs="Calibri"/>
          <w:spacing w:val="-1"/>
          <w:sz w:val="24"/>
          <w:szCs w:val="24"/>
        </w:rPr>
        <w:t xml:space="preserve">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bu</w:t>
      </w:r>
      <w:r>
        <w:rPr>
          <w:rFonts w:eastAsia="MingLiU_HKSCS" w:cs="Calibri"/>
          <w:sz w:val="24"/>
          <w:szCs w:val="24"/>
        </w:rPr>
        <w:t>il</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z w:val="24"/>
          <w:szCs w:val="24"/>
        </w:rPr>
        <w:t>l</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de</w:t>
      </w:r>
      <w:r>
        <w:rPr>
          <w:rFonts w:eastAsia="MingLiU_HKSCS" w:cs="Calibri"/>
          <w:sz w:val="24"/>
          <w:szCs w:val="24"/>
        </w:rPr>
        <w:t>r</w:t>
      </w:r>
      <w:r>
        <w:rPr>
          <w:rFonts w:eastAsia="MingLiU_HKSCS" w:cs="Calibri"/>
          <w:spacing w:val="-3"/>
          <w:sz w:val="24"/>
          <w:szCs w:val="24"/>
        </w:rPr>
        <w:t>s</w:t>
      </w:r>
      <w:r>
        <w:rPr>
          <w:rFonts w:eastAsia="MingLiU_HKSCS" w:cs="Calibri"/>
          <w:spacing w:val="1"/>
          <w:sz w:val="24"/>
          <w:szCs w:val="24"/>
        </w:rPr>
        <w:t>h</w:t>
      </w:r>
      <w:r>
        <w:rPr>
          <w:rFonts w:eastAsia="MingLiU_HKSCS" w:cs="Calibri"/>
          <w:sz w:val="24"/>
          <w:szCs w:val="24"/>
        </w:rPr>
        <w:t xml:space="preserve">ip </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ams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u</w:t>
      </w:r>
      <w:r>
        <w:rPr>
          <w:rFonts w:eastAsia="MingLiU_HKSCS" w:cs="Calibri"/>
          <w:sz w:val="24"/>
          <w:szCs w:val="24"/>
        </w:rPr>
        <w:t>rr</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ly</w:t>
      </w:r>
      <w:r>
        <w:rPr>
          <w:rFonts w:eastAsia="MingLiU_HKSCS" w:cs="Calibri"/>
          <w:spacing w:val="-2"/>
          <w:sz w:val="24"/>
          <w:szCs w:val="24"/>
        </w:rPr>
        <w:t xml:space="preserve"> </w:t>
      </w:r>
      <w:r>
        <w:rPr>
          <w:rFonts w:eastAsia="MingLiU_HKSCS" w:cs="Calibri"/>
          <w:spacing w:val="1"/>
          <w:sz w:val="24"/>
          <w:szCs w:val="24"/>
        </w:rPr>
        <w:t>de</w:t>
      </w:r>
      <w:r>
        <w:rPr>
          <w:rFonts w:eastAsia="MingLiU_HKSCS" w:cs="Calibri"/>
          <w:spacing w:val="-1"/>
          <w:sz w:val="24"/>
          <w:szCs w:val="24"/>
        </w:rPr>
        <w:t>t</w:t>
      </w:r>
      <w:r>
        <w:rPr>
          <w:rFonts w:eastAsia="MingLiU_HKSCS" w:cs="Calibri"/>
          <w:spacing w:val="1"/>
          <w:sz w:val="24"/>
          <w:szCs w:val="24"/>
        </w:rPr>
        <w:t>e</w:t>
      </w:r>
      <w:r>
        <w:rPr>
          <w:rFonts w:eastAsia="MingLiU_HKSCS" w:cs="Calibri"/>
          <w:sz w:val="24"/>
          <w:szCs w:val="24"/>
        </w:rPr>
        <w:t>rmi</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ri</w:t>
      </w:r>
      <w:r>
        <w:rPr>
          <w:rFonts w:eastAsia="MingLiU_HKSCS" w:cs="Calibri"/>
          <w:spacing w:val="1"/>
          <w:sz w:val="24"/>
          <w:szCs w:val="24"/>
        </w:rPr>
        <w:t>o</w:t>
      </w:r>
      <w:r>
        <w:rPr>
          <w:rFonts w:eastAsia="MingLiU_HKSCS" w:cs="Calibri"/>
          <w:sz w:val="24"/>
          <w:szCs w:val="24"/>
        </w:rPr>
        <w:t>r</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ies</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 xml:space="preserve">r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f</w:t>
      </w:r>
      <w:r>
        <w:rPr>
          <w:rFonts w:eastAsia="MingLiU_HKSCS" w:cs="Calibri"/>
          <w:spacing w:val="1"/>
          <w:sz w:val="24"/>
          <w:szCs w:val="24"/>
        </w:rPr>
        <w:t>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z w:val="24"/>
          <w:szCs w:val="24"/>
        </w:rPr>
        <w:t>v</w:t>
      </w:r>
      <w:r>
        <w:rPr>
          <w:rFonts w:eastAsia="MingLiU_HKSCS" w:cs="Calibri"/>
          <w:spacing w:val="1"/>
          <w:sz w:val="24"/>
          <w:szCs w:val="24"/>
        </w:rPr>
        <w:t>e</w:t>
      </w:r>
      <w:r>
        <w:rPr>
          <w:rFonts w:eastAsia="MingLiU_HKSCS" w:cs="Calibri"/>
          <w:spacing w:val="-2"/>
          <w:sz w:val="24"/>
          <w:szCs w:val="24"/>
        </w:rPr>
        <w:t>l</w:t>
      </w:r>
      <w:r>
        <w:rPr>
          <w:rFonts w:eastAsia="MingLiU_HKSCS" w:cs="Calibri"/>
          <w:spacing w:val="1"/>
          <w:sz w:val="24"/>
          <w:szCs w:val="24"/>
        </w:rPr>
        <w:t>op</w:t>
      </w:r>
      <w:r>
        <w:rPr>
          <w:rFonts w:eastAsia="MingLiU_HKSCS" w:cs="Calibri"/>
          <w:spacing w:val="-2"/>
          <w:sz w:val="24"/>
          <w:szCs w:val="24"/>
        </w:rPr>
        <w:t>me</w:t>
      </w:r>
      <w:r>
        <w:rPr>
          <w:rFonts w:eastAsia="MingLiU_HKSCS" w:cs="Calibri"/>
          <w:spacing w:val="1"/>
          <w:sz w:val="24"/>
          <w:szCs w:val="24"/>
        </w:rPr>
        <w:t>n</w:t>
      </w:r>
      <w:r>
        <w:rPr>
          <w:rFonts w:eastAsia="MingLiU_HKSCS" w:cs="Calibri"/>
          <w:sz w:val="24"/>
          <w:szCs w:val="24"/>
        </w:rPr>
        <w:t xml:space="preserve">t </w:t>
      </w:r>
      <w:r>
        <w:rPr>
          <w:rFonts w:eastAsia="MingLiU_HKSCS" w:cs="Calibri"/>
          <w:spacing w:val="1"/>
          <w:sz w:val="24"/>
          <w:szCs w:val="24"/>
        </w:rPr>
        <w:t>u</w:t>
      </w:r>
      <w:r>
        <w:rPr>
          <w:rFonts w:eastAsia="MingLiU_HKSCS" w:cs="Calibri"/>
          <w:sz w:val="24"/>
          <w:szCs w:val="24"/>
        </w:rPr>
        <w:t>si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d</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d</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vari</w:t>
      </w:r>
      <w:r>
        <w:rPr>
          <w:rFonts w:eastAsia="MingLiU_HKSCS" w:cs="Calibri"/>
          <w:spacing w:val="1"/>
          <w:sz w:val="24"/>
          <w:szCs w:val="24"/>
        </w:rPr>
        <w:t>et</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 s</w:t>
      </w:r>
      <w:r>
        <w:rPr>
          <w:rFonts w:eastAsia="MingLiU_HKSCS" w:cs="Calibri"/>
          <w:spacing w:val="1"/>
          <w:sz w:val="24"/>
          <w:szCs w:val="24"/>
        </w:rPr>
        <w:t>ou</w:t>
      </w:r>
      <w:r>
        <w:rPr>
          <w:rFonts w:eastAsia="MingLiU_HKSCS" w:cs="Calibri"/>
          <w:sz w:val="24"/>
          <w:szCs w:val="24"/>
        </w:rPr>
        <w:t>r</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w:t>
      </w:r>
      <w:r w:rsidR="00FC0CC4">
        <w:rPr>
          <w:rFonts w:eastAsia="MingLiU_HKSCS" w:cs="Calibri"/>
          <w:spacing w:val="-2"/>
          <w:sz w:val="24"/>
          <w:szCs w:val="24"/>
        </w:rPr>
        <w:t xml:space="preserve">, </w:t>
      </w:r>
      <w:r>
        <w:rPr>
          <w:rFonts w:eastAsia="MingLiU_HKSCS" w:cs="Calibri"/>
          <w:sz w:val="24"/>
          <w:szCs w:val="24"/>
        </w:rPr>
        <w:t>it is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n</w:t>
      </w:r>
      <w:r>
        <w:rPr>
          <w:rFonts w:eastAsia="MingLiU_HKSCS" w:cs="Calibri"/>
          <w:spacing w:val="-1"/>
          <w:sz w:val="24"/>
          <w:szCs w:val="24"/>
        </w:rPr>
        <w:t>t</w:t>
      </w:r>
      <w:r>
        <w:rPr>
          <w:rFonts w:eastAsia="MingLiU_HKSCS" w:cs="Calibri"/>
          <w:spacing w:val="1"/>
          <w:sz w:val="24"/>
          <w:szCs w:val="24"/>
        </w:rPr>
        <w:t>ent</w:t>
      </w:r>
      <w:r>
        <w:rPr>
          <w:rFonts w:eastAsia="MingLiU_HKSCS" w:cs="Calibri"/>
          <w:spacing w:val="-2"/>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z w:val="24"/>
          <w:szCs w:val="24"/>
        </w:rPr>
        <w:t>t l</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d</w:t>
      </w:r>
      <w:r>
        <w:rPr>
          <w:rFonts w:eastAsia="MingLiU_HKSCS" w:cs="Calibri"/>
          <w:sz w:val="24"/>
          <w:szCs w:val="24"/>
        </w:rPr>
        <w:t>ers</w:t>
      </w:r>
      <w:r>
        <w:rPr>
          <w:rFonts w:eastAsia="MingLiU_HKSCS" w:cs="Calibri"/>
          <w:spacing w:val="1"/>
          <w:sz w:val="24"/>
          <w:szCs w:val="24"/>
        </w:rPr>
        <w:t>h</w:t>
      </w:r>
      <w:r>
        <w:rPr>
          <w:rFonts w:eastAsia="MingLiU_HKSCS" w:cs="Calibri"/>
          <w:spacing w:val="-2"/>
          <w:sz w:val="24"/>
          <w:szCs w:val="24"/>
        </w:rPr>
        <w:t>i</w:t>
      </w:r>
      <w:r>
        <w:rPr>
          <w:rFonts w:eastAsia="MingLiU_HKSCS" w:cs="Calibri"/>
          <w:sz w:val="24"/>
          <w:szCs w:val="24"/>
        </w:rPr>
        <w:t xml:space="preserve">p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rofessional Growth and Evaluation</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pacing w:val="-2"/>
          <w:sz w:val="24"/>
          <w:szCs w:val="24"/>
        </w:rPr>
        <w:t>a</w:t>
      </w:r>
      <w:r>
        <w:rPr>
          <w:rFonts w:eastAsia="MingLiU_HKSCS" w:cs="Calibri"/>
          <w:sz w:val="24"/>
          <w:szCs w:val="24"/>
        </w:rPr>
        <w:t>m</w:t>
      </w:r>
      <w:r>
        <w:rPr>
          <w:rFonts w:eastAsia="MingLiU_HKSCS" w:cs="Calibri"/>
          <w:spacing w:val="1"/>
          <w:sz w:val="24"/>
          <w:szCs w:val="24"/>
        </w:rPr>
        <w:t xml:space="preserve"> t</w:t>
      </w:r>
      <w:r>
        <w:rPr>
          <w:rFonts w:eastAsia="MingLiU_HKSCS" w:cs="Calibri"/>
          <w:sz w:val="24"/>
          <w:szCs w:val="24"/>
        </w:rPr>
        <w:t>o</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cc</w:t>
      </w:r>
      <w:r>
        <w:rPr>
          <w:rFonts w:eastAsia="MingLiU_HKSCS" w:cs="Calibri"/>
          <w:spacing w:val="1"/>
          <w:sz w:val="24"/>
          <w:szCs w:val="24"/>
        </w:rPr>
        <w:t>ep</w:t>
      </w:r>
      <w:r>
        <w:rPr>
          <w:rFonts w:eastAsia="MingLiU_HKSCS" w:cs="Calibri"/>
          <w:sz w:val="24"/>
          <w:szCs w:val="24"/>
        </w:rPr>
        <w:t>t gr</w:t>
      </w:r>
      <w:r>
        <w:rPr>
          <w:rFonts w:eastAsia="MingLiU_HKSCS" w:cs="Calibri"/>
          <w:spacing w:val="1"/>
          <w:sz w:val="24"/>
          <w:szCs w:val="24"/>
        </w:rPr>
        <w:t>e</w:t>
      </w:r>
      <w:r>
        <w:rPr>
          <w:rFonts w:eastAsia="MingLiU_HKSCS" w:cs="Calibri"/>
          <w:spacing w:val="-2"/>
          <w:sz w:val="24"/>
          <w:szCs w:val="24"/>
        </w:rPr>
        <w:t>a</w:t>
      </w:r>
      <w:r>
        <w:rPr>
          <w:rFonts w:eastAsia="MingLiU_HKSCS" w:cs="Calibri"/>
          <w:spacing w:val="1"/>
          <w:sz w:val="24"/>
          <w:szCs w:val="24"/>
        </w:rPr>
        <w:t>te</w:t>
      </w:r>
      <w:r>
        <w:rPr>
          <w:rFonts w:eastAsia="MingLiU_HKSCS" w:cs="Calibri"/>
          <w:sz w:val="24"/>
          <w:szCs w:val="24"/>
        </w:rPr>
        <w:t>r 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pon</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b</w:t>
      </w:r>
      <w:r>
        <w:rPr>
          <w:rFonts w:eastAsia="MingLiU_HKSCS" w:cs="Calibri"/>
          <w:sz w:val="24"/>
          <w:szCs w:val="24"/>
        </w:rPr>
        <w:t>ili</w:t>
      </w:r>
      <w:r>
        <w:rPr>
          <w:rFonts w:eastAsia="MingLiU_HKSCS" w:cs="Calibri"/>
          <w:spacing w:val="1"/>
          <w:sz w:val="24"/>
          <w:szCs w:val="24"/>
        </w:rPr>
        <w:t>t</w:t>
      </w:r>
      <w:r>
        <w:rPr>
          <w:rFonts w:eastAsia="MingLiU_HKSCS" w:cs="Calibri"/>
          <w:sz w:val="24"/>
          <w:szCs w:val="24"/>
        </w:rPr>
        <w:t>y</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w:t>
      </w:r>
      <w:r>
        <w:rPr>
          <w:rFonts w:eastAsia="MingLiU_HKSCS" w:cs="Calibri"/>
          <w:spacing w:val="-3"/>
          <w:sz w:val="24"/>
          <w:szCs w:val="24"/>
        </w:rPr>
        <w:t>s</w:t>
      </w:r>
      <w:r>
        <w:rPr>
          <w:rFonts w:eastAsia="MingLiU_HKSCS" w:cs="Calibri"/>
          <w:sz w:val="24"/>
          <w:szCs w:val="24"/>
        </w:rPr>
        <w:t>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ev</w:t>
      </w:r>
      <w:r>
        <w:rPr>
          <w:rFonts w:eastAsia="MingLiU_HKSCS" w:cs="Calibri"/>
          <w:spacing w:val="1"/>
          <w:sz w:val="24"/>
          <w:szCs w:val="24"/>
        </w:rPr>
        <w:t>e</w:t>
      </w:r>
      <w:r>
        <w:rPr>
          <w:rFonts w:eastAsia="MingLiU_HKSCS" w:cs="Calibri"/>
          <w:sz w:val="24"/>
          <w:szCs w:val="24"/>
        </w:rPr>
        <w:t>l</w:t>
      </w:r>
      <w:r>
        <w:rPr>
          <w:rFonts w:eastAsia="MingLiU_HKSCS" w:cs="Calibri"/>
          <w:spacing w:val="-2"/>
          <w:sz w:val="24"/>
          <w:szCs w:val="24"/>
        </w:rPr>
        <w:t>o</w:t>
      </w:r>
      <w:r>
        <w:rPr>
          <w:rFonts w:eastAsia="MingLiU_HKSCS" w:cs="Calibri"/>
          <w:spacing w:val="1"/>
          <w:sz w:val="24"/>
          <w:szCs w:val="24"/>
        </w:rPr>
        <w:t>p</w:t>
      </w:r>
      <w:r>
        <w:rPr>
          <w:rFonts w:eastAsia="MingLiU_HKSCS" w:cs="Calibri"/>
          <w:sz w:val="24"/>
          <w:szCs w:val="24"/>
        </w:rPr>
        <w:t>m</w:t>
      </w:r>
      <w:r>
        <w:rPr>
          <w:rFonts w:eastAsia="MingLiU_HKSCS" w:cs="Calibri"/>
          <w:spacing w:val="-2"/>
          <w:sz w:val="24"/>
          <w:szCs w:val="24"/>
        </w:rPr>
        <w:t>e</w:t>
      </w:r>
      <w:r>
        <w:rPr>
          <w:rFonts w:eastAsia="MingLiU_HKSCS" w:cs="Calibri"/>
          <w:spacing w:val="1"/>
          <w:sz w:val="24"/>
          <w:szCs w:val="24"/>
        </w:rPr>
        <w:t>n</w:t>
      </w:r>
      <w:r>
        <w:rPr>
          <w:rFonts w:eastAsia="MingLiU_HKSCS" w:cs="Calibri"/>
          <w:sz w:val="24"/>
          <w:szCs w:val="24"/>
        </w:rPr>
        <w:t>t r</w:t>
      </w:r>
      <w:r>
        <w:rPr>
          <w:rFonts w:eastAsia="MingLiU_HKSCS" w:cs="Calibri"/>
          <w:spacing w:val="1"/>
          <w:sz w:val="24"/>
          <w:szCs w:val="24"/>
        </w:rPr>
        <w:t>e</w:t>
      </w:r>
      <w:r>
        <w:rPr>
          <w:rFonts w:eastAsia="MingLiU_HKSCS" w:cs="Calibri"/>
          <w:spacing w:val="-1"/>
          <w:sz w:val="24"/>
          <w:szCs w:val="24"/>
        </w:rPr>
        <w:t>c</w:t>
      </w:r>
      <w:r>
        <w:rPr>
          <w:rFonts w:eastAsia="MingLiU_HKSCS" w:cs="Calibri"/>
          <w:spacing w:val="-2"/>
          <w:sz w:val="24"/>
          <w:szCs w:val="24"/>
        </w:rPr>
        <w:t>o</w:t>
      </w:r>
      <w:r>
        <w:rPr>
          <w:rFonts w:eastAsia="MingLiU_HKSCS" w:cs="Calibri"/>
          <w:sz w:val="24"/>
          <w:szCs w:val="24"/>
        </w:rPr>
        <w:t>mm</w:t>
      </w:r>
      <w:r>
        <w:rPr>
          <w:rFonts w:eastAsia="MingLiU_HKSCS" w:cs="Calibri"/>
          <w:spacing w:val="1"/>
          <w:sz w:val="24"/>
          <w:szCs w:val="24"/>
        </w:rPr>
        <w:t>end</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s.</w:t>
      </w:r>
    </w:p>
    <w:p w:rsidR="009E243E" w:rsidRDefault="009E243E" w:rsidP="009E243E">
      <w:pPr>
        <w:widowControl w:val="0"/>
        <w:autoSpaceDE w:val="0"/>
        <w:autoSpaceDN w:val="0"/>
        <w:adjustRightInd w:val="0"/>
        <w:spacing w:after="0" w:line="275" w:lineRule="auto"/>
        <w:ind w:left="120" w:right="137"/>
        <w:rPr>
          <w:rFonts w:eastAsia="MingLiU_HKSCS" w:cs="Calibri"/>
          <w:sz w:val="24"/>
          <w:szCs w:val="24"/>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autoSpaceDE w:val="0"/>
        <w:autoSpaceDN w:val="0"/>
        <w:adjustRightInd w:val="0"/>
        <w:spacing w:before="2" w:after="0" w:line="240" w:lineRule="exact"/>
        <w:rPr>
          <w:rFonts w:eastAsia="MingLiU_HKSCS" w:cs="Calibri"/>
          <w:sz w:val="24"/>
          <w:szCs w:val="24"/>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type w:val="continuous"/>
          <w:pgSz w:w="12240" w:h="15840"/>
          <w:pgMar w:top="1480" w:right="1320" w:bottom="280" w:left="1320" w:header="720" w:footer="720" w:gutter="0"/>
          <w:cols w:space="720" w:equalWidth="0">
            <w:col w:w="9600"/>
          </w:cols>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sidR="007D0681">
        <w:rPr>
          <w:rFonts w:ascii="Cambria" w:eastAsia="MingLiU_HKSCS" w:hAnsi="Cambria" w:cs="Cambria"/>
        </w:rPr>
        <w:t>52</w:t>
      </w:r>
      <w:r>
        <w:rPr>
          <w:rFonts w:ascii="Cambria" w:eastAsia="MingLiU_HKSCS" w:hAnsi="Cambria" w:cs="Cambria"/>
        </w:rPr>
        <w:t xml:space="preserve"> ~</w:t>
      </w:r>
    </w:p>
    <w:p w:rsidR="009E243E" w:rsidRDefault="009E243E" w:rsidP="009E243E">
      <w:pPr>
        <w:widowControl w:val="0"/>
        <w:autoSpaceDE w:val="0"/>
        <w:autoSpaceDN w:val="0"/>
        <w:adjustRightInd w:val="0"/>
        <w:spacing w:after="0" w:line="240" w:lineRule="auto"/>
        <w:rPr>
          <w:rFonts w:eastAsia="MingLiU_HKSCS" w:cs="Calibri"/>
          <w:sz w:val="24"/>
          <w:szCs w:val="24"/>
        </w:rPr>
      </w:pPr>
      <w:r>
        <w:rPr>
          <w:rFonts w:eastAsia="MingLiU_HKSCS" w:cs="Calibri"/>
          <w:b/>
          <w:bCs/>
          <w:sz w:val="24"/>
          <w:szCs w:val="24"/>
        </w:rPr>
        <w:t>P</w:t>
      </w:r>
      <w:r>
        <w:rPr>
          <w:rFonts w:eastAsia="MingLiU_HKSCS" w:cs="Calibri"/>
          <w:b/>
          <w:bCs/>
          <w:spacing w:val="1"/>
          <w:sz w:val="24"/>
          <w:szCs w:val="24"/>
        </w:rPr>
        <w:t>G</w:t>
      </w:r>
      <w:r>
        <w:rPr>
          <w:rFonts w:eastAsia="MingLiU_HKSCS" w:cs="Calibri"/>
          <w:b/>
          <w:bCs/>
          <w:sz w:val="24"/>
          <w:szCs w:val="24"/>
        </w:rPr>
        <w:t>E</w:t>
      </w:r>
      <w:r>
        <w:rPr>
          <w:rFonts w:eastAsia="MingLiU_HKSCS" w:cs="Calibri"/>
          <w:b/>
          <w:bCs/>
          <w:spacing w:val="1"/>
          <w:sz w:val="24"/>
          <w:szCs w:val="24"/>
        </w:rPr>
        <w:t xml:space="preserve"> T</w:t>
      </w:r>
      <w:r>
        <w:rPr>
          <w:rFonts w:eastAsia="MingLiU_HKSCS" w:cs="Calibri"/>
          <w:b/>
          <w:bCs/>
          <w:spacing w:val="-2"/>
          <w:sz w:val="24"/>
          <w:szCs w:val="24"/>
        </w:rPr>
        <w:t>E</w:t>
      </w:r>
      <w:r>
        <w:rPr>
          <w:rFonts w:eastAsia="MingLiU_HKSCS" w:cs="Calibri"/>
          <w:b/>
          <w:bCs/>
          <w:spacing w:val="1"/>
          <w:sz w:val="24"/>
          <w:szCs w:val="24"/>
        </w:rPr>
        <w:t>A</w:t>
      </w:r>
      <w:r>
        <w:rPr>
          <w:rFonts w:eastAsia="MingLiU_HKSCS" w:cs="Calibri"/>
          <w:b/>
          <w:bCs/>
          <w:sz w:val="24"/>
          <w:szCs w:val="24"/>
        </w:rPr>
        <w:t xml:space="preserve">M </w:t>
      </w:r>
      <w:r>
        <w:rPr>
          <w:rFonts w:eastAsia="MingLiU_HKSCS" w:cs="Calibri"/>
          <w:b/>
          <w:bCs/>
          <w:spacing w:val="-1"/>
          <w:sz w:val="24"/>
          <w:szCs w:val="24"/>
        </w:rPr>
        <w:t>M</w:t>
      </w:r>
      <w:r>
        <w:rPr>
          <w:rFonts w:eastAsia="MingLiU_HKSCS" w:cs="Calibri"/>
          <w:b/>
          <w:bCs/>
          <w:spacing w:val="1"/>
          <w:sz w:val="24"/>
          <w:szCs w:val="24"/>
        </w:rPr>
        <w:t>E</w:t>
      </w:r>
      <w:r>
        <w:rPr>
          <w:rFonts w:eastAsia="MingLiU_HKSCS" w:cs="Calibri"/>
          <w:b/>
          <w:bCs/>
          <w:spacing w:val="-1"/>
          <w:sz w:val="24"/>
          <w:szCs w:val="24"/>
        </w:rPr>
        <w:t>M</w:t>
      </w:r>
      <w:r>
        <w:rPr>
          <w:rFonts w:eastAsia="MingLiU_HKSCS" w:cs="Calibri"/>
          <w:b/>
          <w:bCs/>
          <w:sz w:val="24"/>
          <w:szCs w:val="24"/>
        </w:rPr>
        <w:t>B</w:t>
      </w:r>
      <w:r>
        <w:rPr>
          <w:rFonts w:eastAsia="MingLiU_HKSCS" w:cs="Calibri"/>
          <w:b/>
          <w:bCs/>
          <w:spacing w:val="1"/>
          <w:sz w:val="24"/>
          <w:szCs w:val="24"/>
        </w:rPr>
        <w:t>E</w:t>
      </w:r>
      <w:r>
        <w:rPr>
          <w:rFonts w:eastAsia="MingLiU_HKSCS" w:cs="Calibri"/>
          <w:b/>
          <w:bCs/>
          <w:spacing w:val="-1"/>
          <w:sz w:val="24"/>
          <w:szCs w:val="24"/>
        </w:rPr>
        <w:t>RS</w:t>
      </w:r>
      <w:r>
        <w:rPr>
          <w:rFonts w:eastAsia="MingLiU_HKSCS" w:cs="Calibri"/>
          <w:b/>
          <w:bCs/>
          <w:sz w:val="24"/>
          <w:szCs w:val="24"/>
        </w:rPr>
        <w:t>H</w:t>
      </w:r>
      <w:r>
        <w:rPr>
          <w:rFonts w:eastAsia="MingLiU_HKSCS" w:cs="Calibri"/>
          <w:b/>
          <w:bCs/>
          <w:spacing w:val="1"/>
          <w:sz w:val="24"/>
          <w:szCs w:val="24"/>
        </w:rPr>
        <w:t>I</w:t>
      </w:r>
      <w:r>
        <w:rPr>
          <w:rFonts w:eastAsia="MingLiU_HKSCS" w:cs="Calibri"/>
          <w:b/>
          <w:bCs/>
          <w:sz w:val="24"/>
          <w:szCs w:val="24"/>
        </w:rPr>
        <w:t>P</w:t>
      </w:r>
    </w:p>
    <w:p w:rsidR="009E243E" w:rsidRDefault="009E243E" w:rsidP="009E243E">
      <w:pPr>
        <w:widowControl w:val="0"/>
        <w:autoSpaceDE w:val="0"/>
        <w:autoSpaceDN w:val="0"/>
        <w:adjustRightInd w:val="0"/>
        <w:spacing w:before="5" w:after="0" w:line="240" w:lineRule="exact"/>
        <w:rPr>
          <w:rFonts w:eastAsia="MingLiU_HKSCS" w:cs="Calibri"/>
          <w:sz w:val="24"/>
          <w:szCs w:val="24"/>
        </w:rPr>
      </w:pPr>
    </w:p>
    <w:p w:rsidR="009E243E" w:rsidRDefault="009E243E" w:rsidP="009E243E">
      <w:pPr>
        <w:widowControl w:val="0"/>
        <w:autoSpaceDE w:val="0"/>
        <w:autoSpaceDN w:val="0"/>
        <w:adjustRightInd w:val="0"/>
        <w:spacing w:after="0" w:line="275" w:lineRule="auto"/>
        <w:ind w:left="120" w:right="225"/>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wt</w:t>
      </w:r>
      <w:r>
        <w:rPr>
          <w:rFonts w:eastAsia="MingLiU_HKSCS" w:cs="Calibri"/>
          <w:sz w:val="24"/>
          <w:szCs w:val="24"/>
        </w:rPr>
        <w:t>h a</w:t>
      </w:r>
      <w:r>
        <w:rPr>
          <w:rFonts w:eastAsia="MingLiU_HKSCS" w:cs="Calibri"/>
          <w:spacing w:val="1"/>
          <w:sz w:val="24"/>
          <w:szCs w:val="24"/>
        </w:rPr>
        <w:t>n</w:t>
      </w:r>
      <w:r>
        <w:rPr>
          <w:rFonts w:eastAsia="MingLiU_HKSCS" w:cs="Calibri"/>
          <w:sz w:val="24"/>
          <w:szCs w:val="24"/>
        </w:rPr>
        <w:t>d Eval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T</w:t>
      </w:r>
      <w:r>
        <w:rPr>
          <w:rFonts w:eastAsia="MingLiU_HKSCS" w:cs="Calibri"/>
          <w:spacing w:val="1"/>
          <w:sz w:val="24"/>
          <w:szCs w:val="24"/>
        </w:rPr>
        <w:t>e</w:t>
      </w:r>
      <w:r>
        <w:rPr>
          <w:rFonts w:eastAsia="MingLiU_HKSCS" w:cs="Calibri"/>
          <w:sz w:val="24"/>
          <w:szCs w:val="24"/>
        </w:rPr>
        <w:t>am</w:t>
      </w:r>
      <w:r>
        <w:rPr>
          <w:rFonts w:eastAsia="MingLiU_HKSCS" w:cs="Calibri"/>
          <w:spacing w:val="1"/>
          <w:sz w:val="24"/>
          <w:szCs w:val="24"/>
        </w:rPr>
        <w:t xml:space="preserve"> </w:t>
      </w:r>
      <w:r>
        <w:rPr>
          <w:rFonts w:eastAsia="MingLiU_HKSCS" w:cs="Calibri"/>
          <w:sz w:val="24"/>
          <w:szCs w:val="24"/>
        </w:rPr>
        <w:t>is</w:t>
      </w:r>
      <w:r>
        <w:rPr>
          <w:rFonts w:eastAsia="MingLiU_HKSCS" w:cs="Calibri"/>
          <w:spacing w:val="-4"/>
          <w:sz w:val="24"/>
          <w:szCs w:val="24"/>
        </w:rPr>
        <w:t xml:space="preserve"> </w:t>
      </w:r>
      <w:r>
        <w:rPr>
          <w:rFonts w:eastAsia="MingLiU_HKSCS" w:cs="Calibri"/>
          <w:sz w:val="24"/>
          <w:szCs w:val="24"/>
        </w:rPr>
        <w:t>a</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n</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1"/>
          <w:sz w:val="24"/>
          <w:szCs w:val="24"/>
        </w:rPr>
        <w:t>d</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pacing w:val="1"/>
          <w:sz w:val="24"/>
          <w:szCs w:val="24"/>
        </w:rPr>
        <w:t>t-</w:t>
      </w:r>
      <w:r>
        <w:rPr>
          <w:rFonts w:eastAsia="MingLiU_HKSCS" w:cs="Calibri"/>
          <w:spacing w:val="-2"/>
          <w:sz w:val="24"/>
          <w:szCs w:val="24"/>
        </w:rPr>
        <w:t>l</w:t>
      </w:r>
      <w:r>
        <w:rPr>
          <w:rFonts w:eastAsia="MingLiU_HKSCS" w:cs="Calibri"/>
          <w:spacing w:val="1"/>
          <w:sz w:val="24"/>
          <w:szCs w:val="24"/>
        </w:rPr>
        <w:t>e</w:t>
      </w:r>
      <w:r>
        <w:rPr>
          <w:rFonts w:eastAsia="MingLiU_HKSCS" w:cs="Calibri"/>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as</w:t>
      </w:r>
      <w:r>
        <w:rPr>
          <w:rFonts w:eastAsia="MingLiU_HKSCS" w:cs="Calibri"/>
          <w:spacing w:val="-1"/>
          <w:sz w:val="24"/>
          <w:szCs w:val="24"/>
        </w:rPr>
        <w:t>k</w:t>
      </w:r>
      <w:r>
        <w:rPr>
          <w:rFonts w:eastAsia="MingLiU_HKSCS" w:cs="Calibri"/>
          <w:spacing w:val="1"/>
          <w:sz w:val="24"/>
          <w:szCs w:val="24"/>
        </w:rPr>
        <w:t>e</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w</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 xml:space="preserve">e </w:t>
      </w:r>
      <w:r>
        <w:rPr>
          <w:rFonts w:eastAsia="MingLiU_HKSCS" w:cs="Calibri"/>
          <w:spacing w:val="1"/>
          <w:sz w:val="24"/>
          <w:szCs w:val="24"/>
        </w:rPr>
        <w:t>on</w:t>
      </w:r>
      <w:r>
        <w:rPr>
          <w:rFonts w:eastAsia="MingLiU_HKSCS" w:cs="Calibri"/>
          <w:sz w:val="24"/>
          <w:szCs w:val="24"/>
        </w:rPr>
        <w:t>g</w:t>
      </w:r>
      <w:r>
        <w:rPr>
          <w:rFonts w:eastAsia="MingLiU_HKSCS" w:cs="Calibri"/>
          <w:spacing w:val="1"/>
          <w:sz w:val="24"/>
          <w:szCs w:val="24"/>
        </w:rPr>
        <w:t>o</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e</w:t>
      </w:r>
      <w:r>
        <w:rPr>
          <w:rFonts w:eastAsia="MingLiU_HKSCS" w:cs="Calibri"/>
          <w:sz w:val="24"/>
          <w:szCs w:val="24"/>
        </w:rPr>
        <w:t>val</w:t>
      </w:r>
      <w:r>
        <w:rPr>
          <w:rFonts w:eastAsia="MingLiU_HKSCS" w:cs="Calibri"/>
          <w:spacing w:val="1"/>
          <w:sz w:val="24"/>
          <w:szCs w:val="24"/>
        </w:rPr>
        <w:t>u</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visi</w:t>
      </w:r>
      <w:r>
        <w:rPr>
          <w:rFonts w:eastAsia="MingLiU_HKSCS" w:cs="Calibri"/>
          <w:spacing w:val="1"/>
          <w:sz w:val="24"/>
          <w:szCs w:val="24"/>
        </w:rPr>
        <w:t>o</w:t>
      </w:r>
      <w:r>
        <w:rPr>
          <w:rFonts w:eastAsia="MingLiU_HKSCS" w:cs="Calibri"/>
          <w:sz w:val="24"/>
          <w:szCs w:val="24"/>
        </w:rPr>
        <w:t>n</w:t>
      </w:r>
      <w:r>
        <w:rPr>
          <w:rFonts w:eastAsia="MingLiU_HKSCS" w:cs="Calibri"/>
          <w:spacing w:val="2"/>
          <w:sz w:val="24"/>
          <w:szCs w:val="24"/>
        </w:rPr>
        <w:t xml:space="preserve"> </w:t>
      </w:r>
      <w:r>
        <w:rPr>
          <w:rFonts w:eastAsia="MingLiU_HKSCS" w:cs="Calibri"/>
          <w:spacing w:val="-2"/>
          <w:sz w:val="24"/>
          <w:szCs w:val="24"/>
        </w:rPr>
        <w:t>o</w:t>
      </w:r>
      <w:r>
        <w:rPr>
          <w:rFonts w:eastAsia="MingLiU_HKSCS" w:cs="Calibri"/>
          <w:sz w:val="24"/>
          <w:szCs w:val="24"/>
        </w:rPr>
        <w:t xml:space="preserve">f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pacing w:val="-2"/>
          <w:sz w:val="24"/>
          <w:szCs w:val="24"/>
        </w:rPr>
        <w:t>r</w:t>
      </w:r>
      <w:r>
        <w:rPr>
          <w:rFonts w:eastAsia="MingLiU_HKSCS" w:cs="Calibri"/>
          <w:spacing w:val="1"/>
          <w:sz w:val="24"/>
          <w:szCs w:val="24"/>
        </w:rPr>
        <w:t>ofe</w:t>
      </w:r>
      <w:r>
        <w:rPr>
          <w:rFonts w:eastAsia="MingLiU_HKSCS" w:cs="Calibri"/>
          <w:sz w:val="24"/>
          <w:szCs w:val="24"/>
        </w:rPr>
        <w:t>ssi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Gr</w:t>
      </w:r>
      <w:r>
        <w:rPr>
          <w:rFonts w:eastAsia="MingLiU_HKSCS" w:cs="Calibri"/>
          <w:spacing w:val="1"/>
          <w:sz w:val="24"/>
          <w:szCs w:val="24"/>
        </w:rPr>
        <w:t>o</w:t>
      </w:r>
      <w:r>
        <w:rPr>
          <w:rFonts w:eastAsia="MingLiU_HKSCS" w:cs="Calibri"/>
          <w:spacing w:val="-1"/>
          <w:sz w:val="24"/>
          <w:szCs w:val="24"/>
        </w:rPr>
        <w:t>w</w:t>
      </w:r>
      <w:r>
        <w:rPr>
          <w:rFonts w:eastAsia="MingLiU_HKSCS" w:cs="Calibri"/>
          <w:spacing w:val="1"/>
          <w:sz w:val="24"/>
          <w:szCs w:val="24"/>
        </w:rPr>
        <w:t>t</w:t>
      </w:r>
      <w:r>
        <w:rPr>
          <w:rFonts w:eastAsia="MingLiU_HKSCS" w:cs="Calibri"/>
          <w:sz w:val="24"/>
          <w:szCs w:val="24"/>
        </w:rPr>
        <w:t>h 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Eva</w:t>
      </w:r>
      <w:r>
        <w:rPr>
          <w:rFonts w:eastAsia="MingLiU_HKSCS" w:cs="Calibri"/>
          <w:spacing w:val="-2"/>
          <w:sz w:val="24"/>
          <w:szCs w:val="24"/>
        </w:rPr>
        <w:t>l</w:t>
      </w:r>
      <w:r>
        <w:rPr>
          <w:rFonts w:eastAsia="MingLiU_HKSCS" w:cs="Calibri"/>
          <w:spacing w:val="1"/>
          <w:sz w:val="24"/>
          <w:szCs w:val="24"/>
        </w:rPr>
        <w:t>u</w:t>
      </w:r>
      <w:r>
        <w:rPr>
          <w:rFonts w:eastAsia="MingLiU_HKSCS" w:cs="Calibri"/>
          <w:sz w:val="24"/>
          <w:szCs w:val="24"/>
        </w:rPr>
        <w:t>a</w:t>
      </w:r>
      <w:r>
        <w:rPr>
          <w:rFonts w:eastAsia="MingLiU_HKSCS" w:cs="Calibri"/>
          <w:spacing w:val="1"/>
          <w:sz w:val="24"/>
          <w:szCs w:val="24"/>
        </w:rPr>
        <w:t>t</w:t>
      </w:r>
      <w:r>
        <w:rPr>
          <w:rFonts w:eastAsia="MingLiU_HKSCS" w:cs="Calibri"/>
          <w:spacing w:val="-2"/>
          <w:sz w:val="24"/>
          <w:szCs w:val="24"/>
        </w:rPr>
        <w:t>io</w:t>
      </w:r>
      <w:r>
        <w:rPr>
          <w:rFonts w:eastAsia="MingLiU_HKSCS" w:cs="Calibri"/>
          <w:sz w:val="24"/>
          <w:szCs w:val="24"/>
        </w:rPr>
        <w:t>n</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l</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c</w:t>
      </w:r>
      <w:r>
        <w:rPr>
          <w:rFonts w:eastAsia="MingLiU_HKSCS" w:cs="Calibri"/>
          <w:sz w:val="24"/>
          <w:szCs w:val="24"/>
        </w:rPr>
        <w:t>l</w:t>
      </w:r>
      <w:r>
        <w:rPr>
          <w:rFonts w:eastAsia="MingLiU_HKSCS" w:cs="Calibri"/>
          <w:spacing w:val="1"/>
          <w:sz w:val="24"/>
          <w:szCs w:val="24"/>
        </w:rPr>
        <w:t>ud</w:t>
      </w:r>
      <w:r>
        <w:rPr>
          <w:rFonts w:eastAsia="MingLiU_HKSCS" w:cs="Calibri"/>
          <w:spacing w:val="-2"/>
          <w:sz w:val="24"/>
          <w:szCs w:val="24"/>
        </w:rPr>
        <w:t>i</w:t>
      </w:r>
      <w:r>
        <w:rPr>
          <w:rFonts w:eastAsia="MingLiU_HKSCS" w:cs="Calibri"/>
          <w:spacing w:val="1"/>
          <w:sz w:val="24"/>
          <w:szCs w:val="24"/>
        </w:rPr>
        <w:t>ng</w:t>
      </w:r>
      <w:r>
        <w:rPr>
          <w:rFonts w:eastAsia="MingLiU_HKSCS" w:cs="Calibri"/>
          <w:sz w:val="24"/>
          <w:szCs w:val="24"/>
        </w:rPr>
        <w:t xml:space="preserve"> ass</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ia</w:t>
      </w:r>
      <w:r>
        <w:rPr>
          <w:rFonts w:eastAsia="MingLiU_HKSCS" w:cs="Calibri"/>
          <w:spacing w:val="1"/>
          <w:sz w:val="24"/>
          <w:szCs w:val="24"/>
        </w:rPr>
        <w:t>te</w:t>
      </w:r>
      <w:r>
        <w:rPr>
          <w:rFonts w:eastAsia="MingLiU_HKSCS" w:cs="Calibri"/>
          <w:sz w:val="24"/>
          <w:szCs w:val="24"/>
        </w:rPr>
        <w:t xml:space="preserve">d </w:t>
      </w:r>
      <w:r>
        <w:rPr>
          <w:rFonts w:eastAsia="MingLiU_HKSCS" w:cs="Calibri"/>
          <w:spacing w:val="1"/>
          <w:sz w:val="24"/>
          <w:szCs w:val="24"/>
        </w:rPr>
        <w:t>fo</w:t>
      </w:r>
      <w:r>
        <w:rPr>
          <w:rFonts w:eastAsia="MingLiU_HKSCS" w:cs="Calibri"/>
          <w:spacing w:val="-2"/>
          <w:sz w:val="24"/>
          <w:szCs w:val="24"/>
        </w:rPr>
        <w:t>r</w:t>
      </w:r>
      <w:r>
        <w:rPr>
          <w:rFonts w:eastAsia="MingLiU_HKSCS" w:cs="Calibri"/>
          <w:sz w:val="24"/>
          <w:szCs w:val="24"/>
        </w:rPr>
        <w:t xml:space="preserve">ms. </w:t>
      </w:r>
      <w:r>
        <w:rPr>
          <w:rFonts w:eastAsia="MingLiU_HKSCS" w:cs="Calibri"/>
          <w:spacing w:val="1"/>
          <w:sz w:val="24"/>
          <w:szCs w:val="24"/>
        </w:rPr>
        <w:t xml:space="preserve"> </w:t>
      </w:r>
      <w:r>
        <w:rPr>
          <w:rFonts w:eastAsia="MingLiU_HKSCS" w:cs="Calibri"/>
          <w:sz w:val="24"/>
          <w:szCs w:val="24"/>
        </w:rPr>
        <w:t>F</w:t>
      </w:r>
      <w:r>
        <w:rPr>
          <w:rFonts w:eastAsia="MingLiU_HKSCS" w:cs="Calibri"/>
          <w:spacing w:val="-1"/>
          <w:sz w:val="24"/>
          <w:szCs w:val="24"/>
        </w:rPr>
        <w:t>u</w:t>
      </w:r>
      <w:r>
        <w:rPr>
          <w:rFonts w:eastAsia="MingLiU_HKSCS" w:cs="Calibri"/>
          <w:sz w:val="24"/>
          <w:szCs w:val="24"/>
        </w:rPr>
        <w:t>r</w:t>
      </w:r>
      <w:r>
        <w:rPr>
          <w:rFonts w:eastAsia="MingLiU_HKSCS" w:cs="Calibri"/>
          <w:spacing w:val="-1"/>
          <w:sz w:val="24"/>
          <w:szCs w:val="24"/>
        </w:rPr>
        <w:t>th</w:t>
      </w:r>
      <w:r>
        <w:rPr>
          <w:rFonts w:eastAsia="MingLiU_HKSCS" w:cs="Calibri"/>
          <w:spacing w:val="1"/>
          <w:sz w:val="24"/>
          <w:szCs w:val="24"/>
        </w:rPr>
        <w:t>e</w:t>
      </w:r>
      <w:r>
        <w:rPr>
          <w:rFonts w:eastAsia="MingLiU_HKSCS" w:cs="Calibri"/>
          <w:sz w:val="24"/>
          <w:szCs w:val="24"/>
        </w:rPr>
        <w:t>rm</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t</w:t>
      </w:r>
      <w:r>
        <w:rPr>
          <w:rFonts w:eastAsia="MingLiU_HKSCS" w:cs="Calibri"/>
          <w:spacing w:val="1"/>
          <w:sz w:val="24"/>
          <w:szCs w:val="24"/>
        </w:rPr>
        <w: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gr</w:t>
      </w:r>
      <w:r>
        <w:rPr>
          <w:rFonts w:eastAsia="MingLiU_HKSCS" w:cs="Calibri"/>
          <w:spacing w:val="-2"/>
          <w:sz w:val="24"/>
          <w:szCs w:val="24"/>
        </w:rPr>
        <w:t>o</w:t>
      </w:r>
      <w:r>
        <w:rPr>
          <w:rFonts w:eastAsia="MingLiU_HKSCS" w:cs="Calibri"/>
          <w:spacing w:val="1"/>
          <w:sz w:val="24"/>
          <w:szCs w:val="24"/>
        </w:rPr>
        <w:t>u</w:t>
      </w:r>
      <w:r>
        <w:rPr>
          <w:rFonts w:eastAsia="MingLiU_HKSCS" w:cs="Calibri"/>
          <w:sz w:val="24"/>
          <w:szCs w:val="24"/>
        </w:rPr>
        <w:t>p is</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pacing w:val="-3"/>
          <w:sz w:val="24"/>
          <w:szCs w:val="24"/>
        </w:rPr>
        <w:t>s</w:t>
      </w:r>
      <w:r>
        <w:rPr>
          <w:rFonts w:eastAsia="MingLiU_HKSCS" w:cs="Calibri"/>
          <w:spacing w:val="1"/>
          <w:sz w:val="24"/>
          <w:szCs w:val="24"/>
        </w:rPr>
        <w:t>pon</w:t>
      </w:r>
      <w:r>
        <w:rPr>
          <w:rFonts w:eastAsia="MingLiU_HKSCS" w:cs="Calibri"/>
          <w:sz w:val="24"/>
          <w:szCs w:val="24"/>
        </w:rPr>
        <w:t>s</w:t>
      </w:r>
      <w:r>
        <w:rPr>
          <w:rFonts w:eastAsia="MingLiU_HKSCS" w:cs="Calibri"/>
          <w:spacing w:val="-2"/>
          <w:sz w:val="24"/>
          <w:szCs w:val="24"/>
        </w:rPr>
        <w:t>i</w:t>
      </w:r>
      <w:r>
        <w:rPr>
          <w:rFonts w:eastAsia="MingLiU_HKSCS" w:cs="Calibri"/>
          <w:spacing w:val="1"/>
          <w:sz w:val="24"/>
          <w:szCs w:val="24"/>
        </w:rPr>
        <w:t>b</w:t>
      </w:r>
      <w:r>
        <w:rPr>
          <w:rFonts w:eastAsia="MingLiU_HKSCS" w:cs="Calibri"/>
          <w:sz w:val="24"/>
          <w:szCs w:val="24"/>
        </w:rPr>
        <w:t>le</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i</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i</w:t>
      </w:r>
      <w:r>
        <w:rPr>
          <w:rFonts w:eastAsia="MingLiU_HKSCS" w:cs="Calibri"/>
          <w:spacing w:val="1"/>
          <w:sz w:val="24"/>
          <w:szCs w:val="24"/>
        </w:rPr>
        <w:t>f</w:t>
      </w:r>
      <w:r>
        <w:rPr>
          <w:rFonts w:eastAsia="MingLiU_HKSCS" w:cs="Calibri"/>
          <w:spacing w:val="-1"/>
          <w:sz w:val="24"/>
          <w:szCs w:val="24"/>
        </w:rPr>
        <w:t>y</w:t>
      </w:r>
      <w:r>
        <w:rPr>
          <w:rFonts w:eastAsia="MingLiU_HKSCS" w:cs="Calibri"/>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o</w:t>
      </w:r>
      <w:r>
        <w:rPr>
          <w:rFonts w:eastAsia="MingLiU_HKSCS" w:cs="Calibri"/>
          <w:sz w:val="24"/>
          <w:szCs w:val="24"/>
        </w:rPr>
        <w:t>vi</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ng</w:t>
      </w:r>
      <w:r>
        <w:rPr>
          <w:rFonts w:eastAsia="MingLiU_HKSCS" w:cs="Calibri"/>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un</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r>
        <w:rPr>
          <w:rFonts w:eastAsia="MingLiU_HKSCS" w:cs="Calibri"/>
          <w:spacing w:val="-2"/>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pacing w:val="-1"/>
          <w:sz w:val="24"/>
          <w:szCs w:val="24"/>
        </w:rPr>
        <w:t>p</w:t>
      </w:r>
      <w:r>
        <w:rPr>
          <w:rFonts w:eastAsia="MingLiU_HKSCS" w:cs="Calibri"/>
          <w:sz w:val="24"/>
          <w:szCs w:val="24"/>
        </w:rPr>
        <w:t>r</w:t>
      </w:r>
      <w:r>
        <w:rPr>
          <w:rFonts w:eastAsia="MingLiU_HKSCS" w:cs="Calibri"/>
          <w:spacing w:val="-2"/>
          <w:sz w:val="24"/>
          <w:szCs w:val="24"/>
        </w:rPr>
        <w:t>o</w:t>
      </w:r>
      <w:r>
        <w:rPr>
          <w:rFonts w:eastAsia="MingLiU_HKSCS" w:cs="Calibri"/>
          <w:spacing w:val="1"/>
          <w:sz w:val="24"/>
          <w:szCs w:val="24"/>
        </w:rPr>
        <w:t>fe</w:t>
      </w:r>
      <w:r>
        <w:rPr>
          <w:rFonts w:eastAsia="MingLiU_HKSCS" w:cs="Calibri"/>
          <w:sz w:val="24"/>
          <w:szCs w:val="24"/>
        </w:rPr>
        <w:t>ssi</w:t>
      </w:r>
      <w:r>
        <w:rPr>
          <w:rFonts w:eastAsia="MingLiU_HKSCS" w:cs="Calibri"/>
          <w:spacing w:val="1"/>
          <w:sz w:val="24"/>
          <w:szCs w:val="24"/>
        </w:rPr>
        <w:t>on</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de</w:t>
      </w:r>
      <w:r>
        <w:rPr>
          <w:rFonts w:eastAsia="MingLiU_HKSCS" w:cs="Calibri"/>
          <w:spacing w:val="-3"/>
          <w:sz w:val="24"/>
          <w:szCs w:val="24"/>
        </w:rPr>
        <w:t>v</w:t>
      </w:r>
      <w:r>
        <w:rPr>
          <w:rFonts w:eastAsia="MingLiU_HKSCS" w:cs="Calibri"/>
          <w:spacing w:val="1"/>
          <w:sz w:val="24"/>
          <w:szCs w:val="24"/>
        </w:rPr>
        <w:t>e</w:t>
      </w:r>
      <w:r>
        <w:rPr>
          <w:rFonts w:eastAsia="MingLiU_HKSCS" w:cs="Calibri"/>
          <w:sz w:val="24"/>
          <w:szCs w:val="24"/>
        </w:rPr>
        <w:t>l</w:t>
      </w:r>
      <w:r>
        <w:rPr>
          <w:rFonts w:eastAsia="MingLiU_HKSCS" w:cs="Calibri"/>
          <w:spacing w:val="1"/>
          <w:sz w:val="24"/>
          <w:szCs w:val="24"/>
        </w:rPr>
        <w:t>op</w:t>
      </w:r>
      <w:r>
        <w:rPr>
          <w:rFonts w:eastAsia="MingLiU_HKSCS" w:cs="Calibri"/>
          <w:spacing w:val="-2"/>
          <w:sz w:val="24"/>
          <w:szCs w:val="24"/>
        </w:rPr>
        <w:t>m</w:t>
      </w:r>
      <w:r>
        <w:rPr>
          <w:rFonts w:eastAsia="MingLiU_HKSCS" w:cs="Calibri"/>
          <w:spacing w:val="1"/>
          <w:sz w:val="24"/>
          <w:szCs w:val="24"/>
        </w:rPr>
        <w:t>e</w:t>
      </w:r>
      <w:r>
        <w:rPr>
          <w:rFonts w:eastAsia="MingLiU_HKSCS" w:cs="Calibri"/>
          <w:spacing w:val="-1"/>
          <w:sz w:val="24"/>
          <w:szCs w:val="24"/>
        </w:rPr>
        <w:t>n</w:t>
      </w:r>
      <w:r>
        <w:rPr>
          <w:rFonts w:eastAsia="MingLiU_HKSCS" w:cs="Calibri"/>
          <w:sz w:val="24"/>
          <w:szCs w:val="24"/>
        </w:rPr>
        <w:t>t</w:t>
      </w:r>
      <w:r>
        <w:rPr>
          <w:rFonts w:eastAsia="MingLiU_HKSCS" w:cs="Calibri"/>
          <w:spacing w:val="2"/>
          <w:sz w:val="24"/>
          <w:szCs w:val="24"/>
        </w:rPr>
        <w:t xml:space="preserve"> </w:t>
      </w:r>
      <w:r>
        <w:rPr>
          <w:rFonts w:eastAsia="MingLiU_HKSCS" w:cs="Calibri"/>
          <w:spacing w:val="-3"/>
          <w:sz w:val="24"/>
          <w:szCs w:val="24"/>
        </w:rPr>
        <w:t>s</w:t>
      </w:r>
      <w:r>
        <w:rPr>
          <w:rFonts w:eastAsia="MingLiU_HKSCS" w:cs="Calibri"/>
          <w:spacing w:val="1"/>
          <w:sz w:val="24"/>
          <w:szCs w:val="24"/>
        </w:rPr>
        <w:t>up</w:t>
      </w:r>
      <w:r>
        <w:rPr>
          <w:rFonts w:eastAsia="MingLiU_HKSCS" w:cs="Calibri"/>
          <w:spacing w:val="-1"/>
          <w:sz w:val="24"/>
          <w:szCs w:val="24"/>
        </w:rPr>
        <w:t>p</w:t>
      </w:r>
      <w:r>
        <w:rPr>
          <w:rFonts w:eastAsia="MingLiU_HKSCS" w:cs="Calibri"/>
          <w:spacing w:val="1"/>
          <w:sz w:val="24"/>
          <w:szCs w:val="24"/>
        </w:rPr>
        <w:t>o</w:t>
      </w:r>
      <w:r>
        <w:rPr>
          <w:rFonts w:eastAsia="MingLiU_HKSCS" w:cs="Calibri"/>
          <w:sz w:val="24"/>
          <w:szCs w:val="24"/>
        </w:rPr>
        <w:t xml:space="preserve">rt </w:t>
      </w:r>
      <w:r>
        <w:rPr>
          <w:rFonts w:eastAsia="MingLiU_HKSCS" w:cs="Calibri"/>
          <w:spacing w:val="1"/>
          <w:sz w:val="24"/>
          <w:szCs w:val="24"/>
        </w:rPr>
        <w:t>ne</w:t>
      </w:r>
      <w:r>
        <w:rPr>
          <w:rFonts w:eastAsia="MingLiU_HKSCS" w:cs="Calibri"/>
          <w:spacing w:val="-1"/>
          <w:sz w:val="24"/>
          <w:szCs w:val="24"/>
        </w:rPr>
        <w:t>c</w:t>
      </w:r>
      <w:r>
        <w:rPr>
          <w:rFonts w:eastAsia="MingLiU_HKSCS" w:cs="Calibri"/>
          <w:spacing w:val="1"/>
          <w:sz w:val="24"/>
          <w:szCs w:val="24"/>
        </w:rPr>
        <w:t>e</w:t>
      </w:r>
      <w:r>
        <w:rPr>
          <w:rFonts w:eastAsia="MingLiU_HKSCS" w:cs="Calibri"/>
          <w:sz w:val="24"/>
          <w:szCs w:val="24"/>
        </w:rPr>
        <w:t>ssary</w:t>
      </w:r>
      <w:r>
        <w:rPr>
          <w:rFonts w:eastAsia="MingLiU_HKSCS" w:cs="Calibri"/>
          <w:spacing w:val="-2"/>
          <w:sz w:val="24"/>
          <w:szCs w:val="24"/>
        </w:rPr>
        <w:t xml:space="preserve"> </w:t>
      </w:r>
      <w:r>
        <w:rPr>
          <w:rFonts w:eastAsia="MingLiU_HKSCS" w:cs="Calibri"/>
          <w:spacing w:val="1"/>
          <w:sz w:val="24"/>
          <w:szCs w:val="24"/>
        </w:rPr>
        <w:t>fo</w:t>
      </w:r>
      <w:r>
        <w:rPr>
          <w:rFonts w:eastAsia="MingLiU_HKSCS" w:cs="Calibri"/>
          <w:sz w:val="24"/>
          <w:szCs w:val="24"/>
        </w:rPr>
        <w:t>r</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pacing w:val="-1"/>
          <w:sz w:val="24"/>
          <w:szCs w:val="24"/>
        </w:rPr>
        <w:t>duc</w:t>
      </w:r>
      <w:r>
        <w:rPr>
          <w:rFonts w:eastAsia="MingLiU_HKSCS" w:cs="Calibri"/>
          <w:sz w:val="24"/>
          <w:szCs w:val="24"/>
        </w:rPr>
        <w:t>a</w:t>
      </w:r>
      <w:r>
        <w:rPr>
          <w:rFonts w:eastAsia="MingLiU_HKSCS" w:cs="Calibri"/>
          <w:spacing w:val="1"/>
          <w:sz w:val="24"/>
          <w:szCs w:val="24"/>
        </w:rPr>
        <w:t>to</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1"/>
          <w:sz w:val="24"/>
          <w:szCs w:val="24"/>
        </w:rPr>
        <w:t xml:space="preserve"> </w:t>
      </w:r>
      <w:r>
        <w:rPr>
          <w:rFonts w:eastAsia="MingLiU_HKSCS" w:cs="Calibri"/>
          <w:spacing w:val="1"/>
          <w:sz w:val="24"/>
          <w:szCs w:val="24"/>
        </w:rPr>
        <w:t>fo</w:t>
      </w:r>
      <w:r>
        <w:rPr>
          <w:rFonts w:eastAsia="MingLiU_HKSCS" w:cs="Calibri"/>
          <w:sz w:val="24"/>
          <w:szCs w:val="24"/>
        </w:rPr>
        <w:t>llow</w:t>
      </w:r>
      <w:r>
        <w:rPr>
          <w:rFonts w:eastAsia="MingLiU_HKSCS" w:cs="Calibri"/>
          <w:spacing w:val="-3"/>
          <w:sz w:val="24"/>
          <w:szCs w:val="24"/>
        </w:rPr>
        <w:t xml:space="preserve"> </w:t>
      </w:r>
      <w:r>
        <w:rPr>
          <w:rFonts w:eastAsia="MingLiU_HKSCS" w:cs="Calibri"/>
          <w:spacing w:val="1"/>
          <w:sz w:val="24"/>
          <w:szCs w:val="24"/>
        </w:rPr>
        <w:t>th</w:t>
      </w:r>
      <w:r>
        <w:rPr>
          <w:rFonts w:eastAsia="MingLiU_HKSCS" w:cs="Calibri"/>
          <w:sz w:val="24"/>
          <w:szCs w:val="24"/>
        </w:rPr>
        <w:t xml:space="preserve">e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z w:val="24"/>
          <w:szCs w:val="24"/>
        </w:rPr>
        <w:t>.</w:t>
      </w:r>
    </w:p>
    <w:p w:rsidR="009E243E" w:rsidRDefault="009E243E" w:rsidP="009E243E">
      <w:pPr>
        <w:widowControl w:val="0"/>
        <w:autoSpaceDE w:val="0"/>
        <w:autoSpaceDN w:val="0"/>
        <w:adjustRightInd w:val="0"/>
        <w:spacing w:before="1"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40" w:lineRule="auto"/>
        <w:ind w:left="120"/>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c</w:t>
      </w:r>
      <w:r>
        <w:rPr>
          <w:rFonts w:eastAsia="MingLiU_HKSCS" w:cs="Calibri"/>
          <w:spacing w:val="1"/>
          <w:sz w:val="24"/>
          <w:szCs w:val="24"/>
        </w:rPr>
        <w:t>on</w:t>
      </w:r>
      <w:r>
        <w:rPr>
          <w:rFonts w:eastAsia="MingLiU_HKSCS" w:cs="Calibri"/>
          <w:sz w:val="24"/>
          <w:szCs w:val="24"/>
        </w:rPr>
        <w:t>sis</w:t>
      </w:r>
      <w:r>
        <w:rPr>
          <w:rFonts w:eastAsia="MingLiU_HKSCS" w:cs="Calibri"/>
          <w:spacing w:val="1"/>
          <w:sz w:val="24"/>
          <w:szCs w:val="24"/>
        </w:rPr>
        <w:t>t</w:t>
      </w:r>
      <w:r>
        <w:rPr>
          <w:rFonts w:eastAsia="MingLiU_HKSCS" w:cs="Calibri"/>
          <w:sz w:val="24"/>
          <w:szCs w:val="24"/>
        </w:rPr>
        <w:t>s</w:t>
      </w:r>
      <w:r>
        <w:rPr>
          <w:rFonts w:eastAsia="MingLiU_HKSCS" w:cs="Calibri"/>
          <w:spacing w:val="-2"/>
          <w:sz w:val="24"/>
          <w:szCs w:val="24"/>
        </w:rPr>
        <w:t xml:space="preserve"> </w:t>
      </w:r>
      <w:r>
        <w:rPr>
          <w:rFonts w:eastAsia="MingLiU_HKSCS" w:cs="Calibri"/>
          <w:spacing w:val="1"/>
          <w:sz w:val="24"/>
          <w:szCs w:val="24"/>
        </w:rPr>
        <w:t>o</w:t>
      </w:r>
      <w:r>
        <w:rPr>
          <w:rFonts w:eastAsia="MingLiU_HKSCS" w:cs="Calibri"/>
          <w:sz w:val="24"/>
          <w:szCs w:val="24"/>
        </w:rPr>
        <w:t>f three supervising administrators,</w:t>
      </w:r>
      <w:r>
        <w:rPr>
          <w:rFonts w:eastAsia="MingLiU_HKSCS" w:cs="Calibri"/>
          <w:spacing w:val="1"/>
          <w:sz w:val="24"/>
          <w:szCs w:val="24"/>
        </w:rPr>
        <w:t xml:space="preserve"> on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w:t>
      </w:r>
      <w:r>
        <w:rPr>
          <w:rFonts w:eastAsia="MingLiU_HKSCS" w:cs="Calibri"/>
          <w:spacing w:val="-2"/>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pacing w:val="1"/>
          <w:sz w:val="24"/>
          <w:szCs w:val="24"/>
        </w:rPr>
        <w:t>he</w:t>
      </w:r>
      <w:r>
        <w:rPr>
          <w:rFonts w:eastAsia="MingLiU_HKSCS" w:cs="Calibri"/>
          <w:sz w:val="24"/>
          <w:szCs w:val="24"/>
        </w:rPr>
        <w:t>r</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ep</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nt</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3"/>
          <w:sz w:val="24"/>
          <w:szCs w:val="24"/>
        </w:rPr>
        <w:t>g</w:t>
      </w:r>
      <w:r>
        <w:rPr>
          <w:rFonts w:eastAsia="MingLiU_HKSCS" w:cs="Calibri"/>
          <w:sz w:val="24"/>
          <w:szCs w:val="24"/>
        </w:rPr>
        <w:t>ra</w:t>
      </w:r>
      <w:r>
        <w:rPr>
          <w:rFonts w:eastAsia="MingLiU_HKSCS" w:cs="Calibri"/>
          <w:spacing w:val="1"/>
          <w:sz w:val="24"/>
          <w:szCs w:val="24"/>
        </w:rPr>
        <w:t>de</w:t>
      </w:r>
      <w:r>
        <w:rPr>
          <w:rFonts w:eastAsia="MingLiU_HKSCS" w:cs="Calibri"/>
          <w:sz w:val="24"/>
          <w:szCs w:val="24"/>
        </w:rPr>
        <w:t>s</w:t>
      </w:r>
    </w:p>
    <w:p w:rsidR="009E243E" w:rsidRDefault="009E243E" w:rsidP="009E243E">
      <w:pPr>
        <w:widowControl w:val="0"/>
        <w:autoSpaceDE w:val="0"/>
        <w:autoSpaceDN w:val="0"/>
        <w:adjustRightInd w:val="0"/>
        <w:spacing w:before="43" w:after="0"/>
        <w:ind w:left="120" w:right="138"/>
        <w:jc w:val="both"/>
        <w:rPr>
          <w:rFonts w:eastAsia="MingLiU_HKSCS" w:cs="Calibri"/>
          <w:sz w:val="24"/>
          <w:szCs w:val="24"/>
        </w:rPr>
      </w:pPr>
      <w:r>
        <w:rPr>
          <w:rFonts w:eastAsia="MingLiU_HKSCS" w:cs="Calibri"/>
          <w:spacing w:val="1"/>
          <w:sz w:val="24"/>
          <w:szCs w:val="24"/>
        </w:rPr>
        <w:t>P</w:t>
      </w:r>
      <w:r>
        <w:rPr>
          <w:rFonts w:eastAsia="MingLiU_HKSCS" w:cs="Calibri"/>
          <w:sz w:val="24"/>
          <w:szCs w:val="24"/>
        </w:rPr>
        <w:t>r</w:t>
      </w:r>
      <w:r>
        <w:rPr>
          <w:rFonts w:eastAsia="MingLiU_HKSCS" w:cs="Calibri"/>
          <w:spacing w:val="1"/>
          <w:sz w:val="24"/>
          <w:szCs w:val="24"/>
        </w:rPr>
        <w:t>e</w:t>
      </w:r>
      <w:r>
        <w:rPr>
          <w:rFonts w:eastAsia="MingLiU_HKSCS" w:cs="Calibri"/>
          <w:sz w:val="24"/>
          <w:szCs w:val="24"/>
        </w:rPr>
        <w:t>K</w:t>
      </w:r>
      <w:r>
        <w:rPr>
          <w:rFonts w:eastAsia="MingLiU_HKSCS" w:cs="Calibri"/>
          <w:spacing w:val="1"/>
          <w:sz w:val="24"/>
          <w:szCs w:val="24"/>
        </w:rPr>
        <w:t>-3</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z w:val="24"/>
          <w:szCs w:val="24"/>
        </w:rPr>
        <w:t>gra</w:t>
      </w:r>
      <w:r>
        <w:rPr>
          <w:rFonts w:eastAsia="MingLiU_HKSCS" w:cs="Calibri"/>
          <w:spacing w:val="1"/>
          <w:sz w:val="24"/>
          <w:szCs w:val="24"/>
        </w:rPr>
        <w:t>d</w:t>
      </w:r>
      <w:r>
        <w:rPr>
          <w:rFonts w:eastAsia="MingLiU_HKSCS" w:cs="Calibri"/>
          <w:sz w:val="24"/>
          <w:szCs w:val="24"/>
        </w:rPr>
        <w:t>e</w:t>
      </w:r>
      <w:r>
        <w:rPr>
          <w:rFonts w:eastAsia="MingLiU_HKSCS" w:cs="Calibri"/>
          <w:spacing w:val="-1"/>
          <w:sz w:val="24"/>
          <w:szCs w:val="24"/>
        </w:rPr>
        <w:t xml:space="preserve"> </w:t>
      </w:r>
      <w:r>
        <w:rPr>
          <w:rFonts w:eastAsia="MingLiU_HKSCS" w:cs="Calibri"/>
          <w:spacing w:val="-2"/>
          <w:sz w:val="24"/>
          <w:szCs w:val="24"/>
        </w:rPr>
        <w:t>4</w:t>
      </w:r>
      <w:r>
        <w:rPr>
          <w:rFonts w:eastAsia="MingLiU_HKSCS" w:cs="Calibri"/>
          <w:spacing w:val="1"/>
          <w:sz w:val="24"/>
          <w:szCs w:val="24"/>
        </w:rPr>
        <w:t>-6</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ES</w:t>
      </w:r>
      <w:r>
        <w:rPr>
          <w:rFonts w:eastAsia="MingLiU_HKSCS" w:cs="Calibri"/>
          <w:spacing w:val="-1"/>
          <w:sz w:val="24"/>
          <w:szCs w:val="24"/>
        </w:rPr>
        <w:t xml:space="preserve"> </w:t>
      </w:r>
      <w:r>
        <w:rPr>
          <w:rFonts w:eastAsia="MingLiU_HKSCS" w:cs="Calibri"/>
          <w:sz w:val="24"/>
          <w:szCs w:val="24"/>
        </w:rPr>
        <w:t>U</w:t>
      </w:r>
      <w:r>
        <w:rPr>
          <w:rFonts w:eastAsia="MingLiU_HKSCS" w:cs="Calibri"/>
          <w:spacing w:val="1"/>
          <w:sz w:val="24"/>
          <w:szCs w:val="24"/>
        </w:rPr>
        <w:t>n</w:t>
      </w:r>
      <w:r>
        <w:rPr>
          <w:rFonts w:eastAsia="MingLiU_HKSCS" w:cs="Calibri"/>
          <w:spacing w:val="-2"/>
          <w:sz w:val="24"/>
          <w:szCs w:val="24"/>
        </w:rPr>
        <w:t>i</w:t>
      </w:r>
      <w:r>
        <w:rPr>
          <w:rFonts w:eastAsia="MingLiU_HKSCS" w:cs="Calibri"/>
          <w:spacing w:val="1"/>
          <w:sz w:val="24"/>
          <w:szCs w:val="24"/>
        </w:rPr>
        <w:t>f</w:t>
      </w:r>
      <w:r>
        <w:rPr>
          <w:rFonts w:eastAsia="MingLiU_HKSCS" w:cs="Calibri"/>
          <w:sz w:val="24"/>
          <w:szCs w:val="24"/>
        </w:rPr>
        <w:t>ied</w:t>
      </w:r>
      <w:r>
        <w:rPr>
          <w:rFonts w:eastAsia="MingLiU_HKSCS" w:cs="Calibri"/>
          <w:spacing w:val="-3"/>
          <w:sz w:val="24"/>
          <w:szCs w:val="24"/>
        </w:rPr>
        <w:t xml:space="preserve"> </w:t>
      </w:r>
      <w:r>
        <w:rPr>
          <w:rFonts w:eastAsia="MingLiU_HKSCS" w:cs="Calibri"/>
          <w:sz w:val="24"/>
          <w:szCs w:val="24"/>
        </w:rPr>
        <w:t>Ar</w:t>
      </w:r>
      <w:r>
        <w:rPr>
          <w:rFonts w:eastAsia="MingLiU_HKSCS" w:cs="Calibri"/>
          <w:spacing w:val="1"/>
          <w:sz w:val="24"/>
          <w:szCs w:val="24"/>
        </w:rPr>
        <w:t>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2"/>
          <w:sz w:val="24"/>
          <w:szCs w:val="24"/>
        </w:rPr>
        <w:t>P</w:t>
      </w:r>
      <w:r>
        <w:rPr>
          <w:rFonts w:eastAsia="MingLiU_HKSCS" w:cs="Calibri"/>
          <w:spacing w:val="-1"/>
          <w:sz w:val="24"/>
          <w:szCs w:val="24"/>
        </w:rPr>
        <w:t>MH</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P</w:t>
      </w:r>
      <w:r>
        <w:rPr>
          <w:rFonts w:eastAsia="MingLiU_HKSCS" w:cs="Calibri"/>
          <w:sz w:val="24"/>
          <w:szCs w:val="24"/>
        </w:rPr>
        <w:t>la</w:t>
      </w:r>
      <w:r>
        <w:rPr>
          <w:rFonts w:eastAsia="MingLiU_HKSCS" w:cs="Calibri"/>
          <w:spacing w:val="-1"/>
          <w:sz w:val="24"/>
          <w:szCs w:val="24"/>
        </w:rPr>
        <w:t>n</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z w:val="24"/>
          <w:szCs w:val="24"/>
        </w:rPr>
        <w:t>n</w:t>
      </w:r>
      <w:r>
        <w:rPr>
          <w:rFonts w:eastAsia="MingLiU_HKSCS" w:cs="Calibri"/>
          <w:spacing w:val="2"/>
          <w:sz w:val="24"/>
          <w:szCs w:val="24"/>
        </w:rPr>
        <w:t xml:space="preserve"> </w:t>
      </w:r>
      <w:r>
        <w:rPr>
          <w:rFonts w:eastAsia="MingLiU_HKSCS" w:cs="Calibri"/>
          <w:sz w:val="24"/>
          <w:szCs w:val="24"/>
        </w:rPr>
        <w:t>SAU</w:t>
      </w:r>
      <w:r>
        <w:rPr>
          <w:rFonts w:eastAsia="MingLiU_HKSCS" w:cs="Calibri"/>
          <w:spacing w:val="-2"/>
          <w:sz w:val="24"/>
          <w:szCs w:val="24"/>
        </w:rPr>
        <w:t xml:space="preserve"> </w:t>
      </w:r>
      <w:r>
        <w:rPr>
          <w:rFonts w:eastAsia="MingLiU_HKSCS" w:cs="Calibri"/>
          <w:sz w:val="24"/>
          <w:szCs w:val="24"/>
        </w:rPr>
        <w:t>r</w:t>
      </w:r>
      <w:r>
        <w:rPr>
          <w:rFonts w:eastAsia="MingLiU_HKSCS" w:cs="Calibri"/>
          <w:spacing w:val="1"/>
          <w:sz w:val="24"/>
          <w:szCs w:val="24"/>
        </w:rPr>
        <w:t>ep</w:t>
      </w:r>
      <w:r>
        <w:rPr>
          <w:rFonts w:eastAsia="MingLiU_HKSCS" w:cs="Calibri"/>
          <w:spacing w:val="-2"/>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e</w:t>
      </w:r>
      <w:r>
        <w:rPr>
          <w:rFonts w:eastAsia="MingLiU_HKSCS" w:cs="Calibri"/>
          <w:spacing w:val="-1"/>
          <w:sz w:val="24"/>
          <w:szCs w:val="24"/>
        </w:rPr>
        <w:t>nt</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d a</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ara</w:t>
      </w:r>
      <w:r>
        <w:rPr>
          <w:rFonts w:eastAsia="MingLiU_HKSCS" w:cs="Calibri"/>
          <w:spacing w:val="1"/>
          <w:sz w:val="24"/>
          <w:szCs w:val="24"/>
        </w:rPr>
        <w:t>edu</w:t>
      </w:r>
      <w:r>
        <w:rPr>
          <w:rFonts w:eastAsia="MingLiU_HKSCS" w:cs="Calibri"/>
          <w:spacing w:val="-1"/>
          <w:sz w:val="24"/>
          <w:szCs w:val="24"/>
        </w:rPr>
        <w:t>c</w:t>
      </w:r>
      <w:r>
        <w:rPr>
          <w:rFonts w:eastAsia="MingLiU_HKSCS" w:cs="Calibri"/>
          <w:spacing w:val="-2"/>
          <w:sz w:val="24"/>
          <w:szCs w:val="24"/>
        </w:rPr>
        <w:t>a</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r</w:t>
      </w:r>
      <w:r>
        <w:rPr>
          <w:rFonts w:eastAsia="MingLiU_HKSCS" w:cs="Calibri"/>
          <w:spacing w:val="1"/>
          <w:sz w:val="24"/>
          <w:szCs w:val="24"/>
        </w:rPr>
        <w:t xml:space="preserve"> f</w:t>
      </w:r>
      <w:r>
        <w:rPr>
          <w:rFonts w:eastAsia="MingLiU_HKSCS" w:cs="Calibri"/>
          <w:spacing w:val="-2"/>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e</w:t>
      </w:r>
      <w:r>
        <w:rPr>
          <w:rFonts w:eastAsia="MingLiU_HKSCS" w:cs="Calibri"/>
          <w:sz w:val="24"/>
          <w:szCs w:val="24"/>
        </w:rPr>
        <w:t>a</w:t>
      </w:r>
      <w:r>
        <w:rPr>
          <w:rFonts w:eastAsia="MingLiU_HKSCS" w:cs="Calibri"/>
          <w:spacing w:val="-3"/>
          <w:sz w:val="24"/>
          <w:szCs w:val="24"/>
        </w:rPr>
        <w:t>c</w:t>
      </w:r>
      <w:r>
        <w:rPr>
          <w:rFonts w:eastAsia="MingLiU_HKSCS" w:cs="Calibri"/>
          <w:sz w:val="24"/>
          <w:szCs w:val="24"/>
        </w:rPr>
        <w:t xml:space="preserve">h </w:t>
      </w:r>
      <w:r>
        <w:rPr>
          <w:rFonts w:eastAsia="MingLiU_HKSCS" w:cs="Calibri"/>
          <w:spacing w:val="1"/>
          <w:sz w:val="24"/>
          <w:szCs w:val="24"/>
        </w:rPr>
        <w:t>bu</w:t>
      </w:r>
      <w:r>
        <w:rPr>
          <w:rFonts w:eastAsia="MingLiU_HKSCS" w:cs="Calibri"/>
          <w:sz w:val="24"/>
          <w:szCs w:val="24"/>
        </w:rPr>
        <w:t>i</w:t>
      </w:r>
      <w:r>
        <w:rPr>
          <w:rFonts w:eastAsia="MingLiU_HKSCS" w:cs="Calibri"/>
          <w:spacing w:val="-2"/>
          <w:sz w:val="24"/>
          <w:szCs w:val="24"/>
        </w:rPr>
        <w:t>l</w:t>
      </w:r>
      <w:r>
        <w:rPr>
          <w:rFonts w:eastAsia="MingLiU_HKSCS" w:cs="Calibri"/>
          <w:spacing w:val="1"/>
          <w:sz w:val="24"/>
          <w:szCs w:val="24"/>
        </w:rPr>
        <w:t>d</w:t>
      </w:r>
      <w:r>
        <w:rPr>
          <w:rFonts w:eastAsia="MingLiU_HKSCS" w:cs="Calibri"/>
          <w:sz w:val="24"/>
          <w:szCs w:val="24"/>
        </w:rPr>
        <w:t>i</w:t>
      </w:r>
      <w:r>
        <w:rPr>
          <w:rFonts w:eastAsia="MingLiU_HKSCS" w:cs="Calibri"/>
          <w:spacing w:val="1"/>
          <w:sz w:val="24"/>
          <w:szCs w:val="24"/>
        </w:rPr>
        <w:t>n</w:t>
      </w:r>
      <w:r>
        <w:rPr>
          <w:rFonts w:eastAsia="MingLiU_HKSCS" w:cs="Calibri"/>
          <w:sz w:val="24"/>
          <w:szCs w:val="24"/>
        </w:rPr>
        <w:t xml:space="preserve">g. </w:t>
      </w:r>
      <w:r>
        <w:rPr>
          <w:rFonts w:eastAsia="MingLiU_HKSCS" w:cs="Calibri"/>
          <w:spacing w:val="1"/>
          <w:sz w:val="24"/>
          <w:szCs w:val="24"/>
        </w:rPr>
        <w:t xml:space="preserve"> </w:t>
      </w:r>
      <w:r>
        <w:rPr>
          <w:rFonts w:eastAsia="MingLiU_HKSCS" w:cs="Calibri"/>
          <w:spacing w:val="-3"/>
          <w:sz w:val="24"/>
          <w:szCs w:val="24"/>
        </w:rPr>
        <w:t>R</w:t>
      </w:r>
      <w:r>
        <w:rPr>
          <w:rFonts w:eastAsia="MingLiU_HKSCS" w:cs="Calibri"/>
          <w:spacing w:val="1"/>
          <w:sz w:val="24"/>
          <w:szCs w:val="24"/>
        </w:rPr>
        <w:t>ep</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2"/>
          <w:sz w:val="24"/>
          <w:szCs w:val="24"/>
        </w:rPr>
        <w:t>e</w:t>
      </w:r>
      <w:r>
        <w:rPr>
          <w:rFonts w:eastAsia="MingLiU_HKSCS" w:cs="Calibri"/>
          <w:spacing w:val="1"/>
          <w:sz w:val="24"/>
          <w:szCs w:val="24"/>
        </w:rPr>
        <w:t>nt</w:t>
      </w:r>
      <w:r>
        <w:rPr>
          <w:rFonts w:eastAsia="MingLiU_HKSCS" w:cs="Calibri"/>
          <w:spacing w:val="-2"/>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v</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z w:val="24"/>
          <w:szCs w:val="24"/>
        </w:rPr>
        <w:t>ill</w:t>
      </w:r>
      <w:r>
        <w:rPr>
          <w:rFonts w:eastAsia="MingLiU_HKSCS" w:cs="Calibri"/>
          <w:spacing w:val="-2"/>
          <w:sz w:val="24"/>
          <w:szCs w:val="24"/>
        </w:rPr>
        <w:t xml:space="preserve"> </w:t>
      </w:r>
      <w:r>
        <w:rPr>
          <w:rFonts w:eastAsia="MingLiU_HKSCS" w:cs="Calibri"/>
          <w:spacing w:val="1"/>
          <w:sz w:val="24"/>
          <w:szCs w:val="24"/>
        </w:rPr>
        <w:t xml:space="preserve">volunteer for the assignment.  </w:t>
      </w: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ind w:left="120" w:right="196"/>
        <w:rPr>
          <w:rFonts w:eastAsia="MingLiU_HKSCS" w:cs="Calibri"/>
          <w:sz w:val="24"/>
          <w:szCs w:val="24"/>
        </w:rPr>
      </w:pP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te</w:t>
      </w:r>
      <w:r>
        <w:rPr>
          <w:rFonts w:eastAsia="MingLiU_HKSCS" w:cs="Calibri"/>
          <w:sz w:val="24"/>
          <w:szCs w:val="24"/>
        </w:rPr>
        <w:t>am</w:t>
      </w:r>
      <w:r>
        <w:rPr>
          <w:rFonts w:eastAsia="MingLiU_HKSCS" w:cs="Calibri"/>
          <w:spacing w:val="-1"/>
          <w:sz w:val="24"/>
          <w:szCs w:val="24"/>
        </w:rPr>
        <w:t xml:space="preserve"> w</w:t>
      </w:r>
      <w:r>
        <w:rPr>
          <w:rFonts w:eastAsia="MingLiU_HKSCS" w:cs="Calibri"/>
          <w:sz w:val="24"/>
          <w:szCs w:val="24"/>
        </w:rPr>
        <w:t>ill</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h </w:t>
      </w:r>
      <w:r>
        <w:rPr>
          <w:rFonts w:eastAsia="MingLiU_HKSCS" w:cs="Calibri"/>
          <w:spacing w:val="1"/>
          <w:sz w:val="24"/>
          <w:szCs w:val="24"/>
        </w:rPr>
        <w:t>o</w:t>
      </w:r>
      <w:r>
        <w:rPr>
          <w:rFonts w:eastAsia="MingLiU_HKSCS" w:cs="Calibri"/>
          <w:spacing w:val="-1"/>
          <w:sz w:val="24"/>
          <w:szCs w:val="24"/>
        </w:rPr>
        <w:t>u</w:t>
      </w:r>
      <w:r>
        <w:rPr>
          <w:rFonts w:eastAsia="MingLiU_HKSCS" w:cs="Calibri"/>
          <w:sz w:val="24"/>
          <w:szCs w:val="24"/>
        </w:rPr>
        <w:t xml:space="preserve">t </w:t>
      </w:r>
      <w:r>
        <w:rPr>
          <w:rFonts w:eastAsia="MingLiU_HKSCS" w:cs="Calibri"/>
          <w:spacing w:val="-1"/>
          <w:sz w:val="24"/>
          <w:szCs w:val="24"/>
        </w:rPr>
        <w:t>t</w:t>
      </w:r>
      <w:r>
        <w:rPr>
          <w:rFonts w:eastAsia="MingLiU_HKSCS" w:cs="Calibri"/>
          <w:spacing w:val="1"/>
          <w:sz w:val="24"/>
          <w:szCs w:val="24"/>
        </w:rPr>
        <w:t>o</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ee</w:t>
      </w:r>
      <w:r>
        <w:rPr>
          <w:rFonts w:eastAsia="MingLiU_HKSCS" w:cs="Calibri"/>
          <w:sz w:val="24"/>
          <w:szCs w:val="24"/>
        </w:rPr>
        <w:t xml:space="preserve">k </w:t>
      </w:r>
      <w:r>
        <w:rPr>
          <w:rFonts w:eastAsia="MingLiU_HKSCS" w:cs="Calibri"/>
          <w:spacing w:val="-2"/>
          <w:sz w:val="24"/>
          <w:szCs w:val="24"/>
        </w:rPr>
        <w:t>i</w:t>
      </w:r>
      <w:r>
        <w:rPr>
          <w:rFonts w:eastAsia="MingLiU_HKSCS" w:cs="Calibri"/>
          <w:spacing w:val="1"/>
          <w:sz w:val="24"/>
          <w:szCs w:val="24"/>
        </w:rPr>
        <w:t>n</w:t>
      </w:r>
      <w:r>
        <w:rPr>
          <w:rFonts w:eastAsia="MingLiU_HKSCS" w:cs="Calibri"/>
          <w:spacing w:val="-1"/>
          <w:sz w:val="24"/>
          <w:szCs w:val="24"/>
        </w:rPr>
        <w:t>p</w:t>
      </w:r>
      <w:r>
        <w:rPr>
          <w:rFonts w:eastAsia="MingLiU_HKSCS" w:cs="Calibri"/>
          <w:spacing w:val="1"/>
          <w:sz w:val="24"/>
          <w:szCs w:val="24"/>
        </w:rPr>
        <w:t>u</w:t>
      </w:r>
      <w:r>
        <w:rPr>
          <w:rFonts w:eastAsia="MingLiU_HKSCS" w:cs="Calibri"/>
          <w:sz w:val="24"/>
          <w:szCs w:val="24"/>
        </w:rPr>
        <w:t>t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f</w:t>
      </w:r>
      <w:r>
        <w:rPr>
          <w:rFonts w:eastAsia="MingLiU_HKSCS" w:cs="Calibri"/>
          <w:spacing w:val="-2"/>
          <w:sz w:val="24"/>
          <w:szCs w:val="24"/>
        </w:rPr>
        <w:t>e</w:t>
      </w:r>
      <w:r>
        <w:rPr>
          <w:rFonts w:eastAsia="MingLiU_HKSCS" w:cs="Calibri"/>
          <w:spacing w:val="1"/>
          <w:sz w:val="24"/>
          <w:szCs w:val="24"/>
        </w:rPr>
        <w:t>edb</w:t>
      </w:r>
      <w:r>
        <w:rPr>
          <w:rFonts w:eastAsia="MingLiU_HKSCS" w:cs="Calibri"/>
          <w:sz w:val="24"/>
          <w:szCs w:val="24"/>
        </w:rPr>
        <w:t>a</w:t>
      </w:r>
      <w:r>
        <w:rPr>
          <w:rFonts w:eastAsia="MingLiU_HKSCS" w:cs="Calibri"/>
          <w:spacing w:val="-1"/>
          <w:sz w:val="24"/>
          <w:szCs w:val="24"/>
        </w:rPr>
        <w:t>c</w:t>
      </w:r>
      <w:r>
        <w:rPr>
          <w:rFonts w:eastAsia="MingLiU_HKSCS" w:cs="Calibri"/>
          <w:sz w:val="24"/>
          <w:szCs w:val="24"/>
        </w:rPr>
        <w:t xml:space="preserve">k </w:t>
      </w:r>
      <w:r>
        <w:rPr>
          <w:rFonts w:eastAsia="MingLiU_HKSCS" w:cs="Calibri"/>
          <w:spacing w:val="-1"/>
          <w:sz w:val="24"/>
          <w:szCs w:val="24"/>
        </w:rPr>
        <w:t>f</w:t>
      </w:r>
      <w:r>
        <w:rPr>
          <w:rFonts w:eastAsia="MingLiU_HKSCS" w:cs="Calibri"/>
          <w:sz w:val="24"/>
          <w:szCs w:val="24"/>
        </w:rPr>
        <w:t>r</w:t>
      </w:r>
      <w:r>
        <w:rPr>
          <w:rFonts w:eastAsia="MingLiU_HKSCS" w:cs="Calibri"/>
          <w:spacing w:val="1"/>
          <w:sz w:val="24"/>
          <w:szCs w:val="24"/>
        </w:rPr>
        <w:t>o</w:t>
      </w:r>
      <w:r>
        <w:rPr>
          <w:rFonts w:eastAsia="MingLiU_HKSCS" w:cs="Calibri"/>
          <w:sz w:val="24"/>
          <w:szCs w:val="24"/>
        </w:rPr>
        <w:t>m,</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dd</w:t>
      </w:r>
      <w:r>
        <w:rPr>
          <w:rFonts w:eastAsia="MingLiU_HKSCS" w:cs="Calibri"/>
          <w:spacing w:val="-2"/>
          <w:sz w:val="24"/>
          <w:szCs w:val="24"/>
        </w:rPr>
        <w:t>i</w:t>
      </w:r>
      <w:r>
        <w:rPr>
          <w:rFonts w:eastAsia="MingLiU_HKSCS" w:cs="Calibri"/>
          <w:spacing w:val="1"/>
          <w:sz w:val="24"/>
          <w:szCs w:val="24"/>
        </w:rPr>
        <w:t>t</w:t>
      </w:r>
      <w:r>
        <w:rPr>
          <w:rFonts w:eastAsia="MingLiU_HKSCS" w:cs="Calibri"/>
          <w:sz w:val="24"/>
          <w:szCs w:val="24"/>
        </w:rPr>
        <w:t>i</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z w:val="24"/>
          <w:szCs w:val="24"/>
        </w:rPr>
        <w:t>a</w:t>
      </w:r>
      <w:r>
        <w:rPr>
          <w:rFonts w:eastAsia="MingLiU_HKSCS" w:cs="Calibri"/>
          <w:spacing w:val="-1"/>
          <w:sz w:val="24"/>
          <w:szCs w:val="24"/>
        </w:rPr>
        <w:t>k</w:t>
      </w:r>
      <w:r>
        <w:rPr>
          <w:rFonts w:eastAsia="MingLiU_HKSCS" w:cs="Calibri"/>
          <w:spacing w:val="1"/>
          <w:sz w:val="24"/>
          <w:szCs w:val="24"/>
        </w:rPr>
        <w:t>eho</w:t>
      </w:r>
      <w:r>
        <w:rPr>
          <w:rFonts w:eastAsia="MingLiU_HKSCS" w:cs="Calibri"/>
          <w:sz w:val="24"/>
          <w:szCs w:val="24"/>
        </w:rPr>
        <w:t>l</w:t>
      </w:r>
      <w:r>
        <w:rPr>
          <w:rFonts w:eastAsia="MingLiU_HKSCS" w:cs="Calibri"/>
          <w:spacing w:val="-1"/>
          <w:sz w:val="24"/>
          <w:szCs w:val="24"/>
        </w:rPr>
        <w:t>d</w:t>
      </w:r>
      <w:r>
        <w:rPr>
          <w:rFonts w:eastAsia="MingLiU_HKSCS" w:cs="Calibri"/>
          <w:spacing w:val="1"/>
          <w:sz w:val="24"/>
          <w:szCs w:val="24"/>
        </w:rPr>
        <w:t>e</w:t>
      </w:r>
      <w:r>
        <w:rPr>
          <w:rFonts w:eastAsia="MingLiU_HKSCS" w:cs="Calibri"/>
          <w:sz w:val="24"/>
          <w:szCs w:val="24"/>
        </w:rPr>
        <w:t>rs</w:t>
      </w:r>
      <w:r>
        <w:rPr>
          <w:rFonts w:eastAsia="MingLiU_HKSCS" w:cs="Calibri"/>
          <w:spacing w:val="1"/>
          <w:sz w:val="24"/>
          <w:szCs w:val="24"/>
        </w:rPr>
        <w:t xml:space="preserve"> </w:t>
      </w:r>
      <w:r>
        <w:rPr>
          <w:rFonts w:eastAsia="MingLiU_HKSCS" w:cs="Calibri"/>
          <w:spacing w:val="-1"/>
          <w:sz w:val="24"/>
          <w:szCs w:val="24"/>
        </w:rPr>
        <w:t>(</w:t>
      </w:r>
      <w:r>
        <w:rPr>
          <w:rFonts w:eastAsia="MingLiU_HKSCS" w:cs="Calibri"/>
          <w:sz w:val="24"/>
          <w:szCs w:val="24"/>
        </w:rPr>
        <w:t>s</w:t>
      </w:r>
      <w:r>
        <w:rPr>
          <w:rFonts w:eastAsia="MingLiU_HKSCS" w:cs="Calibri"/>
          <w:spacing w:val="1"/>
          <w:sz w:val="24"/>
          <w:szCs w:val="24"/>
        </w:rPr>
        <w:t>u</w:t>
      </w:r>
      <w:r>
        <w:rPr>
          <w:rFonts w:eastAsia="MingLiU_HKSCS" w:cs="Calibri"/>
          <w:spacing w:val="-1"/>
          <w:sz w:val="24"/>
          <w:szCs w:val="24"/>
        </w:rPr>
        <w:t>c</w:t>
      </w:r>
      <w:r>
        <w:rPr>
          <w:rFonts w:eastAsia="MingLiU_HKSCS" w:cs="Calibri"/>
          <w:sz w:val="24"/>
          <w:szCs w:val="24"/>
        </w:rPr>
        <w:t xml:space="preserve">h as </w:t>
      </w:r>
      <w:r>
        <w:rPr>
          <w:rFonts w:eastAsia="MingLiU_HKSCS" w:cs="Calibri"/>
          <w:spacing w:val="1"/>
          <w:sz w:val="24"/>
          <w:szCs w:val="24"/>
        </w:rPr>
        <w:t>th</w:t>
      </w:r>
      <w:r>
        <w:rPr>
          <w:rFonts w:eastAsia="MingLiU_HKSCS" w:cs="Calibri"/>
          <w:sz w:val="24"/>
          <w:szCs w:val="24"/>
        </w:rPr>
        <w:t>e</w:t>
      </w:r>
      <w:r>
        <w:rPr>
          <w:rFonts w:eastAsia="MingLiU_HKSCS" w:cs="Calibri"/>
          <w:spacing w:val="-1"/>
          <w:sz w:val="24"/>
          <w:szCs w:val="24"/>
        </w:rPr>
        <w:t xml:space="preserve"> </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c</w:t>
      </w:r>
      <w:r>
        <w:rPr>
          <w:rFonts w:eastAsia="MingLiU_HKSCS" w:cs="Calibri"/>
          <w:sz w:val="24"/>
          <w:szCs w:val="24"/>
        </w:rPr>
        <w:t>al</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w:t>
      </w:r>
      <w:r>
        <w:rPr>
          <w:rFonts w:eastAsia="MingLiU_HKSCS" w:cs="Calibri"/>
          <w:spacing w:val="1"/>
          <w:sz w:val="24"/>
          <w:szCs w:val="24"/>
        </w:rPr>
        <w:t>bo</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d</w:t>
      </w:r>
      <w:r>
        <w:rPr>
          <w:rFonts w:eastAsia="MingLiU_HKSCS" w:cs="Calibri"/>
          <w:sz w:val="24"/>
          <w:szCs w:val="24"/>
        </w:rPr>
        <w:t>,</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y </w:t>
      </w:r>
      <w:r>
        <w:rPr>
          <w:rFonts w:eastAsia="MingLiU_HKSCS" w:cs="Calibri"/>
          <w:spacing w:val="1"/>
          <w:sz w:val="24"/>
          <w:szCs w:val="24"/>
        </w:rPr>
        <w:t>e</w:t>
      </w:r>
      <w:r>
        <w:rPr>
          <w:rFonts w:eastAsia="MingLiU_HKSCS" w:cs="Calibri"/>
          <w:sz w:val="24"/>
          <w:szCs w:val="24"/>
        </w:rPr>
        <w:t>m</w:t>
      </w:r>
      <w:r>
        <w:rPr>
          <w:rFonts w:eastAsia="MingLiU_HKSCS" w:cs="Calibri"/>
          <w:spacing w:val="1"/>
          <w:sz w:val="24"/>
          <w:szCs w:val="24"/>
        </w:rPr>
        <w:t>p</w:t>
      </w:r>
      <w:r>
        <w:rPr>
          <w:rFonts w:eastAsia="MingLiU_HKSCS" w:cs="Calibri"/>
          <w:spacing w:val="-2"/>
          <w:sz w:val="24"/>
          <w:szCs w:val="24"/>
        </w:rPr>
        <w:t>l</w:t>
      </w:r>
      <w:r>
        <w:rPr>
          <w:rFonts w:eastAsia="MingLiU_HKSCS" w:cs="Calibri"/>
          <w:spacing w:val="1"/>
          <w:sz w:val="24"/>
          <w:szCs w:val="24"/>
        </w:rPr>
        <w:t>o</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e</w:t>
      </w:r>
      <w:r>
        <w:rPr>
          <w:rFonts w:eastAsia="MingLiU_HKSCS" w:cs="Calibri"/>
          <w:spacing w:val="-1"/>
          <w:sz w:val="24"/>
          <w:szCs w:val="24"/>
        </w:rPr>
        <w:t xml:space="preserve"> </w:t>
      </w:r>
      <w:r>
        <w:rPr>
          <w:rFonts w:eastAsia="MingLiU_HKSCS" w:cs="Calibri"/>
          <w:spacing w:val="1"/>
          <w:sz w:val="24"/>
          <w:szCs w:val="24"/>
        </w:rPr>
        <w:t>o</w:t>
      </w:r>
      <w:r>
        <w:rPr>
          <w:rFonts w:eastAsia="MingLiU_HKSCS" w:cs="Calibri"/>
          <w:sz w:val="24"/>
          <w:szCs w:val="24"/>
        </w:rPr>
        <w:t xml:space="preserve">f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e</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w:t>
      </w:r>
      <w:r>
        <w:rPr>
          <w:rFonts w:eastAsia="MingLiU_HKSCS" w:cs="Calibri"/>
          <w:spacing w:val="1"/>
          <w:sz w:val="24"/>
          <w:szCs w:val="24"/>
        </w:rPr>
        <w:t>h</w:t>
      </w:r>
      <w:r>
        <w:rPr>
          <w:rFonts w:eastAsia="MingLiU_HKSCS" w:cs="Calibri"/>
          <w:spacing w:val="-2"/>
          <w:sz w:val="24"/>
          <w:szCs w:val="24"/>
        </w:rPr>
        <w:t>o</w:t>
      </w:r>
      <w:r>
        <w:rPr>
          <w:rFonts w:eastAsia="MingLiU_HKSCS" w:cs="Calibri"/>
          <w:spacing w:val="1"/>
          <w:sz w:val="24"/>
          <w:szCs w:val="24"/>
        </w:rPr>
        <w:t>o</w:t>
      </w:r>
      <w:r>
        <w:rPr>
          <w:rFonts w:eastAsia="MingLiU_HKSCS" w:cs="Calibri"/>
          <w:sz w:val="24"/>
          <w:szCs w:val="24"/>
        </w:rPr>
        <w:t>l</w:t>
      </w:r>
      <w:r>
        <w:rPr>
          <w:rFonts w:eastAsia="MingLiU_HKSCS" w:cs="Calibri"/>
          <w:spacing w:val="1"/>
          <w:sz w:val="24"/>
          <w:szCs w:val="24"/>
        </w:rPr>
        <w:t xml:space="preserve"> d</w:t>
      </w:r>
      <w:r>
        <w:rPr>
          <w:rFonts w:eastAsia="MingLiU_HKSCS" w:cs="Calibri"/>
          <w:sz w:val="24"/>
          <w:szCs w:val="24"/>
        </w:rPr>
        <w:t>i</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ri</w:t>
      </w:r>
      <w:r>
        <w:rPr>
          <w:rFonts w:eastAsia="MingLiU_HKSCS" w:cs="Calibri"/>
          <w:spacing w:val="-1"/>
          <w:sz w:val="24"/>
          <w:szCs w:val="24"/>
        </w:rPr>
        <w:t>c</w:t>
      </w:r>
      <w:r>
        <w:rPr>
          <w:rFonts w:eastAsia="MingLiU_HKSCS" w:cs="Calibri"/>
          <w:spacing w:val="1"/>
          <w:sz w:val="24"/>
          <w:szCs w:val="24"/>
        </w:rPr>
        <w:t>t</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ar</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s</w:t>
      </w:r>
      <w:r>
        <w:rPr>
          <w:rFonts w:eastAsia="MingLiU_HKSCS" w:cs="Calibri"/>
          <w:spacing w:val="1"/>
          <w:sz w:val="24"/>
          <w:szCs w:val="24"/>
        </w:rPr>
        <w:t>t</w:t>
      </w:r>
      <w:r>
        <w:rPr>
          <w:rFonts w:eastAsia="MingLiU_HKSCS" w:cs="Calibri"/>
          <w:spacing w:val="-1"/>
          <w:sz w:val="24"/>
          <w:szCs w:val="24"/>
        </w:rPr>
        <w:t>u</w:t>
      </w:r>
      <w:r>
        <w:rPr>
          <w:rFonts w:eastAsia="MingLiU_HKSCS" w:cs="Calibri"/>
          <w:spacing w:val="1"/>
          <w:sz w:val="24"/>
          <w:szCs w:val="24"/>
        </w:rPr>
        <w:t>d</w:t>
      </w:r>
      <w:r>
        <w:rPr>
          <w:rFonts w:eastAsia="MingLiU_HKSCS" w:cs="Calibri"/>
          <w:spacing w:val="-2"/>
          <w:sz w:val="24"/>
          <w:szCs w:val="24"/>
        </w:rPr>
        <w:t>e</w:t>
      </w:r>
      <w:r>
        <w:rPr>
          <w:rFonts w:eastAsia="MingLiU_HKSCS" w:cs="Calibri"/>
          <w:spacing w:val="1"/>
          <w:sz w:val="24"/>
          <w:szCs w:val="24"/>
        </w:rPr>
        <w:t>nt</w:t>
      </w:r>
      <w:r>
        <w:rPr>
          <w:rFonts w:eastAsia="MingLiU_HKSCS" w:cs="Calibri"/>
          <w:sz w:val="24"/>
          <w:szCs w:val="24"/>
        </w:rPr>
        <w:t>s,</w:t>
      </w:r>
      <w:r>
        <w:rPr>
          <w:rFonts w:eastAsia="MingLiU_HKSCS" w:cs="Calibri"/>
          <w:spacing w:val="1"/>
          <w:sz w:val="24"/>
          <w:szCs w:val="24"/>
        </w:rPr>
        <w:t xml:space="preserve"> </w:t>
      </w:r>
      <w:r>
        <w:rPr>
          <w:rFonts w:eastAsia="MingLiU_HKSCS" w:cs="Calibri"/>
          <w:spacing w:val="-2"/>
          <w:sz w:val="24"/>
          <w:szCs w:val="24"/>
        </w:rPr>
        <w:t>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u</w:t>
      </w:r>
      <w:r>
        <w:rPr>
          <w:rFonts w:eastAsia="MingLiU_HKSCS" w:cs="Calibri"/>
          <w:spacing w:val="1"/>
          <w:sz w:val="24"/>
          <w:szCs w:val="24"/>
        </w:rPr>
        <w:t>n</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y lay </w:t>
      </w:r>
      <w:r>
        <w:rPr>
          <w:rFonts w:eastAsia="MingLiU_HKSCS" w:cs="Calibri"/>
          <w:spacing w:val="1"/>
          <w:sz w:val="24"/>
          <w:szCs w:val="24"/>
        </w:rPr>
        <w:t>pe</w:t>
      </w:r>
      <w:r>
        <w:rPr>
          <w:rFonts w:eastAsia="MingLiU_HKSCS" w:cs="Calibri"/>
          <w:sz w:val="24"/>
          <w:szCs w:val="24"/>
        </w:rPr>
        <w:t>rs</w:t>
      </w:r>
      <w:r>
        <w:rPr>
          <w:rFonts w:eastAsia="MingLiU_HKSCS" w:cs="Calibri"/>
          <w:spacing w:val="-2"/>
          <w:sz w:val="24"/>
          <w:szCs w:val="24"/>
        </w:rPr>
        <w:t>o</w:t>
      </w:r>
      <w:r>
        <w:rPr>
          <w:rFonts w:eastAsia="MingLiU_HKSCS" w:cs="Calibri"/>
          <w:spacing w:val="1"/>
          <w:sz w:val="24"/>
          <w:szCs w:val="24"/>
        </w:rPr>
        <w:t>n</w:t>
      </w:r>
      <w:r>
        <w:rPr>
          <w:rFonts w:eastAsia="MingLiU_HKSCS" w:cs="Calibri"/>
          <w:sz w:val="24"/>
          <w:szCs w:val="24"/>
        </w:rPr>
        <w:t xml:space="preserve">s) </w:t>
      </w:r>
      <w:r>
        <w:rPr>
          <w:rFonts w:eastAsia="MingLiU_HKSCS" w:cs="Calibri"/>
          <w:spacing w:val="-1"/>
          <w:sz w:val="24"/>
          <w:szCs w:val="24"/>
        </w:rPr>
        <w:t>t</w:t>
      </w:r>
      <w:r>
        <w:rPr>
          <w:rFonts w:eastAsia="MingLiU_HKSCS" w:cs="Calibri"/>
          <w:spacing w:val="1"/>
          <w:sz w:val="24"/>
          <w:szCs w:val="24"/>
        </w:rPr>
        <w:t>h</w:t>
      </w:r>
      <w:r>
        <w:rPr>
          <w:rFonts w:eastAsia="MingLiU_HKSCS" w:cs="Calibri"/>
          <w:sz w:val="24"/>
          <w:szCs w:val="24"/>
        </w:rPr>
        <w:t>r</w:t>
      </w:r>
      <w:r>
        <w:rPr>
          <w:rFonts w:eastAsia="MingLiU_HKSCS" w:cs="Calibri"/>
          <w:spacing w:val="1"/>
          <w:sz w:val="24"/>
          <w:szCs w:val="24"/>
        </w:rPr>
        <w:t>ou</w:t>
      </w:r>
      <w:r>
        <w:rPr>
          <w:rFonts w:eastAsia="MingLiU_HKSCS" w:cs="Calibri"/>
          <w:spacing w:val="-3"/>
          <w:sz w:val="24"/>
          <w:szCs w:val="24"/>
        </w:rPr>
        <w:t>g</w:t>
      </w:r>
      <w:r>
        <w:rPr>
          <w:rFonts w:eastAsia="MingLiU_HKSCS" w:cs="Calibri"/>
          <w:sz w:val="24"/>
          <w:szCs w:val="24"/>
        </w:rPr>
        <w:t>h</w:t>
      </w:r>
      <w:r>
        <w:rPr>
          <w:rFonts w:eastAsia="MingLiU_HKSCS" w:cs="Calibri"/>
          <w:spacing w:val="2"/>
          <w:sz w:val="24"/>
          <w:szCs w:val="24"/>
        </w:rPr>
        <w:t xml:space="preserve"> </w:t>
      </w:r>
      <w:r>
        <w:rPr>
          <w:rFonts w:eastAsia="MingLiU_HKSCS" w:cs="Calibri"/>
          <w:spacing w:val="-1"/>
          <w:sz w:val="24"/>
          <w:szCs w:val="24"/>
        </w:rPr>
        <w:t>c</w:t>
      </w:r>
      <w:r>
        <w:rPr>
          <w:rFonts w:eastAsia="MingLiU_HKSCS" w:cs="Calibri"/>
          <w:spacing w:val="-2"/>
          <w:sz w:val="24"/>
          <w:szCs w:val="24"/>
        </w:rPr>
        <w:t>o</w:t>
      </w:r>
      <w:r>
        <w:rPr>
          <w:rFonts w:eastAsia="MingLiU_HKSCS" w:cs="Calibri"/>
          <w:sz w:val="24"/>
          <w:szCs w:val="24"/>
        </w:rPr>
        <w:t>mm</w:t>
      </w:r>
      <w:r>
        <w:rPr>
          <w:rFonts w:eastAsia="MingLiU_HKSCS" w:cs="Calibri"/>
          <w:spacing w:val="1"/>
          <w:sz w:val="24"/>
          <w:szCs w:val="24"/>
        </w:rPr>
        <w:t>un</w:t>
      </w:r>
      <w:r>
        <w:rPr>
          <w:rFonts w:eastAsia="MingLiU_HKSCS" w:cs="Calibri"/>
          <w:sz w:val="24"/>
          <w:szCs w:val="24"/>
        </w:rPr>
        <w:t>i</w:t>
      </w:r>
      <w:r>
        <w:rPr>
          <w:rFonts w:eastAsia="MingLiU_HKSCS" w:cs="Calibri"/>
          <w:spacing w:val="-1"/>
          <w:sz w:val="24"/>
          <w:szCs w:val="24"/>
        </w:rPr>
        <w:t>c</w:t>
      </w:r>
      <w:r>
        <w:rPr>
          <w:rFonts w:eastAsia="MingLiU_HKSCS" w:cs="Calibri"/>
          <w:sz w:val="24"/>
          <w:szCs w:val="24"/>
        </w:rPr>
        <w:t>a</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w:t>
      </w:r>
      <w:r>
        <w:rPr>
          <w:rFonts w:eastAsia="MingLiU_HKSCS" w:cs="Calibri"/>
          <w:sz w:val="24"/>
          <w:szCs w:val="24"/>
        </w:rPr>
        <w:t xml:space="preserve">n </w:t>
      </w:r>
      <w:r>
        <w:rPr>
          <w:rFonts w:eastAsia="MingLiU_HKSCS" w:cs="Calibri"/>
          <w:spacing w:val="-1"/>
          <w:sz w:val="24"/>
          <w:szCs w:val="24"/>
        </w:rPr>
        <w:t>w</w:t>
      </w:r>
      <w:r>
        <w:rPr>
          <w:rFonts w:eastAsia="MingLiU_HKSCS" w:cs="Calibri"/>
          <w:sz w:val="24"/>
          <w:szCs w:val="24"/>
        </w:rPr>
        <w:t>i</w:t>
      </w:r>
      <w:r>
        <w:rPr>
          <w:rFonts w:eastAsia="MingLiU_HKSCS" w:cs="Calibri"/>
          <w:spacing w:val="1"/>
          <w:sz w:val="24"/>
          <w:szCs w:val="24"/>
        </w:rPr>
        <w:t>t</w:t>
      </w:r>
      <w:r>
        <w:rPr>
          <w:rFonts w:eastAsia="MingLiU_HKSCS" w:cs="Calibri"/>
          <w:sz w:val="24"/>
          <w:szCs w:val="24"/>
        </w:rPr>
        <w:t xml:space="preserve">h </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t</w:t>
      </w:r>
      <w:r>
        <w:rPr>
          <w:rFonts w:eastAsia="MingLiU_HKSCS" w:cs="Calibri"/>
          <w:spacing w:val="-2"/>
          <w:sz w:val="24"/>
          <w:szCs w:val="24"/>
        </w:rPr>
        <w:t>a</w:t>
      </w:r>
      <w:r>
        <w:rPr>
          <w:rFonts w:eastAsia="MingLiU_HKSCS" w:cs="Calibri"/>
          <w:spacing w:val="1"/>
          <w:sz w:val="24"/>
          <w:szCs w:val="24"/>
        </w:rPr>
        <w:t>b</w:t>
      </w:r>
      <w:r>
        <w:rPr>
          <w:rFonts w:eastAsia="MingLiU_HKSCS" w:cs="Calibri"/>
          <w:spacing w:val="-2"/>
          <w:sz w:val="24"/>
          <w:szCs w:val="24"/>
        </w:rPr>
        <w:t>l</w:t>
      </w:r>
      <w:r>
        <w:rPr>
          <w:rFonts w:eastAsia="MingLiU_HKSCS" w:cs="Calibri"/>
          <w:sz w:val="24"/>
          <w:szCs w:val="24"/>
        </w:rPr>
        <w:t>is</w:t>
      </w:r>
      <w:r>
        <w:rPr>
          <w:rFonts w:eastAsia="MingLiU_HKSCS" w:cs="Calibri"/>
          <w:spacing w:val="1"/>
          <w:sz w:val="24"/>
          <w:szCs w:val="24"/>
        </w:rPr>
        <w:t>h</w:t>
      </w:r>
      <w:r>
        <w:rPr>
          <w:rFonts w:eastAsia="MingLiU_HKSCS" w:cs="Calibri"/>
          <w:sz w:val="24"/>
          <w:szCs w:val="24"/>
        </w:rPr>
        <w:t>ed a</w:t>
      </w:r>
      <w:r>
        <w:rPr>
          <w:rFonts w:eastAsia="MingLiU_HKSCS" w:cs="Calibri"/>
          <w:spacing w:val="1"/>
          <w:sz w:val="24"/>
          <w:szCs w:val="24"/>
        </w:rPr>
        <w:t>n</w:t>
      </w:r>
      <w:r>
        <w:rPr>
          <w:rFonts w:eastAsia="MingLiU_HKSCS" w:cs="Calibri"/>
          <w:sz w:val="24"/>
          <w:szCs w:val="24"/>
        </w:rPr>
        <w:t xml:space="preserve">d </w:t>
      </w:r>
      <w:r>
        <w:rPr>
          <w:rFonts w:eastAsia="MingLiU_HKSCS" w:cs="Calibri"/>
          <w:spacing w:val="1"/>
          <w:sz w:val="24"/>
          <w:szCs w:val="24"/>
        </w:rPr>
        <w:t>e</w:t>
      </w:r>
      <w:r>
        <w:rPr>
          <w:rFonts w:eastAsia="MingLiU_HKSCS" w:cs="Calibri"/>
          <w:sz w:val="24"/>
          <w:szCs w:val="24"/>
        </w:rPr>
        <w:t>m</w:t>
      </w:r>
      <w:r>
        <w:rPr>
          <w:rFonts w:eastAsia="MingLiU_HKSCS" w:cs="Calibri"/>
          <w:spacing w:val="-2"/>
          <w:sz w:val="24"/>
          <w:szCs w:val="24"/>
        </w:rPr>
        <w:t>e</w:t>
      </w:r>
      <w:r>
        <w:rPr>
          <w:rFonts w:eastAsia="MingLiU_HKSCS" w:cs="Calibri"/>
          <w:sz w:val="24"/>
          <w:szCs w:val="24"/>
        </w:rPr>
        <w:t>rgi</w:t>
      </w:r>
      <w:r>
        <w:rPr>
          <w:rFonts w:eastAsia="MingLiU_HKSCS" w:cs="Calibri"/>
          <w:spacing w:val="1"/>
          <w:sz w:val="24"/>
          <w:szCs w:val="24"/>
        </w:rPr>
        <w:t>n</w:t>
      </w:r>
      <w:r>
        <w:rPr>
          <w:rFonts w:eastAsia="MingLiU_HKSCS" w:cs="Calibri"/>
          <w:sz w:val="24"/>
          <w:szCs w:val="24"/>
        </w:rPr>
        <w:t>g</w:t>
      </w:r>
      <w:r>
        <w:rPr>
          <w:rFonts w:eastAsia="MingLiU_HKSCS" w:cs="Calibri"/>
          <w:spacing w:val="1"/>
          <w:sz w:val="24"/>
          <w:szCs w:val="24"/>
        </w:rPr>
        <w:t xml:space="preserve"> </w:t>
      </w:r>
      <w:r>
        <w:rPr>
          <w:rFonts w:eastAsia="MingLiU_HKSCS" w:cs="Calibri"/>
          <w:spacing w:val="-3"/>
          <w:sz w:val="24"/>
          <w:szCs w:val="24"/>
        </w:rPr>
        <w:t>s</w:t>
      </w:r>
      <w:r>
        <w:rPr>
          <w:rFonts w:eastAsia="MingLiU_HKSCS" w:cs="Calibri"/>
          <w:spacing w:val="1"/>
          <w:sz w:val="24"/>
          <w:szCs w:val="24"/>
        </w:rPr>
        <w:t>t</w:t>
      </w:r>
      <w:r>
        <w:rPr>
          <w:rFonts w:eastAsia="MingLiU_HKSCS" w:cs="Calibri"/>
          <w:spacing w:val="-1"/>
          <w:sz w:val="24"/>
          <w:szCs w:val="24"/>
        </w:rPr>
        <w:t>ud</w:t>
      </w:r>
      <w:r>
        <w:rPr>
          <w:rFonts w:eastAsia="MingLiU_HKSCS" w:cs="Calibri"/>
          <w:spacing w:val="1"/>
          <w:sz w:val="24"/>
          <w:szCs w:val="24"/>
        </w:rPr>
        <w:t>ent</w:t>
      </w:r>
      <w:r>
        <w:rPr>
          <w:rFonts w:eastAsia="MingLiU_HKSCS" w:cs="Calibri"/>
          <w:sz w:val="24"/>
          <w:szCs w:val="24"/>
        </w:rPr>
        <w:t>,</w:t>
      </w:r>
      <w:r>
        <w:rPr>
          <w:rFonts w:eastAsia="MingLiU_HKSCS" w:cs="Calibri"/>
          <w:spacing w:val="-1"/>
          <w:sz w:val="24"/>
          <w:szCs w:val="24"/>
        </w:rPr>
        <w:t xml:space="preserve"> </w:t>
      </w:r>
      <w:r>
        <w:rPr>
          <w:rFonts w:eastAsia="MingLiU_HKSCS" w:cs="Calibri"/>
          <w:spacing w:val="1"/>
          <w:sz w:val="24"/>
          <w:szCs w:val="24"/>
        </w:rPr>
        <w:t>p</w:t>
      </w:r>
      <w:r>
        <w:rPr>
          <w:rFonts w:eastAsia="MingLiU_HKSCS" w:cs="Calibri"/>
          <w:sz w:val="24"/>
          <w:szCs w:val="24"/>
        </w:rPr>
        <w:t>a</w:t>
      </w:r>
      <w:r>
        <w:rPr>
          <w:rFonts w:eastAsia="MingLiU_HKSCS" w:cs="Calibri"/>
          <w:spacing w:val="-2"/>
          <w:sz w:val="24"/>
          <w:szCs w:val="24"/>
        </w:rPr>
        <w:t>r</w:t>
      </w:r>
      <w:r>
        <w:rPr>
          <w:rFonts w:eastAsia="MingLiU_HKSCS" w:cs="Calibri"/>
          <w:spacing w:val="1"/>
          <w:sz w:val="24"/>
          <w:szCs w:val="24"/>
        </w:rPr>
        <w:t>e</w:t>
      </w:r>
      <w:r>
        <w:rPr>
          <w:rFonts w:eastAsia="MingLiU_HKSCS" w:cs="Calibri"/>
          <w:spacing w:val="-1"/>
          <w:sz w:val="24"/>
          <w:szCs w:val="24"/>
        </w:rPr>
        <w:t>n</w:t>
      </w:r>
      <w:r>
        <w:rPr>
          <w:rFonts w:eastAsia="MingLiU_HKSCS" w:cs="Calibri"/>
          <w:spacing w:val="1"/>
          <w:sz w:val="24"/>
          <w:szCs w:val="24"/>
        </w:rPr>
        <w:t>t,</w:t>
      </w:r>
      <w:r>
        <w:rPr>
          <w:rFonts w:eastAsia="MingLiU_HKSCS" w:cs="Calibri"/>
          <w:sz w:val="24"/>
          <w:szCs w:val="24"/>
        </w:rPr>
        <w:t xml:space="preserve"> </w:t>
      </w:r>
      <w:r>
        <w:rPr>
          <w:rFonts w:eastAsia="MingLiU_HKSCS" w:cs="Calibri"/>
          <w:spacing w:val="-1"/>
          <w:sz w:val="24"/>
          <w:szCs w:val="24"/>
        </w:rPr>
        <w:t>c</w:t>
      </w:r>
      <w:r>
        <w:rPr>
          <w:rFonts w:eastAsia="MingLiU_HKSCS" w:cs="Calibri"/>
          <w:spacing w:val="1"/>
          <w:sz w:val="24"/>
          <w:szCs w:val="24"/>
        </w:rPr>
        <w:t>o</w:t>
      </w:r>
      <w:r>
        <w:rPr>
          <w:rFonts w:eastAsia="MingLiU_HKSCS" w:cs="Calibri"/>
          <w:sz w:val="24"/>
          <w:szCs w:val="24"/>
        </w:rPr>
        <w:t>mm</w:t>
      </w:r>
      <w:r>
        <w:rPr>
          <w:rFonts w:eastAsia="MingLiU_HKSCS" w:cs="Calibri"/>
          <w:spacing w:val="1"/>
          <w:sz w:val="24"/>
          <w:szCs w:val="24"/>
        </w:rPr>
        <w:t>un</w:t>
      </w:r>
      <w:r>
        <w:rPr>
          <w:rFonts w:eastAsia="MingLiU_HKSCS" w:cs="Calibri"/>
          <w:spacing w:val="-2"/>
          <w:sz w:val="24"/>
          <w:szCs w:val="24"/>
        </w:rPr>
        <w:t>i</w:t>
      </w:r>
      <w:r>
        <w:rPr>
          <w:rFonts w:eastAsia="MingLiU_HKSCS" w:cs="Calibri"/>
          <w:spacing w:val="1"/>
          <w:sz w:val="24"/>
          <w:szCs w:val="24"/>
        </w:rPr>
        <w:t>t</w:t>
      </w:r>
      <w:r>
        <w:rPr>
          <w:rFonts w:eastAsia="MingLiU_HKSCS" w:cs="Calibri"/>
          <w:spacing w:val="-1"/>
          <w:sz w:val="24"/>
          <w:szCs w:val="24"/>
        </w:rPr>
        <w:t>y</w:t>
      </w:r>
      <w:r>
        <w:rPr>
          <w:rFonts w:eastAsia="MingLiU_HKSCS" w:cs="Calibri"/>
          <w:sz w:val="24"/>
          <w:szCs w:val="24"/>
        </w:rPr>
        <w:t>,</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r>
        <w:rPr>
          <w:rFonts w:eastAsia="MingLiU_HKSCS" w:cs="Calibri"/>
          <w:spacing w:val="2"/>
          <w:sz w:val="24"/>
          <w:szCs w:val="24"/>
        </w:rPr>
        <w:t xml:space="preserve"> </w:t>
      </w:r>
      <w:r>
        <w:rPr>
          <w:rFonts w:eastAsia="MingLiU_HKSCS" w:cs="Calibri"/>
          <w:sz w:val="24"/>
          <w:szCs w:val="24"/>
        </w:rPr>
        <w:t>s</w:t>
      </w:r>
      <w:r>
        <w:rPr>
          <w:rFonts w:eastAsia="MingLiU_HKSCS" w:cs="Calibri"/>
          <w:spacing w:val="-1"/>
          <w:sz w:val="24"/>
          <w:szCs w:val="24"/>
        </w:rPr>
        <w:t>ch</w:t>
      </w:r>
      <w:r>
        <w:rPr>
          <w:rFonts w:eastAsia="MingLiU_HKSCS" w:cs="Calibri"/>
          <w:spacing w:val="1"/>
          <w:sz w:val="24"/>
          <w:szCs w:val="24"/>
        </w:rPr>
        <w:t>oo</w:t>
      </w:r>
      <w:r>
        <w:rPr>
          <w:rFonts w:eastAsia="MingLiU_HKSCS" w:cs="Calibri"/>
          <w:sz w:val="24"/>
          <w:szCs w:val="24"/>
        </w:rPr>
        <w:t>l</w:t>
      </w:r>
      <w:r>
        <w:rPr>
          <w:rFonts w:eastAsia="MingLiU_HKSCS" w:cs="Calibri"/>
          <w:spacing w:val="1"/>
          <w:sz w:val="24"/>
          <w:szCs w:val="24"/>
        </w:rPr>
        <w:t xml:space="preserve"> </w:t>
      </w:r>
      <w:r>
        <w:rPr>
          <w:rFonts w:eastAsia="MingLiU_HKSCS" w:cs="Calibri"/>
          <w:spacing w:val="-2"/>
          <w:sz w:val="24"/>
          <w:szCs w:val="24"/>
        </w:rPr>
        <w:t>e</w:t>
      </w:r>
      <w:r>
        <w:rPr>
          <w:rFonts w:eastAsia="MingLiU_HKSCS" w:cs="Calibri"/>
          <w:sz w:val="24"/>
          <w:szCs w:val="24"/>
        </w:rPr>
        <w:t>m</w:t>
      </w:r>
      <w:r>
        <w:rPr>
          <w:rFonts w:eastAsia="MingLiU_HKSCS" w:cs="Calibri"/>
          <w:spacing w:val="1"/>
          <w:sz w:val="24"/>
          <w:szCs w:val="24"/>
        </w:rPr>
        <w:t>p</w:t>
      </w:r>
      <w:r>
        <w:rPr>
          <w:rFonts w:eastAsia="MingLiU_HKSCS" w:cs="Calibri"/>
          <w:sz w:val="24"/>
          <w:szCs w:val="24"/>
        </w:rPr>
        <w:t>l</w:t>
      </w:r>
      <w:r>
        <w:rPr>
          <w:rFonts w:eastAsia="MingLiU_HKSCS" w:cs="Calibri"/>
          <w:spacing w:val="1"/>
          <w:sz w:val="24"/>
          <w:szCs w:val="24"/>
        </w:rPr>
        <w:t>o</w:t>
      </w:r>
      <w:r>
        <w:rPr>
          <w:rFonts w:eastAsia="MingLiU_HKSCS" w:cs="Calibri"/>
          <w:spacing w:val="-1"/>
          <w:sz w:val="24"/>
          <w:szCs w:val="24"/>
        </w:rPr>
        <w:t>y</w:t>
      </w:r>
      <w:r>
        <w:rPr>
          <w:rFonts w:eastAsia="MingLiU_HKSCS" w:cs="Calibri"/>
          <w:spacing w:val="1"/>
          <w:sz w:val="24"/>
          <w:szCs w:val="24"/>
        </w:rPr>
        <w:t>e</w:t>
      </w:r>
      <w:r>
        <w:rPr>
          <w:rFonts w:eastAsia="MingLiU_HKSCS" w:cs="Calibri"/>
          <w:sz w:val="24"/>
          <w:szCs w:val="24"/>
        </w:rPr>
        <w:t>e</w:t>
      </w:r>
      <w:r>
        <w:rPr>
          <w:rFonts w:eastAsia="MingLiU_HKSCS" w:cs="Calibri"/>
          <w:spacing w:val="2"/>
          <w:sz w:val="24"/>
          <w:szCs w:val="24"/>
        </w:rPr>
        <w:t xml:space="preserve"> </w:t>
      </w:r>
      <w:r>
        <w:rPr>
          <w:rFonts w:eastAsia="MingLiU_HKSCS" w:cs="Calibri"/>
          <w:spacing w:val="-3"/>
          <w:sz w:val="24"/>
          <w:szCs w:val="24"/>
        </w:rPr>
        <w:t>g</w:t>
      </w:r>
      <w:r>
        <w:rPr>
          <w:rFonts w:eastAsia="MingLiU_HKSCS" w:cs="Calibri"/>
          <w:sz w:val="24"/>
          <w:szCs w:val="24"/>
        </w:rPr>
        <w:t>r</w:t>
      </w:r>
      <w:r>
        <w:rPr>
          <w:rFonts w:eastAsia="MingLiU_HKSCS" w:cs="Calibri"/>
          <w:spacing w:val="1"/>
          <w:sz w:val="24"/>
          <w:szCs w:val="24"/>
        </w:rPr>
        <w:t>o</w:t>
      </w:r>
      <w:r>
        <w:rPr>
          <w:rFonts w:eastAsia="MingLiU_HKSCS" w:cs="Calibri"/>
          <w:spacing w:val="-1"/>
          <w:sz w:val="24"/>
          <w:szCs w:val="24"/>
        </w:rPr>
        <w:t>u</w:t>
      </w:r>
      <w:r>
        <w:rPr>
          <w:rFonts w:eastAsia="MingLiU_HKSCS" w:cs="Calibri"/>
          <w:spacing w:val="1"/>
          <w:sz w:val="24"/>
          <w:szCs w:val="24"/>
        </w:rPr>
        <w:t>p</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as</w:t>
      </w:r>
      <w:r>
        <w:rPr>
          <w:rFonts w:eastAsia="MingLiU_HKSCS" w:cs="Calibri"/>
          <w:spacing w:val="1"/>
          <w:sz w:val="24"/>
          <w:szCs w:val="24"/>
        </w:rPr>
        <w:t xml:space="preserve"> </w:t>
      </w:r>
      <w:r>
        <w:rPr>
          <w:rFonts w:eastAsia="MingLiU_HKSCS" w:cs="Calibri"/>
          <w:spacing w:val="-1"/>
          <w:sz w:val="24"/>
          <w:szCs w:val="24"/>
        </w:rPr>
        <w:t>w</w:t>
      </w:r>
      <w:r>
        <w:rPr>
          <w:rFonts w:eastAsia="MingLiU_HKSCS" w:cs="Calibri"/>
          <w:spacing w:val="1"/>
          <w:sz w:val="24"/>
          <w:szCs w:val="24"/>
        </w:rPr>
        <w:t>e</w:t>
      </w:r>
      <w:r>
        <w:rPr>
          <w:rFonts w:eastAsia="MingLiU_HKSCS" w:cs="Calibri"/>
          <w:sz w:val="24"/>
          <w:szCs w:val="24"/>
        </w:rPr>
        <w:t>ll</w:t>
      </w:r>
      <w:r>
        <w:rPr>
          <w:rFonts w:eastAsia="MingLiU_HKSCS" w:cs="Calibri"/>
          <w:spacing w:val="-4"/>
          <w:sz w:val="24"/>
          <w:szCs w:val="24"/>
        </w:rPr>
        <w:t xml:space="preserve"> </w:t>
      </w:r>
      <w:r>
        <w:rPr>
          <w:rFonts w:eastAsia="MingLiU_HKSCS" w:cs="Calibri"/>
          <w:sz w:val="24"/>
          <w:szCs w:val="24"/>
        </w:rPr>
        <w:t>as</w:t>
      </w:r>
      <w:r>
        <w:rPr>
          <w:rFonts w:eastAsia="MingLiU_HKSCS" w:cs="Calibri"/>
          <w:spacing w:val="1"/>
          <w:sz w:val="24"/>
          <w:szCs w:val="24"/>
        </w:rPr>
        <w:t xml:space="preserve"> </w:t>
      </w:r>
      <w:r>
        <w:rPr>
          <w:rFonts w:eastAsia="MingLiU_HKSCS" w:cs="Calibri"/>
          <w:sz w:val="24"/>
          <w:szCs w:val="24"/>
        </w:rPr>
        <w:t>r</w:t>
      </w:r>
      <w:r>
        <w:rPr>
          <w:rFonts w:eastAsia="MingLiU_HKSCS" w:cs="Calibri"/>
          <w:spacing w:val="1"/>
          <w:sz w:val="24"/>
          <w:szCs w:val="24"/>
        </w:rPr>
        <w:t>e</w:t>
      </w:r>
      <w:r>
        <w:rPr>
          <w:rFonts w:eastAsia="MingLiU_HKSCS" w:cs="Calibri"/>
          <w:sz w:val="24"/>
          <w:szCs w:val="24"/>
        </w:rPr>
        <w:t>s</w:t>
      </w:r>
      <w:r>
        <w:rPr>
          <w:rFonts w:eastAsia="MingLiU_HKSCS" w:cs="Calibri"/>
          <w:spacing w:val="1"/>
          <w:sz w:val="24"/>
          <w:szCs w:val="24"/>
        </w:rPr>
        <w:t>p</w:t>
      </w:r>
      <w:r>
        <w:rPr>
          <w:rFonts w:eastAsia="MingLiU_HKSCS" w:cs="Calibri"/>
          <w:spacing w:val="-2"/>
          <w:sz w:val="24"/>
          <w:szCs w:val="24"/>
        </w:rPr>
        <w:t>o</w:t>
      </w:r>
      <w:r>
        <w:rPr>
          <w:rFonts w:eastAsia="MingLiU_HKSCS" w:cs="Calibri"/>
          <w:spacing w:val="1"/>
          <w:sz w:val="24"/>
          <w:szCs w:val="24"/>
        </w:rPr>
        <w:t>nd</w:t>
      </w:r>
      <w:r>
        <w:rPr>
          <w:rFonts w:eastAsia="MingLiU_HKSCS" w:cs="Calibri"/>
          <w:spacing w:val="-2"/>
          <w:sz w:val="24"/>
          <w:szCs w:val="24"/>
        </w:rPr>
        <w:t>i</w:t>
      </w:r>
      <w:r>
        <w:rPr>
          <w:rFonts w:eastAsia="MingLiU_HKSCS" w:cs="Calibri"/>
          <w:spacing w:val="1"/>
          <w:sz w:val="24"/>
          <w:szCs w:val="24"/>
        </w:rPr>
        <w:t>n</w:t>
      </w:r>
      <w:r>
        <w:rPr>
          <w:rFonts w:eastAsia="MingLiU_HKSCS" w:cs="Calibri"/>
          <w:sz w:val="24"/>
          <w:szCs w:val="24"/>
        </w:rPr>
        <w:t>g</w:t>
      </w:r>
      <w:r>
        <w:rPr>
          <w:rFonts w:eastAsia="MingLiU_HKSCS" w:cs="Calibri"/>
          <w:spacing w:val="-2"/>
          <w:sz w:val="24"/>
          <w:szCs w:val="24"/>
        </w:rPr>
        <w:t xml:space="preserve"> </w:t>
      </w:r>
      <w:r>
        <w:rPr>
          <w:rFonts w:eastAsia="MingLiU_HKSCS" w:cs="Calibri"/>
          <w:spacing w:val="1"/>
          <w:sz w:val="24"/>
          <w:szCs w:val="24"/>
        </w:rPr>
        <w:t>t</w:t>
      </w:r>
      <w:r>
        <w:rPr>
          <w:rFonts w:eastAsia="MingLiU_HKSCS" w:cs="Calibri"/>
          <w:sz w:val="24"/>
          <w:szCs w:val="24"/>
        </w:rPr>
        <w:t>o</w:t>
      </w:r>
      <w:r>
        <w:rPr>
          <w:rFonts w:eastAsia="MingLiU_HKSCS" w:cs="Calibri"/>
          <w:spacing w:val="2"/>
          <w:sz w:val="24"/>
          <w:szCs w:val="24"/>
        </w:rPr>
        <w:t xml:space="preserve"> </w:t>
      </w:r>
      <w:r>
        <w:rPr>
          <w:rFonts w:eastAsia="MingLiU_HKSCS" w:cs="Calibri"/>
          <w:spacing w:val="-2"/>
          <w:sz w:val="24"/>
          <w:szCs w:val="24"/>
        </w:rPr>
        <w:t>i</w:t>
      </w:r>
      <w:r>
        <w:rPr>
          <w:rFonts w:eastAsia="MingLiU_HKSCS" w:cs="Calibri"/>
          <w:spacing w:val="1"/>
          <w:sz w:val="24"/>
          <w:szCs w:val="24"/>
        </w:rPr>
        <w:t>nd</w:t>
      </w:r>
      <w:r>
        <w:rPr>
          <w:rFonts w:eastAsia="MingLiU_HKSCS" w:cs="Calibri"/>
          <w:sz w:val="24"/>
          <w:szCs w:val="24"/>
        </w:rPr>
        <w:t>i</w:t>
      </w:r>
      <w:r>
        <w:rPr>
          <w:rFonts w:eastAsia="MingLiU_HKSCS" w:cs="Calibri"/>
          <w:spacing w:val="-1"/>
          <w:sz w:val="24"/>
          <w:szCs w:val="24"/>
        </w:rPr>
        <w:t>v</w:t>
      </w:r>
      <w:r>
        <w:rPr>
          <w:rFonts w:eastAsia="MingLiU_HKSCS" w:cs="Calibri"/>
          <w:spacing w:val="-2"/>
          <w:sz w:val="24"/>
          <w:szCs w:val="24"/>
        </w:rPr>
        <w:t>i</w:t>
      </w:r>
      <w:r>
        <w:rPr>
          <w:rFonts w:eastAsia="MingLiU_HKSCS" w:cs="Calibri"/>
          <w:spacing w:val="1"/>
          <w:sz w:val="24"/>
          <w:szCs w:val="24"/>
        </w:rPr>
        <w:t>d</w:t>
      </w:r>
      <w:r>
        <w:rPr>
          <w:rFonts w:eastAsia="MingLiU_HKSCS" w:cs="Calibri"/>
          <w:spacing w:val="-1"/>
          <w:sz w:val="24"/>
          <w:szCs w:val="24"/>
        </w:rPr>
        <w:t>u</w:t>
      </w:r>
      <w:r>
        <w:rPr>
          <w:rFonts w:eastAsia="MingLiU_HKSCS" w:cs="Calibri"/>
          <w:sz w:val="24"/>
          <w:szCs w:val="24"/>
        </w:rPr>
        <w:t>al</w:t>
      </w:r>
      <w:r>
        <w:rPr>
          <w:rFonts w:eastAsia="MingLiU_HKSCS" w:cs="Calibri"/>
          <w:spacing w:val="1"/>
          <w:sz w:val="24"/>
          <w:szCs w:val="24"/>
        </w:rPr>
        <w:t xml:space="preserve"> </w:t>
      </w:r>
      <w:r>
        <w:rPr>
          <w:rFonts w:eastAsia="MingLiU_HKSCS" w:cs="Calibri"/>
          <w:spacing w:val="-1"/>
          <w:sz w:val="24"/>
          <w:szCs w:val="24"/>
        </w:rPr>
        <w:t>c</w:t>
      </w:r>
      <w:r>
        <w:rPr>
          <w:rFonts w:eastAsia="MingLiU_HKSCS" w:cs="Calibri"/>
          <w:spacing w:val="1"/>
          <w:sz w:val="24"/>
          <w:szCs w:val="24"/>
        </w:rPr>
        <w:t>on</w:t>
      </w:r>
      <w:r>
        <w:rPr>
          <w:rFonts w:eastAsia="MingLiU_HKSCS" w:cs="Calibri"/>
          <w:spacing w:val="-1"/>
          <w:sz w:val="24"/>
          <w:szCs w:val="24"/>
        </w:rPr>
        <w:t>c</w:t>
      </w:r>
      <w:r>
        <w:rPr>
          <w:rFonts w:eastAsia="MingLiU_HKSCS" w:cs="Calibri"/>
          <w:spacing w:val="1"/>
          <w:sz w:val="24"/>
          <w:szCs w:val="24"/>
        </w:rPr>
        <w:t>e</w:t>
      </w:r>
      <w:r>
        <w:rPr>
          <w:rFonts w:eastAsia="MingLiU_HKSCS" w:cs="Calibri"/>
          <w:spacing w:val="-2"/>
          <w:sz w:val="24"/>
          <w:szCs w:val="24"/>
        </w:rPr>
        <w:t>r</w:t>
      </w:r>
      <w:r>
        <w:rPr>
          <w:rFonts w:eastAsia="MingLiU_HKSCS" w:cs="Calibri"/>
          <w:spacing w:val="1"/>
          <w:sz w:val="24"/>
          <w:szCs w:val="24"/>
        </w:rPr>
        <w:t>n</w:t>
      </w:r>
      <w:r>
        <w:rPr>
          <w:rFonts w:eastAsia="MingLiU_HKSCS" w:cs="Calibri"/>
          <w:sz w:val="24"/>
          <w:szCs w:val="24"/>
        </w:rPr>
        <w:t>s</w:t>
      </w:r>
      <w:r>
        <w:rPr>
          <w:rFonts w:eastAsia="MingLiU_HKSCS" w:cs="Calibri"/>
          <w:spacing w:val="1"/>
          <w:sz w:val="24"/>
          <w:szCs w:val="24"/>
        </w:rPr>
        <w:t xml:space="preserve"> </w:t>
      </w:r>
      <w:r>
        <w:rPr>
          <w:rFonts w:eastAsia="MingLiU_HKSCS" w:cs="Calibri"/>
          <w:sz w:val="24"/>
          <w:szCs w:val="24"/>
        </w:rPr>
        <w:t>a</w:t>
      </w:r>
      <w:r>
        <w:rPr>
          <w:rFonts w:eastAsia="MingLiU_HKSCS" w:cs="Calibri"/>
          <w:spacing w:val="-1"/>
          <w:sz w:val="24"/>
          <w:szCs w:val="24"/>
        </w:rPr>
        <w:t>n</w:t>
      </w:r>
      <w:r>
        <w:rPr>
          <w:rFonts w:eastAsia="MingLiU_HKSCS" w:cs="Calibri"/>
          <w:sz w:val="24"/>
          <w:szCs w:val="24"/>
        </w:rPr>
        <w:t>d</w:t>
      </w:r>
    </w:p>
    <w:p w:rsidR="009E243E" w:rsidRDefault="009E243E" w:rsidP="009E243E">
      <w:pPr>
        <w:widowControl w:val="0"/>
        <w:autoSpaceDE w:val="0"/>
        <w:autoSpaceDN w:val="0"/>
        <w:adjustRightInd w:val="0"/>
        <w:spacing w:after="0" w:line="288" w:lineRule="exact"/>
        <w:ind w:left="120"/>
        <w:rPr>
          <w:rFonts w:eastAsia="MingLiU_HKSCS" w:cs="Calibri"/>
          <w:sz w:val="24"/>
          <w:szCs w:val="24"/>
        </w:rPr>
      </w:pPr>
      <w:r>
        <w:rPr>
          <w:rFonts w:eastAsia="MingLiU_HKSCS" w:cs="Calibri"/>
          <w:spacing w:val="1"/>
          <w:sz w:val="24"/>
          <w:szCs w:val="24"/>
        </w:rPr>
        <w:t>qu</w:t>
      </w:r>
      <w:r>
        <w:rPr>
          <w:rFonts w:eastAsia="MingLiU_HKSCS" w:cs="Calibri"/>
          <w:sz w:val="24"/>
          <w:szCs w:val="24"/>
        </w:rPr>
        <w:t>e</w:t>
      </w:r>
      <w:r>
        <w:rPr>
          <w:rFonts w:eastAsia="MingLiU_HKSCS" w:cs="Calibri"/>
          <w:spacing w:val="-3"/>
          <w:sz w:val="24"/>
          <w:szCs w:val="24"/>
        </w:rPr>
        <w:t>s</w:t>
      </w:r>
      <w:r>
        <w:rPr>
          <w:rFonts w:eastAsia="MingLiU_HKSCS" w:cs="Calibri"/>
          <w:spacing w:val="1"/>
          <w:sz w:val="24"/>
          <w:szCs w:val="24"/>
        </w:rPr>
        <w:t>t</w:t>
      </w:r>
      <w:r>
        <w:rPr>
          <w:rFonts w:eastAsia="MingLiU_HKSCS" w:cs="Calibri"/>
          <w:sz w:val="24"/>
          <w:szCs w:val="24"/>
        </w:rPr>
        <w:t>i</w:t>
      </w:r>
      <w:r>
        <w:rPr>
          <w:rFonts w:eastAsia="MingLiU_HKSCS" w:cs="Calibri"/>
          <w:spacing w:val="1"/>
          <w:sz w:val="24"/>
          <w:szCs w:val="24"/>
        </w:rPr>
        <w:t>on</w:t>
      </w:r>
      <w:r>
        <w:rPr>
          <w:rFonts w:eastAsia="MingLiU_HKSCS" w:cs="Calibri"/>
          <w:sz w:val="24"/>
          <w:szCs w:val="24"/>
        </w:rPr>
        <w:t>s.</w:t>
      </w:r>
    </w:p>
    <w:p w:rsidR="009E243E" w:rsidRDefault="009E243E" w:rsidP="009E243E">
      <w:pPr>
        <w:widowControl w:val="0"/>
        <w:autoSpaceDE w:val="0"/>
        <w:autoSpaceDN w:val="0"/>
        <w:adjustRightInd w:val="0"/>
        <w:spacing w:before="9" w:after="0" w:line="130" w:lineRule="exact"/>
        <w:rPr>
          <w:rFonts w:eastAsia="MingLiU_HKSCS" w:cs="Calibri"/>
          <w:sz w:val="13"/>
          <w:szCs w:val="13"/>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autoSpaceDE w:val="0"/>
        <w:autoSpaceDN w:val="0"/>
        <w:adjustRightInd w:val="0"/>
        <w:spacing w:after="0" w:line="200" w:lineRule="exact"/>
        <w:rPr>
          <w:rFonts w:eastAsia="MingLiU_HKSCS" w:cs="Calibri"/>
          <w:sz w:val="20"/>
          <w:szCs w:val="20"/>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9E243E">
      <w:pPr>
        <w:widowControl w:val="0"/>
        <w:tabs>
          <w:tab w:val="left" w:pos="2980"/>
          <w:tab w:val="left" w:pos="8820"/>
        </w:tabs>
        <w:autoSpaceDE w:val="0"/>
        <w:autoSpaceDN w:val="0"/>
        <w:adjustRightInd w:val="0"/>
        <w:spacing w:before="22" w:after="0" w:line="240" w:lineRule="auto"/>
        <w:ind w:left="120"/>
        <w:rPr>
          <w:rFonts w:eastAsia="MingLiU_HKSCS" w:cs="Calibri"/>
          <w:i/>
          <w:iCs/>
          <w:spacing w:val="1"/>
        </w:rPr>
      </w:pPr>
    </w:p>
    <w:p w:rsidR="009E243E" w:rsidRDefault="009E243E" w:rsidP="00E358FA">
      <w:pPr>
        <w:widowControl w:val="0"/>
        <w:tabs>
          <w:tab w:val="left" w:pos="2980"/>
          <w:tab w:val="left" w:pos="8820"/>
        </w:tabs>
        <w:autoSpaceDE w:val="0"/>
        <w:autoSpaceDN w:val="0"/>
        <w:adjustRightInd w:val="0"/>
        <w:spacing w:before="22" w:after="0" w:line="240" w:lineRule="auto"/>
        <w:ind w:left="120"/>
        <w:rPr>
          <w:rFonts w:ascii="Cambria" w:eastAsia="MingLiU_HKSCS" w:hAnsi="Cambria" w:cs="Cambria"/>
        </w:rPr>
        <w:sectPr w:rsidR="009E243E">
          <w:pgSz w:w="12240" w:h="15840"/>
          <w:pgMar w:top="1380" w:right="1320" w:bottom="280" w:left="1320" w:header="720" w:footer="720" w:gutter="0"/>
          <w:cols w:space="720"/>
          <w:noEndnote/>
        </w:sectPr>
      </w:pPr>
      <w:r>
        <w:rPr>
          <w:rFonts w:eastAsia="MingLiU_HKSCS" w:cs="Calibri"/>
          <w:i/>
          <w:iCs/>
          <w:spacing w:val="1"/>
        </w:rPr>
        <w:t>S</w:t>
      </w:r>
      <w:r>
        <w:rPr>
          <w:rFonts w:eastAsia="MingLiU_HKSCS" w:cs="Calibri"/>
          <w:i/>
          <w:iCs/>
          <w:spacing w:val="-1"/>
        </w:rPr>
        <w:t>A</w:t>
      </w:r>
      <w:r>
        <w:rPr>
          <w:rFonts w:eastAsia="MingLiU_HKSCS" w:cs="Calibri"/>
          <w:i/>
          <w:iCs/>
        </w:rPr>
        <w:t xml:space="preserve">U </w:t>
      </w:r>
      <w:r>
        <w:rPr>
          <w:rFonts w:eastAsia="MingLiU_HKSCS" w:cs="Calibri"/>
          <w:i/>
          <w:iCs/>
          <w:spacing w:val="-2"/>
        </w:rPr>
        <w:t>5</w:t>
      </w:r>
      <w:r>
        <w:rPr>
          <w:rFonts w:eastAsia="MingLiU_HKSCS" w:cs="Calibri"/>
          <w:i/>
          <w:iCs/>
        </w:rPr>
        <w:t>1</w:t>
      </w:r>
      <w:r>
        <w:rPr>
          <w:rFonts w:eastAsia="MingLiU_HKSCS" w:cs="Calibri"/>
          <w:i/>
          <w:iCs/>
        </w:rPr>
        <w:tab/>
      </w:r>
      <w:r>
        <w:rPr>
          <w:rFonts w:eastAsia="MingLiU_HKSCS" w:cs="Calibri"/>
          <w:i/>
          <w:iCs/>
          <w:spacing w:val="1"/>
        </w:rPr>
        <w:t>Pr</w:t>
      </w:r>
      <w:r>
        <w:rPr>
          <w:rFonts w:eastAsia="MingLiU_HKSCS" w:cs="Calibri"/>
          <w:i/>
          <w:iCs/>
        </w:rPr>
        <w:t>of</w:t>
      </w:r>
      <w:r>
        <w:rPr>
          <w:rFonts w:eastAsia="MingLiU_HKSCS" w:cs="Calibri"/>
          <w:i/>
          <w:iCs/>
          <w:spacing w:val="-2"/>
        </w:rPr>
        <w:t>e</w:t>
      </w:r>
      <w:r>
        <w:rPr>
          <w:rFonts w:eastAsia="MingLiU_HKSCS" w:cs="Calibri"/>
          <w:i/>
          <w:iCs/>
        </w:rPr>
        <w:t>ssio</w:t>
      </w:r>
      <w:r>
        <w:rPr>
          <w:rFonts w:eastAsia="MingLiU_HKSCS" w:cs="Calibri"/>
          <w:i/>
          <w:iCs/>
          <w:spacing w:val="-1"/>
        </w:rPr>
        <w:t>na</w:t>
      </w:r>
      <w:r>
        <w:rPr>
          <w:rFonts w:eastAsia="MingLiU_HKSCS" w:cs="Calibri"/>
          <w:i/>
          <w:iCs/>
        </w:rPr>
        <w:t xml:space="preserve">l </w:t>
      </w:r>
      <w:r>
        <w:rPr>
          <w:rFonts w:eastAsia="MingLiU_HKSCS" w:cs="Calibri"/>
          <w:i/>
          <w:iCs/>
          <w:spacing w:val="-3"/>
        </w:rPr>
        <w:t>G</w:t>
      </w:r>
      <w:r>
        <w:rPr>
          <w:rFonts w:eastAsia="MingLiU_HKSCS" w:cs="Calibri"/>
          <w:i/>
          <w:iCs/>
          <w:spacing w:val="1"/>
        </w:rPr>
        <w:t>r</w:t>
      </w:r>
      <w:r>
        <w:rPr>
          <w:rFonts w:eastAsia="MingLiU_HKSCS" w:cs="Calibri"/>
          <w:i/>
          <w:iCs/>
        </w:rPr>
        <w:t>owth</w:t>
      </w:r>
      <w:r>
        <w:rPr>
          <w:rFonts w:eastAsia="MingLiU_HKSCS" w:cs="Calibri"/>
          <w:i/>
          <w:iCs/>
          <w:spacing w:val="-3"/>
        </w:rPr>
        <w:t xml:space="preserve"> </w:t>
      </w:r>
      <w:r>
        <w:rPr>
          <w:rFonts w:eastAsia="MingLiU_HKSCS" w:cs="Calibri"/>
          <w:i/>
          <w:iCs/>
          <w:spacing w:val="-1"/>
        </w:rPr>
        <w:t>an</w:t>
      </w:r>
      <w:r>
        <w:rPr>
          <w:rFonts w:eastAsia="MingLiU_HKSCS" w:cs="Calibri"/>
          <w:i/>
          <w:iCs/>
        </w:rPr>
        <w:t>d E</w:t>
      </w:r>
      <w:r>
        <w:rPr>
          <w:rFonts w:eastAsia="MingLiU_HKSCS" w:cs="Calibri"/>
          <w:i/>
          <w:iCs/>
          <w:spacing w:val="-2"/>
        </w:rPr>
        <w:t>v</w:t>
      </w:r>
      <w:r>
        <w:rPr>
          <w:rFonts w:eastAsia="MingLiU_HKSCS" w:cs="Calibri"/>
          <w:i/>
          <w:iCs/>
          <w:spacing w:val="-1"/>
        </w:rPr>
        <w:t>a</w:t>
      </w:r>
      <w:r>
        <w:rPr>
          <w:rFonts w:eastAsia="MingLiU_HKSCS" w:cs="Calibri"/>
          <w:i/>
          <w:iCs/>
        </w:rPr>
        <w:t>l</w:t>
      </w:r>
      <w:r>
        <w:rPr>
          <w:rFonts w:eastAsia="MingLiU_HKSCS" w:cs="Calibri"/>
          <w:i/>
          <w:iCs/>
          <w:spacing w:val="-1"/>
        </w:rPr>
        <w:t>ua</w:t>
      </w:r>
      <w:r>
        <w:rPr>
          <w:rFonts w:eastAsia="MingLiU_HKSCS" w:cs="Calibri"/>
          <w:i/>
          <w:iCs/>
        </w:rPr>
        <w:t xml:space="preserve">tion </w:t>
      </w:r>
      <w:r>
        <w:rPr>
          <w:rFonts w:eastAsia="MingLiU_HKSCS" w:cs="Calibri"/>
          <w:i/>
          <w:iCs/>
          <w:spacing w:val="1"/>
        </w:rPr>
        <w:t>P</w:t>
      </w:r>
      <w:r>
        <w:rPr>
          <w:rFonts w:eastAsia="MingLiU_HKSCS" w:cs="Calibri"/>
          <w:i/>
          <w:iCs/>
        </w:rPr>
        <w:t>l</w:t>
      </w:r>
      <w:r>
        <w:rPr>
          <w:rFonts w:eastAsia="MingLiU_HKSCS" w:cs="Calibri"/>
          <w:i/>
          <w:iCs/>
          <w:spacing w:val="-1"/>
        </w:rPr>
        <w:t>a</w:t>
      </w:r>
      <w:r>
        <w:rPr>
          <w:rFonts w:eastAsia="MingLiU_HKSCS" w:cs="Calibri"/>
          <w:i/>
          <w:iCs/>
        </w:rPr>
        <w:t>n</w:t>
      </w:r>
      <w:r>
        <w:rPr>
          <w:rFonts w:eastAsia="MingLiU_HKSCS" w:cs="Calibri"/>
          <w:i/>
          <w:iCs/>
        </w:rPr>
        <w:tab/>
      </w:r>
      <w:r>
        <w:rPr>
          <w:rFonts w:ascii="Cambria" w:eastAsia="MingLiU_HKSCS" w:hAnsi="Cambria" w:cs="Cambria"/>
        </w:rPr>
        <w:t>~</w:t>
      </w:r>
      <w:r>
        <w:rPr>
          <w:rFonts w:ascii="Cambria" w:eastAsia="MingLiU_HKSCS" w:hAnsi="Cambria" w:cs="Cambria"/>
          <w:spacing w:val="1"/>
        </w:rPr>
        <w:t xml:space="preserve"> </w:t>
      </w:r>
      <w:r w:rsidR="007D0681">
        <w:rPr>
          <w:rFonts w:ascii="Cambria" w:eastAsia="MingLiU_HKSCS" w:hAnsi="Cambria" w:cs="Cambria"/>
        </w:rPr>
        <w:t>53 ~</w:t>
      </w:r>
    </w:p>
    <w:p w:rsidR="009E612C" w:rsidRDefault="009E612C" w:rsidP="007D0681">
      <w:pPr>
        <w:widowControl w:val="0"/>
        <w:autoSpaceDE w:val="0"/>
        <w:autoSpaceDN w:val="0"/>
        <w:adjustRightInd w:val="0"/>
        <w:spacing w:before="40" w:after="0" w:line="384" w:lineRule="exact"/>
      </w:pPr>
    </w:p>
    <w:sectPr w:rsidR="009E61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_HKSCS">
    <w:panose1 w:val="02020500000000000000"/>
    <w:charset w:val="88"/>
    <w:family w:val="roman"/>
    <w:pitch w:val="variable"/>
    <w:sig w:usb0="A00002FF" w:usb1="3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343E5"/>
    <w:multiLevelType w:val="hybridMultilevel"/>
    <w:tmpl w:val="6EECE50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
    <w:nsid w:val="04002E7A"/>
    <w:multiLevelType w:val="hybridMultilevel"/>
    <w:tmpl w:val="2130A0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E05A8A"/>
    <w:multiLevelType w:val="hybridMultilevel"/>
    <w:tmpl w:val="78EEAE8E"/>
    <w:lvl w:ilvl="0" w:tplc="04090001">
      <w:start w:val="1"/>
      <w:numFmt w:val="bullet"/>
      <w:lvlText w:val=""/>
      <w:lvlJc w:val="left"/>
      <w:pPr>
        <w:ind w:left="1560" w:hanging="360"/>
      </w:pPr>
      <w:rPr>
        <w:rFonts w:ascii="Symbol" w:hAnsi="Symbol" w:hint="default"/>
      </w:rPr>
    </w:lvl>
    <w:lvl w:ilvl="1" w:tplc="04090001">
      <w:start w:val="1"/>
      <w:numFmt w:val="bullet"/>
      <w:lvlText w:val=""/>
      <w:lvlJc w:val="left"/>
      <w:pPr>
        <w:ind w:left="2280" w:hanging="360"/>
      </w:pPr>
      <w:rPr>
        <w:rFonts w:ascii="Symbol" w:hAnsi="Symbol"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
    <w:nsid w:val="0D570304"/>
    <w:multiLevelType w:val="hybridMultilevel"/>
    <w:tmpl w:val="A25661B8"/>
    <w:lvl w:ilvl="0" w:tplc="04090003">
      <w:start w:val="1"/>
      <w:numFmt w:val="bullet"/>
      <w:lvlText w:val="o"/>
      <w:lvlJc w:val="left"/>
      <w:pPr>
        <w:ind w:left="1200" w:hanging="360"/>
      </w:pPr>
      <w:rPr>
        <w:rFonts w:ascii="Courier New" w:hAnsi="Courier New" w:cs="Courier New"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nsid w:val="0DB5190D"/>
    <w:multiLevelType w:val="hybridMultilevel"/>
    <w:tmpl w:val="6E948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6A4AD3"/>
    <w:multiLevelType w:val="hybridMultilevel"/>
    <w:tmpl w:val="A0E60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D03516"/>
    <w:multiLevelType w:val="hybridMultilevel"/>
    <w:tmpl w:val="B4466706"/>
    <w:lvl w:ilvl="0" w:tplc="04090001">
      <w:start w:val="1"/>
      <w:numFmt w:val="bullet"/>
      <w:lvlText w:val=""/>
      <w:lvlJc w:val="left"/>
      <w:pPr>
        <w:ind w:left="360" w:hanging="360"/>
      </w:pPr>
      <w:rPr>
        <w:rFonts w:ascii="Symbol" w:hAnsi="Symbol" w:hint="default"/>
      </w:rPr>
    </w:lvl>
    <w:lvl w:ilvl="1" w:tplc="A95238E0">
      <w:numFmt w:val="bullet"/>
      <w:lvlText w:val="•"/>
      <w:lvlJc w:val="left"/>
      <w:pPr>
        <w:ind w:left="1080" w:hanging="360"/>
      </w:pPr>
      <w:rPr>
        <w:rFonts w:ascii="MingLiU_HKSCS" w:eastAsia="MingLiU_HKSCS" w:hAnsi="MingLiU_HKSCS" w:cs="MingLiU_HKSCS" w:hint="eastAsia"/>
        <w:w w:val="4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CE2A91"/>
    <w:multiLevelType w:val="hybridMultilevel"/>
    <w:tmpl w:val="8B280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D30032"/>
    <w:multiLevelType w:val="hybridMultilevel"/>
    <w:tmpl w:val="7AA21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1E23CF"/>
    <w:multiLevelType w:val="hybridMultilevel"/>
    <w:tmpl w:val="083A0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E10D1A"/>
    <w:multiLevelType w:val="hybridMultilevel"/>
    <w:tmpl w:val="93989A9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4455D0"/>
    <w:multiLevelType w:val="hybridMultilevel"/>
    <w:tmpl w:val="CA40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0558B3"/>
    <w:multiLevelType w:val="hybridMultilevel"/>
    <w:tmpl w:val="14569A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DB2510"/>
    <w:multiLevelType w:val="hybridMultilevel"/>
    <w:tmpl w:val="171A89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E4306D6"/>
    <w:multiLevelType w:val="hybridMultilevel"/>
    <w:tmpl w:val="E07C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4B39B2"/>
    <w:multiLevelType w:val="hybridMultilevel"/>
    <w:tmpl w:val="2D8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EF6DF1"/>
    <w:multiLevelType w:val="hybridMultilevel"/>
    <w:tmpl w:val="2FC64F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DD3A8E"/>
    <w:multiLevelType w:val="hybridMultilevel"/>
    <w:tmpl w:val="F7C4C1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5B80FC4"/>
    <w:multiLevelType w:val="hybridMultilevel"/>
    <w:tmpl w:val="3020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AB31FD3"/>
    <w:multiLevelType w:val="hybridMultilevel"/>
    <w:tmpl w:val="507AED8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nsid w:val="3E592322"/>
    <w:multiLevelType w:val="hybridMultilevel"/>
    <w:tmpl w:val="1CD0CE84"/>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nsid w:val="412F700D"/>
    <w:multiLevelType w:val="hybridMultilevel"/>
    <w:tmpl w:val="6B982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2E8068A"/>
    <w:multiLevelType w:val="hybridMultilevel"/>
    <w:tmpl w:val="2CB81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458141A"/>
    <w:multiLevelType w:val="hybridMultilevel"/>
    <w:tmpl w:val="B6A6A8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7EB39F0"/>
    <w:multiLevelType w:val="hybridMultilevel"/>
    <w:tmpl w:val="D776839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002FAA"/>
    <w:multiLevelType w:val="hybridMultilevel"/>
    <w:tmpl w:val="72660E4C"/>
    <w:lvl w:ilvl="0" w:tplc="0409000B">
      <w:start w:val="1"/>
      <w:numFmt w:val="bullet"/>
      <w:lvlText w:val=""/>
      <w:lvlJc w:val="left"/>
      <w:pPr>
        <w:ind w:left="480" w:hanging="360"/>
      </w:pPr>
      <w:rPr>
        <w:rFonts w:ascii="Wingdings" w:hAnsi="Wingding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6">
    <w:nsid w:val="4DF62C8A"/>
    <w:multiLevelType w:val="hybridMultilevel"/>
    <w:tmpl w:val="C52840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E21947"/>
    <w:multiLevelType w:val="hybridMultilevel"/>
    <w:tmpl w:val="C0364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39670E7"/>
    <w:multiLevelType w:val="hybridMultilevel"/>
    <w:tmpl w:val="540A6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476E2B"/>
    <w:multiLevelType w:val="hybridMultilevel"/>
    <w:tmpl w:val="52C4B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A87778"/>
    <w:multiLevelType w:val="hybridMultilevel"/>
    <w:tmpl w:val="FFDAD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D763D42"/>
    <w:multiLevelType w:val="hybridMultilevel"/>
    <w:tmpl w:val="A8A0A616"/>
    <w:lvl w:ilvl="0" w:tplc="0409000B">
      <w:start w:val="1"/>
      <w:numFmt w:val="bullet"/>
      <w:lvlText w:val=""/>
      <w:lvlJc w:val="left"/>
      <w:pPr>
        <w:ind w:left="480" w:hanging="360"/>
      </w:pPr>
      <w:rPr>
        <w:rFonts w:ascii="Wingdings" w:hAnsi="Wingding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2">
    <w:nsid w:val="633544B6"/>
    <w:multiLevelType w:val="hybridMultilevel"/>
    <w:tmpl w:val="9198E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7C0015A"/>
    <w:multiLevelType w:val="hybridMultilevel"/>
    <w:tmpl w:val="24229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C17CA5"/>
    <w:multiLevelType w:val="hybridMultilevel"/>
    <w:tmpl w:val="B99A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956E90"/>
    <w:multiLevelType w:val="hybridMultilevel"/>
    <w:tmpl w:val="B0E85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0134F61"/>
    <w:multiLevelType w:val="hybridMultilevel"/>
    <w:tmpl w:val="DBF25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63D62C7"/>
    <w:multiLevelType w:val="hybridMultilevel"/>
    <w:tmpl w:val="68167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72C2062"/>
    <w:multiLevelType w:val="hybridMultilevel"/>
    <w:tmpl w:val="0532B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81E7BAC"/>
    <w:multiLevelType w:val="hybridMultilevel"/>
    <w:tmpl w:val="9D14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D00F76"/>
    <w:multiLevelType w:val="hybridMultilevel"/>
    <w:tmpl w:val="0C1039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8DE3EC5"/>
    <w:multiLevelType w:val="hybridMultilevel"/>
    <w:tmpl w:val="88AC9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D6D1609"/>
    <w:multiLevelType w:val="hybridMultilevel"/>
    <w:tmpl w:val="2AD6A66A"/>
    <w:lvl w:ilvl="0" w:tplc="04090001">
      <w:start w:val="1"/>
      <w:numFmt w:val="bullet"/>
      <w:lvlText w:val=""/>
      <w:lvlJc w:val="left"/>
      <w:pPr>
        <w:ind w:left="840" w:hanging="360"/>
      </w:pPr>
      <w:rPr>
        <w:rFonts w:ascii="Symbol" w:hAnsi="Symbol" w:hint="default"/>
      </w:rPr>
    </w:lvl>
    <w:lvl w:ilvl="1" w:tplc="04090001">
      <w:start w:val="1"/>
      <w:numFmt w:val="bullet"/>
      <w:lvlText w:val=""/>
      <w:lvlJc w:val="left"/>
      <w:pPr>
        <w:ind w:left="1560" w:hanging="360"/>
      </w:pPr>
      <w:rPr>
        <w:rFonts w:ascii="Symbol" w:hAnsi="Symbol"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3">
    <w:nsid w:val="7DE16241"/>
    <w:multiLevelType w:val="hybridMultilevel"/>
    <w:tmpl w:val="284A1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1F3304"/>
    <w:multiLevelType w:val="hybridMultilevel"/>
    <w:tmpl w:val="88D6F5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C74481"/>
    <w:multiLevelType w:val="hybridMultilevel"/>
    <w:tmpl w:val="DEDAD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35"/>
  </w:num>
  <w:num w:numId="3">
    <w:abstractNumId w:val="38"/>
  </w:num>
  <w:num w:numId="4">
    <w:abstractNumId w:val="18"/>
  </w:num>
  <w:num w:numId="5">
    <w:abstractNumId w:val="39"/>
  </w:num>
  <w:num w:numId="6">
    <w:abstractNumId w:val="22"/>
  </w:num>
  <w:num w:numId="7">
    <w:abstractNumId w:val="5"/>
  </w:num>
  <w:num w:numId="8">
    <w:abstractNumId w:val="21"/>
  </w:num>
  <w:num w:numId="9">
    <w:abstractNumId w:val="41"/>
  </w:num>
  <w:num w:numId="10">
    <w:abstractNumId w:val="33"/>
  </w:num>
  <w:num w:numId="11">
    <w:abstractNumId w:val="14"/>
  </w:num>
  <w:num w:numId="12">
    <w:abstractNumId w:val="27"/>
  </w:num>
  <w:num w:numId="13">
    <w:abstractNumId w:val="28"/>
  </w:num>
  <w:num w:numId="14">
    <w:abstractNumId w:val="6"/>
  </w:num>
  <w:num w:numId="15">
    <w:abstractNumId w:val="40"/>
  </w:num>
  <w:num w:numId="16">
    <w:abstractNumId w:val="10"/>
  </w:num>
  <w:num w:numId="17">
    <w:abstractNumId w:val="7"/>
  </w:num>
  <w:num w:numId="18">
    <w:abstractNumId w:val="8"/>
  </w:num>
  <w:num w:numId="19">
    <w:abstractNumId w:val="1"/>
  </w:num>
  <w:num w:numId="20">
    <w:abstractNumId w:val="32"/>
  </w:num>
  <w:num w:numId="21">
    <w:abstractNumId w:val="12"/>
  </w:num>
  <w:num w:numId="22">
    <w:abstractNumId w:val="16"/>
  </w:num>
  <w:num w:numId="23">
    <w:abstractNumId w:val="23"/>
  </w:num>
  <w:num w:numId="24">
    <w:abstractNumId w:val="34"/>
  </w:num>
  <w:num w:numId="25">
    <w:abstractNumId w:val="3"/>
  </w:num>
  <w:num w:numId="26">
    <w:abstractNumId w:val="43"/>
  </w:num>
  <w:num w:numId="27">
    <w:abstractNumId w:val="42"/>
  </w:num>
  <w:num w:numId="28">
    <w:abstractNumId w:val="2"/>
  </w:num>
  <w:num w:numId="29">
    <w:abstractNumId w:val="20"/>
  </w:num>
  <w:num w:numId="30">
    <w:abstractNumId w:val="44"/>
  </w:num>
  <w:num w:numId="31">
    <w:abstractNumId w:val="4"/>
  </w:num>
  <w:num w:numId="32">
    <w:abstractNumId w:val="9"/>
  </w:num>
  <w:num w:numId="33">
    <w:abstractNumId w:val="30"/>
  </w:num>
  <w:num w:numId="34">
    <w:abstractNumId w:val="37"/>
  </w:num>
  <w:num w:numId="35">
    <w:abstractNumId w:val="29"/>
  </w:num>
  <w:num w:numId="36">
    <w:abstractNumId w:val="24"/>
  </w:num>
  <w:num w:numId="37">
    <w:abstractNumId w:val="17"/>
  </w:num>
  <w:num w:numId="38">
    <w:abstractNumId w:val="13"/>
  </w:num>
  <w:num w:numId="39">
    <w:abstractNumId w:val="26"/>
  </w:num>
  <w:num w:numId="40">
    <w:abstractNumId w:val="0"/>
  </w:num>
  <w:num w:numId="41">
    <w:abstractNumId w:val="25"/>
  </w:num>
  <w:num w:numId="42">
    <w:abstractNumId w:val="31"/>
  </w:num>
  <w:num w:numId="43">
    <w:abstractNumId w:val="36"/>
  </w:num>
  <w:num w:numId="44">
    <w:abstractNumId w:val="45"/>
  </w:num>
  <w:num w:numId="45">
    <w:abstractNumId w:val="15"/>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3E"/>
    <w:rsid w:val="00080907"/>
    <w:rsid w:val="000A4775"/>
    <w:rsid w:val="000B6370"/>
    <w:rsid w:val="000C289F"/>
    <w:rsid w:val="000C70AC"/>
    <w:rsid w:val="000E4856"/>
    <w:rsid w:val="001471CE"/>
    <w:rsid w:val="001560A2"/>
    <w:rsid w:val="00160608"/>
    <w:rsid w:val="00173512"/>
    <w:rsid w:val="00174566"/>
    <w:rsid w:val="0018072B"/>
    <w:rsid w:val="00184B55"/>
    <w:rsid w:val="001A44AD"/>
    <w:rsid w:val="001C4E70"/>
    <w:rsid w:val="00225EFB"/>
    <w:rsid w:val="0024273E"/>
    <w:rsid w:val="00245D1D"/>
    <w:rsid w:val="00263E1C"/>
    <w:rsid w:val="00274EB9"/>
    <w:rsid w:val="002841EA"/>
    <w:rsid w:val="002E6052"/>
    <w:rsid w:val="002F2095"/>
    <w:rsid w:val="00330631"/>
    <w:rsid w:val="00345DCD"/>
    <w:rsid w:val="00384054"/>
    <w:rsid w:val="00395698"/>
    <w:rsid w:val="003B38EF"/>
    <w:rsid w:val="003B4C6D"/>
    <w:rsid w:val="003B6B8A"/>
    <w:rsid w:val="003B7290"/>
    <w:rsid w:val="003E1B05"/>
    <w:rsid w:val="004035C2"/>
    <w:rsid w:val="00443D21"/>
    <w:rsid w:val="004569F0"/>
    <w:rsid w:val="004B36E3"/>
    <w:rsid w:val="004B4B26"/>
    <w:rsid w:val="004D043C"/>
    <w:rsid w:val="004D4729"/>
    <w:rsid w:val="0050197F"/>
    <w:rsid w:val="00530F5D"/>
    <w:rsid w:val="00536DC8"/>
    <w:rsid w:val="0056347B"/>
    <w:rsid w:val="00587107"/>
    <w:rsid w:val="0059315D"/>
    <w:rsid w:val="005A6F69"/>
    <w:rsid w:val="005A781A"/>
    <w:rsid w:val="005E60D6"/>
    <w:rsid w:val="005E6536"/>
    <w:rsid w:val="005F3865"/>
    <w:rsid w:val="005F7736"/>
    <w:rsid w:val="006428DE"/>
    <w:rsid w:val="006507CA"/>
    <w:rsid w:val="00651E9E"/>
    <w:rsid w:val="00654F2A"/>
    <w:rsid w:val="0065644E"/>
    <w:rsid w:val="00663DDF"/>
    <w:rsid w:val="00671799"/>
    <w:rsid w:val="00672CAF"/>
    <w:rsid w:val="0067394A"/>
    <w:rsid w:val="006A165F"/>
    <w:rsid w:val="006B0C97"/>
    <w:rsid w:val="006B73CB"/>
    <w:rsid w:val="006F4B24"/>
    <w:rsid w:val="007528E1"/>
    <w:rsid w:val="007A5DBC"/>
    <w:rsid w:val="007C0603"/>
    <w:rsid w:val="007D0681"/>
    <w:rsid w:val="007F0392"/>
    <w:rsid w:val="00807F21"/>
    <w:rsid w:val="00816D6F"/>
    <w:rsid w:val="00826B14"/>
    <w:rsid w:val="00826CCC"/>
    <w:rsid w:val="00857C01"/>
    <w:rsid w:val="00865A4A"/>
    <w:rsid w:val="008A07C9"/>
    <w:rsid w:val="008D3D79"/>
    <w:rsid w:val="00924B52"/>
    <w:rsid w:val="009266A8"/>
    <w:rsid w:val="00927871"/>
    <w:rsid w:val="00927E25"/>
    <w:rsid w:val="00957145"/>
    <w:rsid w:val="00966A35"/>
    <w:rsid w:val="0097270D"/>
    <w:rsid w:val="009861BD"/>
    <w:rsid w:val="009C73D6"/>
    <w:rsid w:val="009D416A"/>
    <w:rsid w:val="009E243E"/>
    <w:rsid w:val="009E612C"/>
    <w:rsid w:val="00A35DFB"/>
    <w:rsid w:val="00A434CA"/>
    <w:rsid w:val="00A81BCE"/>
    <w:rsid w:val="00B0164D"/>
    <w:rsid w:val="00B14653"/>
    <w:rsid w:val="00B26346"/>
    <w:rsid w:val="00B303F6"/>
    <w:rsid w:val="00B37705"/>
    <w:rsid w:val="00BD05DD"/>
    <w:rsid w:val="00BF053D"/>
    <w:rsid w:val="00C02C8C"/>
    <w:rsid w:val="00C05D4B"/>
    <w:rsid w:val="00C170A7"/>
    <w:rsid w:val="00C4458C"/>
    <w:rsid w:val="00C8404B"/>
    <w:rsid w:val="00CA5A08"/>
    <w:rsid w:val="00CA6AFF"/>
    <w:rsid w:val="00CB75F4"/>
    <w:rsid w:val="00CD0F80"/>
    <w:rsid w:val="00CD311C"/>
    <w:rsid w:val="00CD6132"/>
    <w:rsid w:val="00CD62B4"/>
    <w:rsid w:val="00D15A0B"/>
    <w:rsid w:val="00D45C13"/>
    <w:rsid w:val="00DA25BA"/>
    <w:rsid w:val="00DA75D6"/>
    <w:rsid w:val="00DB12D5"/>
    <w:rsid w:val="00DB60DC"/>
    <w:rsid w:val="00DD48F7"/>
    <w:rsid w:val="00DD7F4A"/>
    <w:rsid w:val="00DE4060"/>
    <w:rsid w:val="00E26C07"/>
    <w:rsid w:val="00E338A0"/>
    <w:rsid w:val="00E358FA"/>
    <w:rsid w:val="00E55951"/>
    <w:rsid w:val="00E649BC"/>
    <w:rsid w:val="00E64B61"/>
    <w:rsid w:val="00E978F5"/>
    <w:rsid w:val="00EE3ECB"/>
    <w:rsid w:val="00EE655A"/>
    <w:rsid w:val="00EE761A"/>
    <w:rsid w:val="00F0321E"/>
    <w:rsid w:val="00F334D4"/>
    <w:rsid w:val="00F352C6"/>
    <w:rsid w:val="00F63D05"/>
    <w:rsid w:val="00F65402"/>
    <w:rsid w:val="00F71152"/>
    <w:rsid w:val="00F820C7"/>
    <w:rsid w:val="00F84FE8"/>
    <w:rsid w:val="00F97164"/>
    <w:rsid w:val="00FA78FC"/>
    <w:rsid w:val="00FB3EB8"/>
    <w:rsid w:val="00FB7402"/>
    <w:rsid w:val="00FC0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1C0F8-7AA0-4EAD-8468-7D07038F5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43E"/>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43E"/>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9E243E"/>
    <w:rPr>
      <w:rFonts w:ascii="Tahoma" w:eastAsia="Times New Roman" w:hAnsi="Tahoma" w:cs="Times New Roman"/>
      <w:sz w:val="16"/>
      <w:szCs w:val="16"/>
      <w:lang w:val="x-none" w:eastAsia="x-none"/>
    </w:rPr>
  </w:style>
  <w:style w:type="character" w:styleId="CommentReference">
    <w:name w:val="annotation reference"/>
    <w:uiPriority w:val="99"/>
    <w:semiHidden/>
    <w:unhideWhenUsed/>
    <w:rsid w:val="009E243E"/>
    <w:rPr>
      <w:sz w:val="16"/>
      <w:szCs w:val="16"/>
    </w:rPr>
  </w:style>
  <w:style w:type="paragraph" w:styleId="CommentText">
    <w:name w:val="annotation text"/>
    <w:basedOn w:val="Normal"/>
    <w:link w:val="CommentTextChar"/>
    <w:uiPriority w:val="99"/>
    <w:semiHidden/>
    <w:unhideWhenUsed/>
    <w:rsid w:val="009E243E"/>
    <w:rPr>
      <w:sz w:val="20"/>
      <w:szCs w:val="20"/>
    </w:rPr>
  </w:style>
  <w:style w:type="character" w:customStyle="1" w:styleId="CommentTextChar">
    <w:name w:val="Comment Text Char"/>
    <w:basedOn w:val="DefaultParagraphFont"/>
    <w:link w:val="CommentText"/>
    <w:uiPriority w:val="99"/>
    <w:semiHidden/>
    <w:rsid w:val="009E243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E243E"/>
    <w:rPr>
      <w:b/>
      <w:bCs/>
      <w:lang w:val="x-none" w:eastAsia="x-none"/>
    </w:rPr>
  </w:style>
  <w:style w:type="character" w:customStyle="1" w:styleId="CommentSubjectChar">
    <w:name w:val="Comment Subject Char"/>
    <w:basedOn w:val="CommentTextChar"/>
    <w:link w:val="CommentSubject"/>
    <w:uiPriority w:val="99"/>
    <w:semiHidden/>
    <w:rsid w:val="009E243E"/>
    <w:rPr>
      <w:rFonts w:ascii="Calibri" w:eastAsia="Times New Roman" w:hAnsi="Calibri" w:cs="Times New Roman"/>
      <w:b/>
      <w:bCs/>
      <w:sz w:val="20"/>
      <w:szCs w:val="20"/>
      <w:lang w:val="x-none" w:eastAsia="x-none"/>
    </w:rPr>
  </w:style>
  <w:style w:type="table" w:styleId="TableGrid">
    <w:name w:val="Table Grid"/>
    <w:basedOn w:val="TableNormal"/>
    <w:uiPriority w:val="59"/>
    <w:rsid w:val="009E243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BF053D"/>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hinkexist.com/quotation/all_growth_depends_upon_activity-there_is_no/10458.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thinkexist.com/quotation/all_growth_depends_upon_activity-there_is_no/10458.htm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57</Pages>
  <Words>16071</Words>
  <Characters>91609</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 Chassie</dc:creator>
  <cp:keywords/>
  <dc:description/>
  <cp:lastModifiedBy>Tobi Chassie</cp:lastModifiedBy>
  <cp:revision>10</cp:revision>
  <cp:lastPrinted>2013-08-26T15:02:00Z</cp:lastPrinted>
  <dcterms:created xsi:type="dcterms:W3CDTF">2013-08-23T11:44:00Z</dcterms:created>
  <dcterms:modified xsi:type="dcterms:W3CDTF">2013-08-27T13:01:00Z</dcterms:modified>
</cp:coreProperties>
</file>